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409B" w:rsidRPr="00095581" w:rsidRDefault="0013409B" w:rsidP="0013409B">
      <w:pPr>
        <w:jc w:val="center"/>
        <w:rPr>
          <w:b/>
          <w:color w:val="FF0000"/>
          <w:sz w:val="32"/>
        </w:rPr>
      </w:pPr>
      <w:bookmarkStart w:id="0" w:name="_GoBack"/>
      <w:bookmarkEnd w:id="0"/>
      <w:r>
        <w:rPr>
          <w:b/>
          <w:sz w:val="32"/>
        </w:rPr>
        <w:t>BRFSS/ASTHMA SURVEY</w:t>
      </w:r>
    </w:p>
    <w:p w:rsidR="0013409B" w:rsidRDefault="0013409B" w:rsidP="0013409B">
      <w:pPr>
        <w:jc w:val="center"/>
        <w:rPr>
          <w:b/>
          <w:sz w:val="32"/>
        </w:rPr>
      </w:pPr>
      <w:r>
        <w:rPr>
          <w:b/>
          <w:sz w:val="32"/>
        </w:rPr>
        <w:t xml:space="preserve">ADULT QUESTIONNAIRE - </w:t>
      </w:r>
      <w:r w:rsidR="00EA199A">
        <w:rPr>
          <w:b/>
          <w:sz w:val="32"/>
        </w:rPr>
        <w:t>2018</w:t>
      </w:r>
    </w:p>
    <w:p w:rsidR="0013409B" w:rsidRDefault="0013409B" w:rsidP="0013409B">
      <w:pPr>
        <w:jc w:val="center"/>
        <w:rPr>
          <w:b/>
          <w:sz w:val="32"/>
        </w:rPr>
      </w:pPr>
      <w:r>
        <w:rPr>
          <w:b/>
          <w:sz w:val="32"/>
        </w:rPr>
        <w:t>CATI SPECIFICATIONS</w:t>
      </w:r>
    </w:p>
    <w:p w:rsidR="00D73377" w:rsidRDefault="00D73377" w:rsidP="00D73377">
      <w:pPr>
        <w:ind w:right="-4320"/>
        <w:rPr>
          <w:b/>
          <w:sz w:val="24"/>
        </w:rPr>
      </w:pPr>
      <w:r>
        <w:rPr>
          <w:b/>
          <w:sz w:val="24"/>
        </w:rPr>
        <w:t>_______________________________________________________________________________</w:t>
      </w:r>
    </w:p>
    <w:p w:rsidR="0013409B" w:rsidRDefault="0013409B" w:rsidP="001340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640" w:right="-4320" w:hanging="8640"/>
        <w:rPr>
          <w:b/>
          <w:sz w:val="24"/>
        </w:rPr>
      </w:pPr>
      <w:r>
        <w:rPr>
          <w:b/>
          <w:sz w:val="24"/>
        </w:rPr>
        <w:tab/>
      </w:r>
      <w:r>
        <w:rPr>
          <w:b/>
          <w:sz w:val="24"/>
        </w:rPr>
        <w:tab/>
      </w:r>
    </w:p>
    <w:p w:rsidR="0013409B" w:rsidRDefault="0013409B" w:rsidP="001340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640" w:right="-4320" w:hanging="8640"/>
        <w:rPr>
          <w:b/>
          <w:sz w:val="24"/>
        </w:rPr>
      </w:pPr>
      <w:r>
        <w:rPr>
          <w:b/>
          <w:sz w:val="24"/>
        </w:rPr>
        <w:tab/>
      </w:r>
      <w:r>
        <w:rPr>
          <w:b/>
          <w:sz w:val="24"/>
        </w:rPr>
        <w:tab/>
        <w:t xml:space="preserve">Section </w:t>
      </w:r>
      <w:r>
        <w:rPr>
          <w:b/>
          <w:sz w:val="24"/>
        </w:rPr>
        <w:tab/>
      </w:r>
      <w:r>
        <w:rPr>
          <w:b/>
          <w:sz w:val="24"/>
        </w:rPr>
        <w:tab/>
      </w:r>
      <w:r>
        <w:rPr>
          <w:b/>
          <w:sz w:val="24"/>
        </w:rPr>
        <w:tab/>
        <w:t>Subject</w:t>
      </w:r>
      <w:r>
        <w:rPr>
          <w:b/>
          <w:sz w:val="24"/>
        </w:rPr>
        <w:tab/>
      </w:r>
      <w:r>
        <w:rPr>
          <w:b/>
          <w:sz w:val="24"/>
        </w:rPr>
        <w:tab/>
      </w:r>
      <w:r>
        <w:rPr>
          <w:b/>
          <w:sz w:val="24"/>
        </w:rPr>
        <w:tab/>
      </w:r>
      <w:r>
        <w:rPr>
          <w:b/>
          <w:sz w:val="24"/>
        </w:rPr>
        <w:tab/>
      </w:r>
      <w:r>
        <w:rPr>
          <w:b/>
          <w:sz w:val="24"/>
        </w:rPr>
        <w:tab/>
        <w:t>Page</w:t>
      </w:r>
    </w:p>
    <w:p w:rsidR="0013409B" w:rsidRDefault="0013409B" w:rsidP="0013409B">
      <w:pPr>
        <w:ind w:right="-4320"/>
        <w:rPr>
          <w:b/>
          <w:sz w:val="24"/>
        </w:rPr>
      </w:pPr>
    </w:p>
    <w:p w:rsidR="0013409B" w:rsidRDefault="0013409B" w:rsidP="001340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640" w:right="-4320" w:hanging="8640"/>
        <w:jc w:val="both"/>
        <w:rPr>
          <w:b/>
          <w:sz w:val="24"/>
        </w:rPr>
      </w:pPr>
      <w:r>
        <w:rPr>
          <w:b/>
          <w:sz w:val="24"/>
        </w:rPr>
        <w:tab/>
      </w:r>
      <w:r>
        <w:rPr>
          <w:b/>
          <w:sz w:val="24"/>
        </w:rPr>
        <w:tab/>
        <w:t>Section 1</w:t>
      </w:r>
      <w:r>
        <w:rPr>
          <w:b/>
          <w:sz w:val="24"/>
        </w:rPr>
        <w:tab/>
        <w:t>Introduction…….......................................................</w:t>
      </w:r>
      <w:r>
        <w:rPr>
          <w:b/>
          <w:sz w:val="24"/>
        </w:rPr>
        <w:tab/>
        <w:t>02</w:t>
      </w:r>
    </w:p>
    <w:p w:rsidR="0013409B" w:rsidRDefault="0013409B" w:rsidP="0013409B">
      <w:pPr>
        <w:ind w:right="-4320"/>
        <w:rPr>
          <w:b/>
          <w:sz w:val="24"/>
        </w:rPr>
      </w:pPr>
    </w:p>
    <w:p w:rsidR="0013409B" w:rsidRDefault="0013409B" w:rsidP="001340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640" w:right="-4320" w:hanging="8640"/>
        <w:rPr>
          <w:b/>
          <w:sz w:val="24"/>
        </w:rPr>
      </w:pPr>
      <w:r>
        <w:rPr>
          <w:b/>
          <w:sz w:val="24"/>
        </w:rPr>
        <w:tab/>
      </w:r>
      <w:r>
        <w:rPr>
          <w:b/>
          <w:sz w:val="24"/>
        </w:rPr>
        <w:tab/>
        <w:t>Section 2</w:t>
      </w:r>
      <w:r>
        <w:rPr>
          <w:b/>
          <w:sz w:val="24"/>
        </w:rPr>
        <w:tab/>
        <w:t>Informed Consent..........................................................</w:t>
      </w:r>
      <w:r>
        <w:rPr>
          <w:b/>
          <w:sz w:val="24"/>
        </w:rPr>
        <w:tab/>
        <w:t>03</w:t>
      </w:r>
    </w:p>
    <w:p w:rsidR="0013409B" w:rsidRDefault="0013409B" w:rsidP="0013409B">
      <w:pPr>
        <w:ind w:right="-4320"/>
        <w:rPr>
          <w:b/>
          <w:sz w:val="24"/>
        </w:rPr>
      </w:pPr>
    </w:p>
    <w:p w:rsidR="0013409B" w:rsidRDefault="0013409B" w:rsidP="0013409B">
      <w:pPr>
        <w:tabs>
          <w:tab w:val="left" w:pos="720"/>
          <w:tab w:val="left" w:pos="1440"/>
          <w:tab w:val="left" w:pos="2160"/>
          <w:tab w:val="left" w:pos="2880"/>
          <w:tab w:val="left" w:pos="3600"/>
          <w:tab w:val="left" w:pos="5040"/>
          <w:tab w:val="left" w:pos="6480"/>
          <w:tab w:val="left" w:pos="7200"/>
          <w:tab w:val="left" w:pos="7920"/>
          <w:tab w:val="left" w:pos="8640"/>
        </w:tabs>
        <w:ind w:left="8640" w:right="-4320" w:hanging="8640"/>
        <w:rPr>
          <w:b/>
          <w:sz w:val="24"/>
        </w:rPr>
      </w:pPr>
      <w:r>
        <w:rPr>
          <w:b/>
          <w:sz w:val="24"/>
        </w:rPr>
        <w:tab/>
      </w:r>
      <w:r>
        <w:rPr>
          <w:b/>
          <w:sz w:val="24"/>
        </w:rPr>
        <w:tab/>
        <w:t>Section 3</w:t>
      </w:r>
      <w:r>
        <w:rPr>
          <w:b/>
          <w:sz w:val="24"/>
        </w:rPr>
        <w:tab/>
        <w:t>Recent History.............….......</w:t>
      </w:r>
      <w:r w:rsidR="00F568A4">
        <w:rPr>
          <w:b/>
          <w:sz w:val="24"/>
        </w:rPr>
        <w:t>..........................…….</w:t>
      </w:r>
      <w:r w:rsidR="00F568A4">
        <w:rPr>
          <w:b/>
          <w:sz w:val="24"/>
        </w:rPr>
        <w:tab/>
        <w:t>06</w:t>
      </w:r>
    </w:p>
    <w:p w:rsidR="0013409B" w:rsidRDefault="0013409B" w:rsidP="0013409B">
      <w:pPr>
        <w:ind w:right="-4320"/>
        <w:rPr>
          <w:b/>
          <w:sz w:val="24"/>
        </w:rPr>
      </w:pPr>
    </w:p>
    <w:p w:rsidR="0013409B" w:rsidRDefault="0013409B" w:rsidP="0013409B">
      <w:pPr>
        <w:tabs>
          <w:tab w:val="left" w:pos="720"/>
          <w:tab w:val="left" w:pos="1440"/>
          <w:tab w:val="left" w:pos="2160"/>
          <w:tab w:val="left" w:pos="2880"/>
        </w:tabs>
        <w:ind w:left="2880" w:right="-4320" w:hanging="2880"/>
        <w:rPr>
          <w:b/>
          <w:sz w:val="24"/>
        </w:rPr>
      </w:pPr>
      <w:r>
        <w:rPr>
          <w:b/>
          <w:sz w:val="24"/>
        </w:rPr>
        <w:tab/>
      </w:r>
      <w:r>
        <w:rPr>
          <w:b/>
          <w:sz w:val="24"/>
        </w:rPr>
        <w:tab/>
        <w:t>Section 4</w:t>
      </w:r>
      <w:r>
        <w:rPr>
          <w:b/>
          <w:sz w:val="24"/>
        </w:rPr>
        <w:tab/>
        <w:t xml:space="preserve">History of Asthma (Symptoms </w:t>
      </w:r>
      <w:r w:rsidR="00F568A4">
        <w:rPr>
          <w:b/>
          <w:sz w:val="24"/>
        </w:rPr>
        <w:t>&amp; Episodes)............…      08</w:t>
      </w:r>
    </w:p>
    <w:p w:rsidR="0013409B" w:rsidRDefault="0013409B" w:rsidP="0013409B">
      <w:pPr>
        <w:ind w:right="-4320"/>
        <w:rPr>
          <w:b/>
          <w:sz w:val="24"/>
        </w:rPr>
      </w:pPr>
    </w:p>
    <w:p w:rsidR="0013409B" w:rsidRDefault="0013409B" w:rsidP="0013409B">
      <w:pPr>
        <w:pStyle w:val="Heading1"/>
        <w:ind w:left="1440" w:right="-540"/>
        <w:rPr>
          <w:b/>
          <w:i w:val="0"/>
        </w:rPr>
      </w:pPr>
      <w:r>
        <w:rPr>
          <w:b/>
          <w:i w:val="0"/>
        </w:rPr>
        <w:t>Section 5</w:t>
      </w:r>
      <w:r>
        <w:rPr>
          <w:b/>
          <w:i w:val="0"/>
        </w:rPr>
        <w:tab/>
        <w:t>Health Care Utilization.....................</w:t>
      </w:r>
      <w:r w:rsidR="00F568A4">
        <w:rPr>
          <w:b/>
          <w:i w:val="0"/>
        </w:rPr>
        <w:t>.............................</w:t>
      </w:r>
      <w:r w:rsidR="00F568A4">
        <w:rPr>
          <w:b/>
          <w:i w:val="0"/>
        </w:rPr>
        <w:tab/>
        <w:t>11</w:t>
      </w:r>
    </w:p>
    <w:p w:rsidR="0013409B" w:rsidRDefault="0013409B" w:rsidP="0013409B">
      <w:pPr>
        <w:ind w:right="-4320"/>
        <w:rPr>
          <w:b/>
          <w:sz w:val="24"/>
        </w:rPr>
      </w:pPr>
    </w:p>
    <w:p w:rsidR="0013409B" w:rsidRDefault="0013409B" w:rsidP="001340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640" w:right="-4320" w:hanging="8640"/>
        <w:rPr>
          <w:b/>
          <w:sz w:val="24"/>
        </w:rPr>
      </w:pPr>
      <w:r>
        <w:rPr>
          <w:b/>
          <w:sz w:val="24"/>
        </w:rPr>
        <w:tab/>
      </w:r>
      <w:r>
        <w:rPr>
          <w:b/>
          <w:sz w:val="24"/>
        </w:rPr>
        <w:tab/>
        <w:t>Section 6</w:t>
      </w:r>
      <w:r>
        <w:rPr>
          <w:b/>
          <w:sz w:val="24"/>
        </w:rPr>
        <w:tab/>
        <w:t>Knowledge of Asthma/Management Plan.....................</w:t>
      </w:r>
      <w:r>
        <w:rPr>
          <w:b/>
          <w:sz w:val="24"/>
        </w:rPr>
        <w:tab/>
        <w:t>1</w:t>
      </w:r>
      <w:r w:rsidR="00F568A4">
        <w:rPr>
          <w:b/>
          <w:sz w:val="24"/>
        </w:rPr>
        <w:t>6</w:t>
      </w:r>
      <w:r>
        <w:rPr>
          <w:b/>
          <w:sz w:val="24"/>
        </w:rPr>
        <w:tab/>
      </w:r>
    </w:p>
    <w:p w:rsidR="0013409B" w:rsidRDefault="0013409B" w:rsidP="001340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640" w:right="-4320" w:hanging="8640"/>
        <w:rPr>
          <w:b/>
          <w:sz w:val="24"/>
        </w:rPr>
      </w:pPr>
    </w:p>
    <w:p w:rsidR="0013409B" w:rsidRDefault="0013409B" w:rsidP="001340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640" w:right="-4320" w:hanging="8640"/>
        <w:rPr>
          <w:b/>
          <w:sz w:val="24"/>
        </w:rPr>
      </w:pPr>
      <w:r>
        <w:rPr>
          <w:b/>
          <w:sz w:val="24"/>
        </w:rPr>
        <w:tab/>
      </w:r>
      <w:r>
        <w:rPr>
          <w:b/>
          <w:sz w:val="24"/>
        </w:rPr>
        <w:tab/>
        <w:t>Section 7</w:t>
      </w:r>
      <w:r>
        <w:rPr>
          <w:b/>
          <w:sz w:val="24"/>
        </w:rPr>
        <w:tab/>
        <w:t>Modifications to Environment..........</w:t>
      </w:r>
      <w:r w:rsidR="00F568A4">
        <w:rPr>
          <w:b/>
          <w:sz w:val="24"/>
        </w:rPr>
        <w:t>.............................</w:t>
      </w:r>
      <w:r w:rsidR="00F568A4">
        <w:rPr>
          <w:b/>
          <w:sz w:val="24"/>
        </w:rPr>
        <w:tab/>
        <w:t>18</w:t>
      </w:r>
    </w:p>
    <w:p w:rsidR="0013409B" w:rsidRDefault="0013409B" w:rsidP="0013409B">
      <w:pPr>
        <w:ind w:right="-4320"/>
        <w:rPr>
          <w:b/>
          <w:sz w:val="24"/>
        </w:rPr>
      </w:pPr>
    </w:p>
    <w:p w:rsidR="0013409B" w:rsidRDefault="0013409B" w:rsidP="0013409B">
      <w:pPr>
        <w:tabs>
          <w:tab w:val="left" w:pos="720"/>
          <w:tab w:val="left" w:pos="1440"/>
          <w:tab w:val="left" w:pos="2160"/>
          <w:tab w:val="left" w:pos="2880"/>
        </w:tabs>
        <w:ind w:left="2880" w:right="-4320" w:hanging="2880"/>
        <w:rPr>
          <w:b/>
          <w:sz w:val="24"/>
        </w:rPr>
      </w:pPr>
      <w:r>
        <w:rPr>
          <w:b/>
          <w:sz w:val="24"/>
        </w:rPr>
        <w:tab/>
      </w:r>
      <w:r>
        <w:rPr>
          <w:b/>
          <w:sz w:val="24"/>
        </w:rPr>
        <w:tab/>
        <w:t>Section 8</w:t>
      </w:r>
      <w:r>
        <w:rPr>
          <w:b/>
          <w:sz w:val="24"/>
        </w:rPr>
        <w:tab/>
        <w:t>Medications...........................</w:t>
      </w:r>
      <w:r>
        <w:rPr>
          <w:b/>
          <w:sz w:val="24"/>
        </w:rPr>
        <w:tab/>
        <w:t>............</w:t>
      </w:r>
      <w:r w:rsidR="00F568A4">
        <w:rPr>
          <w:b/>
          <w:sz w:val="24"/>
        </w:rPr>
        <w:t>............................…</w:t>
      </w:r>
      <w:r w:rsidR="00F568A4">
        <w:rPr>
          <w:b/>
          <w:sz w:val="24"/>
        </w:rPr>
        <w:tab/>
        <w:t>22</w:t>
      </w:r>
    </w:p>
    <w:p w:rsidR="0013409B" w:rsidRDefault="0013409B" w:rsidP="0013409B">
      <w:pPr>
        <w:ind w:right="-4320"/>
        <w:rPr>
          <w:b/>
          <w:sz w:val="24"/>
        </w:rPr>
      </w:pPr>
      <w:r>
        <w:rPr>
          <w:b/>
          <w:sz w:val="24"/>
        </w:rPr>
        <w:tab/>
      </w:r>
      <w:r>
        <w:rPr>
          <w:b/>
          <w:sz w:val="24"/>
        </w:rPr>
        <w:tab/>
      </w:r>
    </w:p>
    <w:p w:rsidR="0013409B" w:rsidRDefault="0013409B" w:rsidP="0013409B">
      <w:pPr>
        <w:tabs>
          <w:tab w:val="left" w:pos="720"/>
          <w:tab w:val="left" w:pos="1440"/>
          <w:tab w:val="left" w:pos="2160"/>
          <w:tab w:val="left" w:pos="2880"/>
        </w:tabs>
        <w:ind w:left="2880" w:right="-4320" w:hanging="2880"/>
        <w:rPr>
          <w:b/>
          <w:sz w:val="24"/>
        </w:rPr>
      </w:pPr>
      <w:r>
        <w:rPr>
          <w:b/>
          <w:sz w:val="24"/>
        </w:rPr>
        <w:tab/>
      </w:r>
      <w:r>
        <w:rPr>
          <w:b/>
          <w:sz w:val="24"/>
        </w:rPr>
        <w:tab/>
        <w:t>Section 9</w:t>
      </w:r>
      <w:r>
        <w:rPr>
          <w:b/>
          <w:sz w:val="24"/>
        </w:rPr>
        <w:tab/>
        <w:t>Cost of Asthma Car</w:t>
      </w:r>
      <w:r w:rsidR="00F568A4">
        <w:rPr>
          <w:b/>
          <w:sz w:val="24"/>
        </w:rPr>
        <w:t>e ....................…………………</w:t>
      </w:r>
      <w:r w:rsidR="00F568A4">
        <w:rPr>
          <w:b/>
          <w:sz w:val="24"/>
        </w:rPr>
        <w:tab/>
        <w:t>33</w:t>
      </w:r>
    </w:p>
    <w:p w:rsidR="0013409B" w:rsidRDefault="0013409B" w:rsidP="0013409B">
      <w:pPr>
        <w:tabs>
          <w:tab w:val="left" w:pos="720"/>
          <w:tab w:val="left" w:pos="1440"/>
          <w:tab w:val="left" w:pos="2160"/>
          <w:tab w:val="left" w:pos="2880"/>
        </w:tabs>
        <w:ind w:left="2880" w:right="-4320" w:hanging="2880"/>
        <w:rPr>
          <w:b/>
          <w:sz w:val="24"/>
        </w:rPr>
      </w:pPr>
      <w:r>
        <w:rPr>
          <w:b/>
          <w:sz w:val="24"/>
        </w:rPr>
        <w:tab/>
      </w:r>
      <w:r>
        <w:rPr>
          <w:b/>
          <w:sz w:val="24"/>
        </w:rPr>
        <w:tab/>
      </w:r>
    </w:p>
    <w:p w:rsidR="0013409B" w:rsidRDefault="0013409B" w:rsidP="0013409B">
      <w:pPr>
        <w:tabs>
          <w:tab w:val="left" w:pos="720"/>
          <w:tab w:val="left" w:pos="1440"/>
          <w:tab w:val="left" w:pos="2160"/>
          <w:tab w:val="left" w:pos="2880"/>
        </w:tabs>
        <w:ind w:left="2880" w:right="-4320" w:hanging="2880"/>
        <w:rPr>
          <w:b/>
          <w:sz w:val="24"/>
        </w:rPr>
      </w:pPr>
      <w:r>
        <w:rPr>
          <w:b/>
          <w:sz w:val="24"/>
        </w:rPr>
        <w:tab/>
      </w:r>
      <w:r>
        <w:rPr>
          <w:b/>
          <w:sz w:val="24"/>
        </w:rPr>
        <w:tab/>
        <w:t>Section 10</w:t>
      </w:r>
      <w:r>
        <w:rPr>
          <w:b/>
          <w:sz w:val="24"/>
        </w:rPr>
        <w:tab/>
        <w:t>Work</w:t>
      </w:r>
      <w:r w:rsidR="00F568A4">
        <w:rPr>
          <w:b/>
          <w:sz w:val="24"/>
        </w:rPr>
        <w:t xml:space="preserve"> Related Asthma …………………………………</w:t>
      </w:r>
      <w:r w:rsidR="00F568A4">
        <w:rPr>
          <w:b/>
          <w:sz w:val="24"/>
        </w:rPr>
        <w:tab/>
        <w:t>35</w:t>
      </w:r>
    </w:p>
    <w:p w:rsidR="0013409B" w:rsidRDefault="0013409B" w:rsidP="0013409B">
      <w:pPr>
        <w:tabs>
          <w:tab w:val="left" w:pos="720"/>
          <w:tab w:val="left" w:pos="1440"/>
          <w:tab w:val="left" w:pos="2160"/>
          <w:tab w:val="left" w:pos="2880"/>
        </w:tabs>
        <w:ind w:left="2880" w:right="-4320" w:hanging="2880"/>
        <w:rPr>
          <w:b/>
          <w:sz w:val="24"/>
        </w:rPr>
      </w:pPr>
    </w:p>
    <w:p w:rsidR="0013409B" w:rsidRDefault="0013409B" w:rsidP="0013409B">
      <w:pPr>
        <w:tabs>
          <w:tab w:val="left" w:pos="720"/>
          <w:tab w:val="left" w:pos="1440"/>
          <w:tab w:val="left" w:pos="2160"/>
          <w:tab w:val="left" w:pos="2880"/>
        </w:tabs>
        <w:ind w:left="2880" w:right="-4320" w:hanging="2880"/>
        <w:rPr>
          <w:b/>
          <w:sz w:val="24"/>
        </w:rPr>
      </w:pPr>
      <w:r>
        <w:rPr>
          <w:b/>
          <w:sz w:val="24"/>
        </w:rPr>
        <w:tab/>
      </w:r>
      <w:r>
        <w:rPr>
          <w:b/>
          <w:sz w:val="24"/>
        </w:rPr>
        <w:tab/>
        <w:t>Section 11</w:t>
      </w:r>
      <w:r>
        <w:rPr>
          <w:b/>
          <w:sz w:val="24"/>
        </w:rPr>
        <w:tab/>
        <w:t>Comorbid Conditions</w:t>
      </w:r>
      <w:r>
        <w:rPr>
          <w:b/>
          <w:i/>
        </w:rPr>
        <w:t>...................................................................</w:t>
      </w:r>
      <w:r w:rsidR="00F568A4">
        <w:rPr>
          <w:b/>
          <w:sz w:val="24"/>
        </w:rPr>
        <w:tab/>
        <w:t>38</w:t>
      </w:r>
    </w:p>
    <w:p w:rsidR="0013409B" w:rsidRDefault="0013409B" w:rsidP="0013409B">
      <w:pPr>
        <w:tabs>
          <w:tab w:val="left" w:pos="720"/>
          <w:tab w:val="left" w:pos="1440"/>
          <w:tab w:val="left" w:pos="2160"/>
          <w:tab w:val="left" w:pos="2880"/>
        </w:tabs>
        <w:ind w:left="2880" w:right="-4320" w:hanging="2880"/>
        <w:rPr>
          <w:b/>
          <w:sz w:val="24"/>
        </w:rPr>
      </w:pPr>
    </w:p>
    <w:p w:rsidR="0013409B" w:rsidRDefault="0013409B" w:rsidP="0013409B">
      <w:pPr>
        <w:tabs>
          <w:tab w:val="left" w:pos="720"/>
          <w:tab w:val="left" w:pos="1440"/>
          <w:tab w:val="left" w:pos="2160"/>
          <w:tab w:val="left" w:pos="2880"/>
        </w:tabs>
        <w:ind w:left="2880" w:right="-4320" w:hanging="2880"/>
        <w:rPr>
          <w:b/>
          <w:sz w:val="24"/>
        </w:rPr>
      </w:pPr>
      <w:r>
        <w:rPr>
          <w:b/>
          <w:sz w:val="24"/>
        </w:rPr>
        <w:tab/>
      </w:r>
      <w:r>
        <w:rPr>
          <w:b/>
          <w:sz w:val="24"/>
        </w:rPr>
        <w:tab/>
        <w:t>Section 12</w:t>
      </w:r>
      <w:r>
        <w:rPr>
          <w:b/>
          <w:sz w:val="24"/>
        </w:rPr>
        <w:tab/>
        <w:t>Complimentary and Alternative Therapies……………   3</w:t>
      </w:r>
      <w:r w:rsidR="00F568A4">
        <w:rPr>
          <w:b/>
          <w:sz w:val="24"/>
        </w:rPr>
        <w:t>9</w:t>
      </w:r>
    </w:p>
    <w:p w:rsidR="0013409B" w:rsidRDefault="0013409B" w:rsidP="0013409B">
      <w:pPr>
        <w:tabs>
          <w:tab w:val="left" w:pos="720"/>
          <w:tab w:val="left" w:pos="1440"/>
          <w:tab w:val="left" w:pos="2160"/>
          <w:tab w:val="left" w:pos="2880"/>
        </w:tabs>
        <w:ind w:left="2880" w:right="-4320" w:hanging="2880"/>
        <w:rPr>
          <w:b/>
          <w:sz w:val="24"/>
        </w:rPr>
      </w:pPr>
    </w:p>
    <w:p w:rsidR="0013409B" w:rsidRPr="00CC6C92" w:rsidRDefault="0013409B" w:rsidP="00BC120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00"/>
        </w:tabs>
        <w:ind w:right="-360"/>
        <w:rPr>
          <w:b/>
          <w:sz w:val="24"/>
          <w:szCs w:val="24"/>
        </w:rPr>
      </w:pPr>
      <w:r w:rsidRPr="00CC6C92">
        <w:rPr>
          <w:b/>
          <w:sz w:val="24"/>
        </w:rPr>
        <w:tab/>
        <w:t xml:space="preserve">           </w:t>
      </w:r>
      <w:r w:rsidRPr="00CC6C92">
        <w:rPr>
          <w:b/>
          <w:sz w:val="24"/>
          <w:szCs w:val="24"/>
        </w:rPr>
        <w:t>Appendix A</w:t>
      </w:r>
      <w:r w:rsidR="00BC120D" w:rsidRPr="00CC6C92">
        <w:rPr>
          <w:b/>
          <w:sz w:val="24"/>
          <w:szCs w:val="24"/>
        </w:rPr>
        <w:t>:</w:t>
      </w:r>
      <w:r w:rsidR="00BC120D" w:rsidRPr="00CC6C92">
        <w:rPr>
          <w:b/>
          <w:sz w:val="24"/>
          <w:szCs w:val="24"/>
        </w:rPr>
        <w:tab/>
      </w:r>
      <w:r w:rsidRPr="00CC6C92">
        <w:rPr>
          <w:b/>
          <w:sz w:val="24"/>
          <w:szCs w:val="24"/>
        </w:rPr>
        <w:t xml:space="preserve">Coding Notes and Pronunciation Guide.  ….…….......   </w:t>
      </w:r>
      <w:r w:rsidR="00BC120D" w:rsidRPr="00CC6C92">
        <w:rPr>
          <w:b/>
          <w:sz w:val="24"/>
          <w:szCs w:val="24"/>
        </w:rPr>
        <w:tab/>
      </w:r>
      <w:r w:rsidRPr="00CC6C92">
        <w:rPr>
          <w:b/>
          <w:sz w:val="24"/>
          <w:szCs w:val="24"/>
        </w:rPr>
        <w:t>41</w:t>
      </w:r>
    </w:p>
    <w:p w:rsidR="0013409B" w:rsidRDefault="0013409B" w:rsidP="0013409B">
      <w:pPr>
        <w:tabs>
          <w:tab w:val="left" w:pos="720"/>
          <w:tab w:val="left" w:pos="1440"/>
          <w:tab w:val="left" w:pos="2160"/>
          <w:tab w:val="left" w:pos="2880"/>
        </w:tabs>
        <w:ind w:left="2880" w:right="-4320" w:hanging="2880"/>
        <w:rPr>
          <w:b/>
          <w:sz w:val="24"/>
        </w:rPr>
      </w:pPr>
    </w:p>
    <w:p w:rsidR="0013409B" w:rsidRDefault="0013409B" w:rsidP="0013409B">
      <w:pPr>
        <w:tabs>
          <w:tab w:val="left" w:pos="720"/>
          <w:tab w:val="left" w:pos="1440"/>
          <w:tab w:val="left" w:pos="2160"/>
          <w:tab w:val="left" w:pos="2880"/>
        </w:tabs>
        <w:ind w:right="-4320"/>
        <w:rPr>
          <w:b/>
          <w:sz w:val="24"/>
        </w:rPr>
      </w:pPr>
    </w:p>
    <w:p w:rsidR="0013409B" w:rsidRDefault="0013409B" w:rsidP="0013409B">
      <w:pPr>
        <w:ind w:right="-4320"/>
        <w:rPr>
          <w:b/>
          <w:sz w:val="24"/>
        </w:rPr>
      </w:pPr>
      <w:r>
        <w:rPr>
          <w:b/>
          <w:sz w:val="24"/>
        </w:rPr>
        <w:t>______________________________________________________________________________</w:t>
      </w:r>
    </w:p>
    <w:p w:rsidR="0013409B" w:rsidRDefault="0013409B" w:rsidP="0013409B">
      <w:pPr>
        <w:pStyle w:val="PlainText"/>
        <w:rPr>
          <w:rFonts w:ascii="Times New Roman" w:hAnsi="Times New Roman"/>
        </w:rPr>
      </w:pP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pP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13409B" w:rsidRPr="00F84E6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rPr>
      </w:pPr>
      <w:r w:rsidRPr="00F84E6B">
        <w:rPr>
          <w:b/>
        </w:rPr>
        <w:t>CATI</w:t>
      </w:r>
      <w:r>
        <w:rPr>
          <w:b/>
        </w:rPr>
        <w:t xml:space="preserve"> Programmers</w:t>
      </w:r>
      <w:r w:rsidRPr="00F84E6B">
        <w:rPr>
          <w:b/>
        </w:rPr>
        <w:t>:</w:t>
      </w:r>
      <w:r>
        <w:rPr>
          <w:b/>
        </w:rPr>
        <w:t xml:space="preserve">  IF INTERVIEW BREAKS OFF AT ANY POINT LEAVE REMAINING FIELDS </w:t>
      </w:r>
      <w:r w:rsidRPr="00F84E6B">
        <w:rPr>
          <w:b/>
          <w:u w:val="single"/>
        </w:rPr>
        <w:t>BLANK</w:t>
      </w:r>
      <w:r>
        <w:rPr>
          <w:b/>
        </w:rPr>
        <w:t>.  DO NOT FILL WITH ANY VALUE.]</w:t>
      </w: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13409B" w:rsidRPr="00CC6C92" w:rsidRDefault="0013409B" w:rsidP="0013409B">
      <w:pPr>
        <w:pStyle w:val="HTMLPreformatted"/>
        <w:rPr>
          <w:rFonts w:ascii="Times New Roman" w:hAnsi="Times New Roman" w:cs="Times New Roman"/>
        </w:rPr>
      </w:pPr>
      <w:bookmarkStart w:id="1" w:name="OLE_LINK5"/>
      <w:bookmarkStart w:id="2" w:name="OLE_LINK6"/>
      <w:r w:rsidRPr="00CC6C92">
        <w:rPr>
          <w:rFonts w:ascii="Times New Roman" w:hAnsi="Times New Roman" w:cs="Times New Roman"/>
        </w:rPr>
        <w:t>MISDIAGNOSIS NOTE: If, during the survey, the interviewer discovers that the respondent never really had asthma because it was a misdiagnosis, then assign disposition code “470 Respondent was misdiagnosed; never had asthma” as a final code and terminate the interview.</w:t>
      </w:r>
    </w:p>
    <w:bookmarkEnd w:id="1"/>
    <w:bookmarkEnd w:id="2"/>
    <w:p w:rsidR="0013409B" w:rsidRDefault="0013409B" w:rsidP="0013409B">
      <w:pPr>
        <w:pStyle w:val="Heading7"/>
        <w:pBdr>
          <w:top w:val="double" w:sz="4" w:space="0" w:color="auto"/>
          <w:left w:val="double" w:sz="4" w:space="4" w:color="auto"/>
          <w:bottom w:val="double" w:sz="4" w:space="1"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240" w:after="240"/>
        <w:rPr>
          <w:sz w:val="20"/>
        </w:rPr>
      </w:pPr>
      <w:r>
        <w:rPr>
          <w:sz w:val="20"/>
        </w:rPr>
        <w:t>Section 1. Introduction</w:t>
      </w: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rPr>
          <w:b/>
          <w:bCs/>
        </w:rPr>
      </w:pPr>
      <w:r>
        <w:rPr>
          <w:b/>
          <w:bCs/>
          <w:u w:val="single"/>
        </w:rPr>
        <w:t xml:space="preserve">INTRODUCTION TO THE BRFSS </w:t>
      </w:r>
      <w:proofErr w:type="gramStart"/>
      <w:r>
        <w:rPr>
          <w:b/>
          <w:bCs/>
          <w:u w:val="single"/>
        </w:rPr>
        <w:t>Asthma  call</w:t>
      </w:r>
      <w:proofErr w:type="gramEnd"/>
      <w:r>
        <w:rPr>
          <w:b/>
          <w:bCs/>
          <w:u w:val="single"/>
        </w:rPr>
        <w:t xml:space="preserve"> back for Adult respondents with asthma</w:t>
      </w:r>
      <w:r>
        <w:rPr>
          <w:b/>
          <w:bCs/>
        </w:rPr>
        <w:t>:</w:t>
      </w: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pPr>
    </w:p>
    <w:p w:rsidR="0013409B" w:rsidRDefault="0013409B" w:rsidP="0013409B">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b/>
          <w:szCs w:val="22"/>
        </w:rPr>
      </w:pPr>
      <w:r>
        <w:tab/>
      </w:r>
      <w:r w:rsidRPr="00FA032D">
        <w:rPr>
          <w:b/>
          <w:szCs w:val="22"/>
        </w:rPr>
        <w:t xml:space="preserve">Hello, my name is ________________.  I’m calling on behalf of </w:t>
      </w:r>
      <w:r w:rsidRPr="00CC6C92">
        <w:rPr>
          <w:b/>
          <w:szCs w:val="22"/>
        </w:rPr>
        <w:t>the {</w:t>
      </w:r>
      <w:proofErr w:type="gramStart"/>
      <w:r w:rsidRPr="00CC6C92">
        <w:rPr>
          <w:b/>
          <w:szCs w:val="22"/>
        </w:rPr>
        <w:t>STATE  NAME</w:t>
      </w:r>
      <w:proofErr w:type="gramEnd"/>
      <w:r w:rsidRPr="00FA032D">
        <w:rPr>
          <w:b/>
          <w:szCs w:val="22"/>
        </w:rPr>
        <w:t>} health department and the Centers for Disease Control and Prevention</w:t>
      </w:r>
      <w:r>
        <w:rPr>
          <w:b/>
          <w:szCs w:val="22"/>
        </w:rPr>
        <w:t xml:space="preserve"> about</w:t>
      </w:r>
      <w:r w:rsidRPr="00FA032D">
        <w:rPr>
          <w:b/>
          <w:szCs w:val="22"/>
        </w:rPr>
        <w:t xml:space="preserve"> </w:t>
      </w:r>
      <w:r w:rsidRPr="00FC6076">
        <w:rPr>
          <w:b/>
          <w:szCs w:val="22"/>
          <w:u w:val="single"/>
        </w:rPr>
        <w:t>an asthma</w:t>
      </w:r>
      <w:r w:rsidRPr="00FA032D">
        <w:rPr>
          <w:b/>
          <w:szCs w:val="22"/>
        </w:rPr>
        <w:t xml:space="preserve"> </w:t>
      </w:r>
      <w:r>
        <w:rPr>
          <w:b/>
          <w:szCs w:val="22"/>
        </w:rPr>
        <w:t xml:space="preserve">{ALTERNATE: a health} </w:t>
      </w:r>
      <w:r w:rsidRPr="00FA032D">
        <w:rPr>
          <w:b/>
          <w:szCs w:val="22"/>
        </w:rPr>
        <w:t xml:space="preserve">study </w:t>
      </w:r>
      <w:r>
        <w:rPr>
          <w:b/>
          <w:szCs w:val="22"/>
        </w:rPr>
        <w:t>we are doing in your state</w:t>
      </w:r>
      <w:r w:rsidRPr="00FA032D">
        <w:rPr>
          <w:b/>
          <w:szCs w:val="22"/>
        </w:rPr>
        <w:t xml:space="preserve">.  During a recent phone interview {sample person </w:t>
      </w:r>
      <w:r>
        <w:rPr>
          <w:b/>
          <w:szCs w:val="22"/>
        </w:rPr>
        <w:t xml:space="preserve">first </w:t>
      </w:r>
      <w:r w:rsidRPr="00FA032D">
        <w:rPr>
          <w:b/>
          <w:szCs w:val="22"/>
        </w:rPr>
        <w:t>name</w:t>
      </w:r>
      <w:r>
        <w:rPr>
          <w:b/>
          <w:szCs w:val="22"/>
        </w:rPr>
        <w:t xml:space="preserve"> or initials</w:t>
      </w:r>
      <w:r w:rsidRPr="00FA032D">
        <w:rPr>
          <w:b/>
          <w:szCs w:val="22"/>
        </w:rPr>
        <w:t xml:space="preserve">} indicated {he/she} </w:t>
      </w:r>
      <w:r>
        <w:rPr>
          <w:b/>
          <w:szCs w:val="22"/>
        </w:rPr>
        <w:t>would be willing to participate in this study</w:t>
      </w:r>
      <w:r w:rsidRPr="00FA032D">
        <w:rPr>
          <w:b/>
          <w:szCs w:val="22"/>
        </w:rPr>
        <w:t xml:space="preserve">.  </w:t>
      </w:r>
    </w:p>
    <w:p w:rsidR="0013409B" w:rsidRDefault="0013409B" w:rsidP="0013409B">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b/>
          <w:szCs w:val="22"/>
        </w:rPr>
      </w:pPr>
    </w:p>
    <w:p w:rsidR="0013409B" w:rsidRDefault="0013409B" w:rsidP="0013409B">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b/>
          <w:szCs w:val="22"/>
        </w:rPr>
      </w:pPr>
      <w:r>
        <w:rPr>
          <w:b/>
          <w:szCs w:val="22"/>
        </w:rPr>
        <w:t>ALTERNATE (no reference to asthma):</w:t>
      </w:r>
    </w:p>
    <w:p w:rsidR="0013409B" w:rsidRDefault="0013409B" w:rsidP="0013409B">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b/>
          <w:szCs w:val="22"/>
        </w:rPr>
      </w:pPr>
    </w:p>
    <w:p w:rsidR="0013409B" w:rsidRDefault="0013409B" w:rsidP="0013409B">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b/>
          <w:szCs w:val="22"/>
        </w:rPr>
      </w:pPr>
      <w:r w:rsidRPr="00FA032D">
        <w:rPr>
          <w:b/>
          <w:szCs w:val="22"/>
        </w:rPr>
        <w:t xml:space="preserve">Hello, my name is ________________.  I’m calling on behalf of the </w:t>
      </w:r>
      <w:r w:rsidRPr="00CC6C92">
        <w:rPr>
          <w:b/>
          <w:szCs w:val="22"/>
        </w:rPr>
        <w:t>{STATE NAME</w:t>
      </w:r>
      <w:r w:rsidRPr="00FA032D">
        <w:rPr>
          <w:b/>
          <w:szCs w:val="22"/>
        </w:rPr>
        <w:t>} health department and the Centers for Disease Control and Prevention</w:t>
      </w:r>
      <w:r>
        <w:rPr>
          <w:b/>
          <w:szCs w:val="22"/>
        </w:rPr>
        <w:t xml:space="preserve"> about</w:t>
      </w:r>
      <w:r w:rsidRPr="00FA032D">
        <w:rPr>
          <w:b/>
          <w:szCs w:val="22"/>
        </w:rPr>
        <w:t xml:space="preserve"> </w:t>
      </w:r>
      <w:r>
        <w:rPr>
          <w:b/>
          <w:szCs w:val="22"/>
        </w:rPr>
        <w:t xml:space="preserve">a health </w:t>
      </w:r>
      <w:r w:rsidRPr="00FA032D">
        <w:rPr>
          <w:b/>
          <w:szCs w:val="22"/>
        </w:rPr>
        <w:t xml:space="preserve">study </w:t>
      </w:r>
      <w:r>
        <w:rPr>
          <w:b/>
          <w:szCs w:val="22"/>
        </w:rPr>
        <w:t>we are doing in your state</w:t>
      </w:r>
      <w:r w:rsidRPr="00FA032D">
        <w:rPr>
          <w:b/>
          <w:szCs w:val="22"/>
        </w:rPr>
        <w:t xml:space="preserve">.  During a recent phone interview {sample person </w:t>
      </w:r>
      <w:r>
        <w:rPr>
          <w:b/>
          <w:szCs w:val="22"/>
        </w:rPr>
        <w:t xml:space="preserve">first </w:t>
      </w:r>
      <w:r w:rsidRPr="00FA032D">
        <w:rPr>
          <w:b/>
          <w:szCs w:val="22"/>
        </w:rPr>
        <w:t>name</w:t>
      </w:r>
      <w:r>
        <w:rPr>
          <w:b/>
          <w:szCs w:val="22"/>
        </w:rPr>
        <w:t xml:space="preserve"> or initials</w:t>
      </w:r>
      <w:r w:rsidRPr="00FA032D">
        <w:rPr>
          <w:b/>
          <w:szCs w:val="22"/>
        </w:rPr>
        <w:t xml:space="preserve">} indicated {he/she} </w:t>
      </w:r>
      <w:r>
        <w:rPr>
          <w:b/>
          <w:szCs w:val="22"/>
        </w:rPr>
        <w:t>would be willing to participate in this study</w:t>
      </w:r>
      <w:r w:rsidRPr="00FA032D">
        <w:rPr>
          <w:b/>
          <w:szCs w:val="22"/>
        </w:rPr>
        <w:t xml:space="preserve">.  </w:t>
      </w:r>
    </w:p>
    <w:p w:rsidR="000B7CEF" w:rsidRDefault="000B7CEF" w:rsidP="000B7CEF">
      <w:pPr>
        <w:pStyle w:val="BodyText1Char"/>
        <w:rPr>
          <w:b/>
          <w:color w:val="auto"/>
        </w:rPr>
      </w:pPr>
    </w:p>
    <w:p w:rsidR="00920CED" w:rsidRPr="001B257F" w:rsidRDefault="00920CED" w:rsidP="00920CED">
      <w:pPr>
        <w:pStyle w:val="BodyText1Char"/>
        <w:rPr>
          <w:b/>
          <w:color w:val="FF0000"/>
        </w:rPr>
      </w:pPr>
      <w:r w:rsidRPr="001B257F">
        <w:rPr>
          <w:b/>
          <w:color w:val="FF0000"/>
          <w:highlight w:val="yellow"/>
        </w:rPr>
        <w:t>{Read the statement below ONLY if you’re conducting the survey via a cellphone}</w:t>
      </w:r>
      <w:r w:rsidRPr="001B257F">
        <w:rPr>
          <w:b/>
          <w:color w:val="FF0000"/>
        </w:rPr>
        <w:t xml:space="preserve"> </w:t>
      </w:r>
    </w:p>
    <w:p w:rsidR="00920CED" w:rsidRPr="001B257F" w:rsidRDefault="00920CED" w:rsidP="00920CED">
      <w:pPr>
        <w:pStyle w:val="BodyText1Char"/>
        <w:rPr>
          <w:b/>
          <w:color w:val="FF0000"/>
        </w:rPr>
      </w:pPr>
      <w:r w:rsidRPr="001B257F">
        <w:rPr>
          <w:b/>
          <w:i/>
          <w:color w:val="FF0000"/>
        </w:rPr>
        <w:t>Is this a safe time to talk with you now or are you driving?</w:t>
      </w:r>
      <w:r w:rsidRPr="001B257F">
        <w:rPr>
          <w:b/>
          <w:color w:val="FF0000"/>
        </w:rPr>
        <w:t xml:space="preserve"> (STATES HAVE THE OPTION OF INCLUDING THIS TEXT HERE OR AT THE END OF THE SURVEY INTRO BELOW.)</w:t>
      </w:r>
    </w:p>
    <w:p w:rsidR="0013409B" w:rsidRDefault="0013409B" w:rsidP="0013409B">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b/>
          <w:szCs w:val="22"/>
        </w:rPr>
      </w:pPr>
    </w:p>
    <w:p w:rsidR="0013409B" w:rsidRPr="00FA032D" w:rsidRDefault="0013409B" w:rsidP="0013409B">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b/>
          <w:szCs w:val="22"/>
        </w:rPr>
      </w:pPr>
    </w:p>
    <w:p w:rsidR="0013409B" w:rsidRDefault="0013409B" w:rsidP="0013409B">
      <w:pPr>
        <w:numPr>
          <w:ilvl w:val="1"/>
          <w:numId w:val="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r w:rsidRPr="00FA032D">
        <w:rPr>
          <w:b/>
          <w:szCs w:val="22"/>
        </w:rPr>
        <w:t xml:space="preserve">Are you {sample person’s name}?  </w:t>
      </w:r>
    </w:p>
    <w:p w:rsidR="0013409B" w:rsidRPr="00FA032D"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p>
    <w:p w:rsidR="0013409B" w:rsidRDefault="0013409B" w:rsidP="0013409B">
      <w:pPr>
        <w:numPr>
          <w:ilvl w:val="2"/>
          <w:numId w:val="8"/>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szCs w:val="22"/>
        </w:rPr>
      </w:pPr>
      <w:r>
        <w:rPr>
          <w:szCs w:val="22"/>
        </w:rPr>
        <w:t>Yes (go to informed consent)</w:t>
      </w:r>
    </w:p>
    <w:p w:rsidR="0013409B" w:rsidRDefault="0013409B" w:rsidP="0013409B">
      <w:pPr>
        <w:numPr>
          <w:ilvl w:val="2"/>
          <w:numId w:val="8"/>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szCs w:val="22"/>
        </w:rPr>
      </w:pPr>
      <w:r>
        <w:rPr>
          <w:szCs w:val="22"/>
        </w:rPr>
        <w:t>No</w:t>
      </w:r>
    </w:p>
    <w:p w:rsidR="0013409B" w:rsidRDefault="0013409B" w:rsidP="0013409B">
      <w:p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2"/>
        </w:rPr>
      </w:pPr>
      <w:r>
        <w:rPr>
          <w:szCs w:val="22"/>
        </w:rPr>
        <w:tab/>
      </w:r>
      <w:r>
        <w:rPr>
          <w:szCs w:val="22"/>
        </w:rPr>
        <w:tab/>
      </w:r>
      <w:r>
        <w:rPr>
          <w:szCs w:val="22"/>
        </w:rPr>
        <w:tab/>
      </w:r>
    </w:p>
    <w:p w:rsidR="0013409B" w:rsidRDefault="0013409B" w:rsidP="0013409B">
      <w:p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2"/>
        </w:rPr>
      </w:pPr>
    </w:p>
    <w:p w:rsidR="0013409B" w:rsidRPr="00CC6C92" w:rsidRDefault="0013409B" w:rsidP="0013409B">
      <w:pPr>
        <w:numPr>
          <w:ilvl w:val="1"/>
          <w:numId w:val="8"/>
        </w:num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r w:rsidRPr="00CC6C92">
        <w:rPr>
          <w:b/>
          <w:szCs w:val="22"/>
        </w:rPr>
        <w:t>May I speak with {sample person’s name}?</w:t>
      </w:r>
    </w:p>
    <w:p w:rsidR="0013409B" w:rsidRPr="00CC6C92" w:rsidRDefault="0013409B" w:rsidP="0013409B">
      <w:p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rPr>
      </w:pPr>
    </w:p>
    <w:p w:rsidR="0013409B" w:rsidRPr="00CC6C92" w:rsidRDefault="0013409B" w:rsidP="00D020CF">
      <w:pPr>
        <w:numPr>
          <w:ilvl w:val="2"/>
          <w:numId w:val="8"/>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szCs w:val="22"/>
        </w:rPr>
      </w:pPr>
      <w:r w:rsidRPr="00CC6C92">
        <w:rPr>
          <w:szCs w:val="22"/>
        </w:rPr>
        <w:t>Yes (go to 1.</w:t>
      </w:r>
      <w:r w:rsidR="00D020CF" w:rsidRPr="00CC6C92">
        <w:rPr>
          <w:szCs w:val="22"/>
        </w:rPr>
        <w:t>4</w:t>
      </w:r>
      <w:r w:rsidRPr="00CC6C92">
        <w:rPr>
          <w:szCs w:val="22"/>
        </w:rPr>
        <w:t xml:space="preserve">  when sample person comes to phone)</w:t>
      </w:r>
    </w:p>
    <w:p w:rsidR="0013409B" w:rsidRPr="00CC6C92" w:rsidRDefault="0013409B" w:rsidP="0013409B">
      <w:pPr>
        <w:numPr>
          <w:ilvl w:val="2"/>
          <w:numId w:val="8"/>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0"/>
        <w:rPr>
          <w:szCs w:val="22"/>
        </w:rPr>
      </w:pPr>
      <w:r w:rsidRPr="00CC6C92">
        <w:rPr>
          <w:szCs w:val="22"/>
        </w:rPr>
        <w:t>No</w:t>
      </w:r>
    </w:p>
    <w:p w:rsidR="0013409B" w:rsidRPr="00CC6C92" w:rsidRDefault="0013409B" w:rsidP="0013409B">
      <w:p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620"/>
        <w:rPr>
          <w:szCs w:val="22"/>
        </w:rPr>
      </w:pPr>
      <w:r w:rsidRPr="00CC6C92">
        <w:rPr>
          <w:szCs w:val="22"/>
        </w:rPr>
        <w:t xml:space="preserve">If not available set time for return call </w:t>
      </w:r>
      <w:r w:rsidR="00D020CF" w:rsidRPr="00CC6C92">
        <w:rPr>
          <w:szCs w:val="22"/>
        </w:rPr>
        <w:t>in 1.3</w:t>
      </w:r>
    </w:p>
    <w:p w:rsidR="00D020CF" w:rsidRPr="00CC6C92" w:rsidRDefault="00D020CF" w:rsidP="0013409B">
      <w:pPr>
        <w:numPr>
          <w:ins w:id="3" w:author="zva9" w:date="2007-10-10T14:00:00Z"/>
        </w:numPr>
        <w:tabs>
          <w:tab w:val="left" w:pos="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620"/>
        <w:rPr>
          <w:szCs w:val="22"/>
        </w:rPr>
      </w:pPr>
    </w:p>
    <w:p w:rsidR="0013409B" w:rsidRPr="00CC6C92" w:rsidRDefault="00D020CF"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rPr>
          <w:b/>
          <w:bCs/>
        </w:rPr>
      </w:pPr>
      <w:proofErr w:type="gramStart"/>
      <w:r w:rsidRPr="00CC6C92">
        <w:rPr>
          <w:b/>
          <w:bCs/>
        </w:rPr>
        <w:t>1.3</w:t>
      </w:r>
      <w:r w:rsidR="00C32F0E" w:rsidRPr="00CC6C92">
        <w:rPr>
          <w:b/>
          <w:bCs/>
        </w:rPr>
        <w:t xml:space="preserve">  E</w:t>
      </w:r>
      <w:r w:rsidRPr="00CC6C92">
        <w:rPr>
          <w:b/>
          <w:bCs/>
        </w:rPr>
        <w:t>nter</w:t>
      </w:r>
      <w:proofErr w:type="gramEnd"/>
      <w:r w:rsidRPr="00CC6C92">
        <w:rPr>
          <w:b/>
          <w:bCs/>
        </w:rPr>
        <w:t xml:space="preserve"> time/date for return call _________________</w:t>
      </w:r>
    </w:p>
    <w:p w:rsidR="0013409B" w:rsidRPr="00CC6C92"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pPr>
      <w:r w:rsidRPr="00CC6C92">
        <w:tab/>
      </w:r>
      <w:r w:rsidRPr="00CC6C92">
        <w:tab/>
      </w:r>
    </w:p>
    <w:p w:rsidR="00C32F0E" w:rsidRPr="00CC6C92" w:rsidRDefault="00C32F0E"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pPr>
    </w:p>
    <w:p w:rsidR="0013409B" w:rsidRPr="00FA032D" w:rsidRDefault="0013409B" w:rsidP="00D020C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rPr>
          <w:b/>
          <w:szCs w:val="22"/>
        </w:rPr>
      </w:pPr>
      <w:proofErr w:type="gramStart"/>
      <w:r w:rsidRPr="00CC6C92">
        <w:rPr>
          <w:b/>
        </w:rPr>
        <w:t>1.</w:t>
      </w:r>
      <w:r w:rsidR="00D020CF" w:rsidRPr="00CC6C92">
        <w:rPr>
          <w:b/>
        </w:rPr>
        <w:t>4</w:t>
      </w:r>
      <w:r w:rsidRPr="00CC6C92">
        <w:rPr>
          <w:b/>
        </w:rPr>
        <w:t xml:space="preserve">  </w:t>
      </w:r>
      <w:r w:rsidRPr="00CC6C92">
        <w:rPr>
          <w:b/>
          <w:szCs w:val="22"/>
        </w:rPr>
        <w:t>Hello</w:t>
      </w:r>
      <w:proofErr w:type="gramEnd"/>
      <w:r w:rsidRPr="00CC6C92">
        <w:rPr>
          <w:b/>
          <w:szCs w:val="22"/>
        </w:rPr>
        <w:t>, my name is ________________.  I’m calling on behalf of the {STATE NAME} state health</w:t>
      </w:r>
      <w:r w:rsidRPr="00FA032D">
        <w:rPr>
          <w:b/>
          <w:szCs w:val="22"/>
        </w:rPr>
        <w:t xml:space="preserve"> department and the Centers for Disease Control and Prevention</w:t>
      </w:r>
      <w:r w:rsidRPr="00BD2181">
        <w:rPr>
          <w:b/>
          <w:szCs w:val="22"/>
        </w:rPr>
        <w:t xml:space="preserve"> </w:t>
      </w:r>
      <w:r>
        <w:rPr>
          <w:b/>
          <w:szCs w:val="22"/>
        </w:rPr>
        <w:t>about</w:t>
      </w:r>
      <w:r w:rsidRPr="00FA032D">
        <w:rPr>
          <w:b/>
          <w:szCs w:val="22"/>
        </w:rPr>
        <w:t xml:space="preserve"> </w:t>
      </w:r>
      <w:r w:rsidRPr="005870D3">
        <w:rPr>
          <w:b/>
          <w:szCs w:val="22"/>
        </w:rPr>
        <w:t>an asthma</w:t>
      </w:r>
      <w:r w:rsidRPr="00FA032D">
        <w:rPr>
          <w:b/>
          <w:szCs w:val="22"/>
        </w:rPr>
        <w:t xml:space="preserve"> study </w:t>
      </w:r>
      <w:r>
        <w:rPr>
          <w:b/>
          <w:szCs w:val="22"/>
        </w:rPr>
        <w:t>we are doing in your state</w:t>
      </w:r>
      <w:r w:rsidRPr="00FA032D">
        <w:rPr>
          <w:b/>
          <w:szCs w:val="22"/>
        </w:rPr>
        <w:t xml:space="preserve">.  During a recent phone interview you </w:t>
      </w:r>
      <w:r>
        <w:rPr>
          <w:b/>
          <w:szCs w:val="22"/>
        </w:rPr>
        <w:t xml:space="preserve">indicated that you </w:t>
      </w:r>
      <w:r w:rsidRPr="005870D3">
        <w:rPr>
          <w:b/>
          <w:szCs w:val="22"/>
        </w:rPr>
        <w:t>had asthma and would</w:t>
      </w:r>
      <w:r>
        <w:rPr>
          <w:b/>
          <w:szCs w:val="22"/>
        </w:rPr>
        <w:t xml:space="preserve"> be able to complete the follow-up interview </w:t>
      </w:r>
      <w:r w:rsidRPr="00FC6076">
        <w:rPr>
          <w:b/>
          <w:szCs w:val="22"/>
          <w:u w:val="single"/>
        </w:rPr>
        <w:t>on asthma</w:t>
      </w:r>
      <w:r>
        <w:rPr>
          <w:b/>
          <w:szCs w:val="22"/>
        </w:rPr>
        <w:t xml:space="preserve"> at this time.</w:t>
      </w:r>
      <w:r w:rsidRPr="00A6751D">
        <w:rPr>
          <w:b/>
          <w:szCs w:val="22"/>
        </w:rPr>
        <w:t xml:space="preserve"> </w:t>
      </w: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rPr>
          <w:szCs w:val="22"/>
        </w:rPr>
      </w:pP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rPr>
          <w:b/>
        </w:rPr>
      </w:pPr>
      <w:r>
        <w:rPr>
          <w:b/>
        </w:rPr>
        <w:t>ALTERNATE (no reference to asthma):</w:t>
      </w: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rPr>
          <w:b/>
        </w:rPr>
      </w:pP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080"/>
        <w:rPr>
          <w:szCs w:val="22"/>
        </w:rPr>
      </w:pPr>
      <w:r w:rsidRPr="00CC6C92">
        <w:rPr>
          <w:b/>
        </w:rPr>
        <w:t xml:space="preserve">  </w:t>
      </w:r>
      <w:r w:rsidRPr="00CC6C92">
        <w:rPr>
          <w:b/>
          <w:szCs w:val="22"/>
        </w:rPr>
        <w:t>Hello, my name is ________________.  I’m calling on behalf of the {STATE NAME} state</w:t>
      </w:r>
      <w:r w:rsidRPr="00FA032D">
        <w:rPr>
          <w:b/>
          <w:szCs w:val="22"/>
        </w:rPr>
        <w:t xml:space="preserve"> health department and the Centers for Disease Control and Prevention</w:t>
      </w:r>
      <w:r w:rsidRPr="00BD2181">
        <w:rPr>
          <w:b/>
          <w:szCs w:val="22"/>
        </w:rPr>
        <w:t xml:space="preserve"> </w:t>
      </w:r>
      <w:r>
        <w:rPr>
          <w:b/>
          <w:szCs w:val="22"/>
        </w:rPr>
        <w:t>about</w:t>
      </w:r>
      <w:r w:rsidRPr="00FA032D">
        <w:rPr>
          <w:b/>
          <w:szCs w:val="22"/>
        </w:rPr>
        <w:t xml:space="preserve"> </w:t>
      </w:r>
      <w:r>
        <w:rPr>
          <w:b/>
          <w:szCs w:val="22"/>
        </w:rPr>
        <w:t xml:space="preserve">a health </w:t>
      </w:r>
      <w:r w:rsidRPr="00FA032D">
        <w:rPr>
          <w:b/>
          <w:szCs w:val="22"/>
        </w:rPr>
        <w:t xml:space="preserve">study </w:t>
      </w:r>
      <w:r>
        <w:rPr>
          <w:b/>
          <w:szCs w:val="22"/>
        </w:rPr>
        <w:t>we are doing in your state</w:t>
      </w:r>
      <w:r w:rsidRPr="00FA032D">
        <w:rPr>
          <w:b/>
          <w:szCs w:val="22"/>
        </w:rPr>
        <w:t xml:space="preserve">.  During a recent phone interview you </w:t>
      </w:r>
      <w:r>
        <w:rPr>
          <w:b/>
          <w:szCs w:val="22"/>
        </w:rPr>
        <w:t>indicated that you would be able to complete the follow-up interview at this time.</w:t>
      </w:r>
      <w:r w:rsidRPr="00A6751D">
        <w:rPr>
          <w:b/>
          <w:szCs w:val="22"/>
        </w:rPr>
        <w:t xml:space="preserve"> </w:t>
      </w:r>
    </w:p>
    <w:p w:rsidR="0013409B" w:rsidRDefault="0013409B" w:rsidP="0013409B">
      <w:pPr>
        <w:widowControl/>
        <w:autoSpaceDE/>
        <w:autoSpaceDN/>
        <w:adjustRightInd/>
      </w:pPr>
    </w:p>
    <w:p w:rsidR="0013409B" w:rsidRDefault="0013409B" w:rsidP="0013409B">
      <w:pPr>
        <w:pStyle w:val="Heading7"/>
        <w:pBdr>
          <w:top w:val="double" w:sz="4" w:space="1" w:color="auto"/>
          <w:left w:val="double" w:sz="4" w:space="4" w:color="auto"/>
          <w:bottom w:val="double" w:sz="4" w:space="1"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240" w:after="240"/>
        <w:rPr>
          <w:sz w:val="20"/>
        </w:rPr>
      </w:pPr>
      <w:r>
        <w:rPr>
          <w:sz w:val="20"/>
        </w:rPr>
        <w:lastRenderedPageBreak/>
        <w:t>Section 2: Informed Consent</w:t>
      </w:r>
    </w:p>
    <w:p w:rsidR="0013409B" w:rsidRDefault="0013409B" w:rsidP="0013409B">
      <w:pPr>
        <w:pStyle w:val="QuickFormat3"/>
        <w:tabs>
          <w:tab w:val="left" w:pos="-360"/>
          <w:tab w:val="left" w:pos="7920"/>
        </w:tabs>
        <w:rPr>
          <w:b/>
          <w:snapToGrid/>
        </w:rPr>
      </w:pPr>
      <w:r>
        <w:rPr>
          <w:b/>
          <w:snapToGrid/>
          <w:u w:val="single"/>
        </w:rPr>
        <w:t>INFORMED CONSENT</w:t>
      </w:r>
    </w:p>
    <w:p w:rsidR="0013409B" w:rsidRDefault="0013409B" w:rsidP="0013409B">
      <w:pPr>
        <w:pStyle w:val="Footer"/>
        <w:tabs>
          <w:tab w:val="clear" w:pos="4320"/>
          <w:tab w:val="clear" w:pos="8640"/>
          <w:tab w:val="left" w:pos="7920"/>
        </w:tabs>
        <w:rPr>
          <w:b/>
        </w:rPr>
      </w:pPr>
    </w:p>
    <w:p w:rsidR="0013409B" w:rsidRDefault="0013409B" w:rsidP="0013409B">
      <w:pPr>
        <w:pStyle w:val="Footer"/>
        <w:tabs>
          <w:tab w:val="clear" w:pos="4320"/>
          <w:tab w:val="clear" w:pos="8640"/>
        </w:tabs>
        <w:ind w:left="720"/>
        <w:rPr>
          <w:b/>
          <w:bCs/>
        </w:rPr>
      </w:pPr>
      <w:r>
        <w:rPr>
          <w:b/>
          <w:bCs/>
        </w:rPr>
        <w:t xml:space="preserve">Before we continue, I’d like you to know that this survey is authorized by the </w:t>
      </w:r>
      <w:smartTag w:uri="urn:schemas-microsoft-com:office:smarttags" w:element="place">
        <w:smartTag w:uri="urn:schemas-microsoft-com:office:smarttags" w:element="country-region">
          <w:r>
            <w:rPr>
              <w:b/>
              <w:bCs/>
            </w:rPr>
            <w:t>U.S.</w:t>
          </w:r>
        </w:smartTag>
      </w:smartTag>
      <w:r>
        <w:rPr>
          <w:b/>
          <w:bCs/>
        </w:rPr>
        <w:t xml:space="preserve"> Public Health Service Act </w:t>
      </w:r>
    </w:p>
    <w:p w:rsidR="0013409B" w:rsidRDefault="0013409B" w:rsidP="0013409B">
      <w:pPr>
        <w:pStyle w:val="Footer"/>
        <w:tabs>
          <w:tab w:val="clear" w:pos="4320"/>
          <w:tab w:val="clear" w:pos="8640"/>
        </w:tabs>
        <w:ind w:left="720"/>
        <w:rPr>
          <w:b/>
          <w:bCs/>
        </w:rPr>
      </w:pPr>
    </w:p>
    <w:p w:rsidR="0013409B" w:rsidRDefault="0013409B" w:rsidP="0013409B">
      <w:pPr>
        <w:tabs>
          <w:tab w:val="left" w:pos="7920"/>
        </w:tabs>
        <w:ind w:left="720"/>
      </w:pPr>
      <w:r>
        <w:rPr>
          <w:b/>
          <w:bCs/>
        </w:rPr>
        <w:t>You were selected to participate in this study about asthma because of your responses to questions in a prior survey.</w:t>
      </w:r>
    </w:p>
    <w:p w:rsidR="0013409B" w:rsidRDefault="0013409B" w:rsidP="0013409B">
      <w:pPr>
        <w:tabs>
          <w:tab w:val="left" w:pos="7920"/>
        </w:tabs>
      </w:pP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pPr>
      <w:r>
        <w:t xml:space="preserve"> [</w:t>
      </w:r>
      <w:proofErr w:type="gramStart"/>
      <w:r w:rsidRPr="002E2F04">
        <w:rPr>
          <w:b/>
        </w:rPr>
        <w:t xml:space="preserve">If </w:t>
      </w:r>
      <w:r>
        <w:rPr>
          <w:b/>
        </w:rPr>
        <w:t xml:space="preserve"> </w:t>
      </w:r>
      <w:r w:rsidRPr="002E2F04">
        <w:rPr>
          <w:b/>
        </w:rPr>
        <w:t>“</w:t>
      </w:r>
      <w:proofErr w:type="gramEnd"/>
      <w:r w:rsidRPr="002E2F04">
        <w:rPr>
          <w:b/>
        </w:rPr>
        <w:t xml:space="preserve">yes” to lifetime and </w:t>
      </w:r>
      <w:r>
        <w:rPr>
          <w:b/>
        </w:rPr>
        <w:t>“no”</w:t>
      </w:r>
      <w:r w:rsidRPr="002E2F04">
        <w:rPr>
          <w:b/>
        </w:rPr>
        <w:t xml:space="preserve"> to still </w:t>
      </w:r>
      <w:r>
        <w:rPr>
          <w:b/>
        </w:rPr>
        <w:t>in Core BRFSS survey,</w:t>
      </w:r>
      <w:r w:rsidRPr="00F73637">
        <w:rPr>
          <w:b/>
        </w:rPr>
        <w:t xml:space="preserve"> </w:t>
      </w:r>
      <w:r w:rsidRPr="002E2F04">
        <w:rPr>
          <w:b/>
        </w:rPr>
        <w:t>read:]</w:t>
      </w: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pPr>
      <w:r>
        <w:tab/>
      </w:r>
    </w:p>
    <w:p w:rsidR="0013409B" w:rsidRDefault="0013409B" w:rsidP="0013409B">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pPr>
      <w:r>
        <w:t xml:space="preserve">Your answers to the asthma questions during the earlier survey indicated that a doctor or other health professional told you that you had asthma sometime in your life, but you do not have it now.  Is that correct?  </w:t>
      </w: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pPr>
      <w:r>
        <w:tab/>
      </w: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pPr>
      <w:r w:rsidRPr="00175D4C">
        <w:rPr>
          <w:b/>
        </w:rPr>
        <w:t xml:space="preserve">(IF YES, </w:t>
      </w:r>
      <w:proofErr w:type="gramStart"/>
      <w:r w:rsidRPr="00175D4C">
        <w:rPr>
          <w:b/>
        </w:rPr>
        <w:t>READ:</w:t>
      </w:r>
      <w:proofErr w:type="gramEnd"/>
      <w:r w:rsidRPr="00175D4C">
        <w:rPr>
          <w:b/>
        </w:rPr>
        <w:t>) (IF NO, Go to</w:t>
      </w:r>
      <w:r>
        <w:t xml:space="preserve"> </w:t>
      </w:r>
      <w:r w:rsidRPr="00175D4C">
        <w:rPr>
          <w:b/>
        </w:rPr>
        <w:t>REPEAT (2.0)</w:t>
      </w:r>
      <w:r w:rsidRPr="00175D4C">
        <w:t xml:space="preserve"> </w:t>
      </w:r>
    </w:p>
    <w:p w:rsidR="0013409B" w:rsidRPr="00175D4C"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b/>
        </w:rPr>
      </w:pPr>
    </w:p>
    <w:p w:rsidR="0013409B" w:rsidRDefault="0013409B" w:rsidP="0013409B">
      <w:pPr>
        <w:pStyle w:val="Footer"/>
        <w:tabs>
          <w:tab w:val="clear" w:pos="4320"/>
          <w:tab w:val="clear" w:pos="8640"/>
        </w:tabs>
        <w:ind w:left="720"/>
      </w:pPr>
      <w:r>
        <w:t>Since you no longer have asthma, your interview will be very brie</w:t>
      </w:r>
      <w:r w:rsidRPr="00A1759B">
        <w:t>f (about 5 minutes).</w:t>
      </w:r>
      <w:r w:rsidRPr="00175D4C">
        <w:t xml:space="preserve"> </w:t>
      </w:r>
      <w:r>
        <w:t xml:space="preserve">You may choose not to answer any question you don’t want to answer or stop at any time.  In order to evaluate my performance, my supervisor may listen as I ask the questions.  I’d like to continue now unless you have any questions. </w:t>
      </w:r>
      <w:r w:rsidRPr="00175D4C">
        <w:rPr>
          <w:b/>
        </w:rPr>
        <w:t xml:space="preserve">[Go to section </w:t>
      </w:r>
      <w:r>
        <w:rPr>
          <w:b/>
        </w:rPr>
        <w:t>3</w:t>
      </w:r>
      <w:r w:rsidRPr="00175D4C">
        <w:rPr>
          <w:b/>
        </w:rPr>
        <w:t>]</w:t>
      </w: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pPr>
    </w:p>
    <w:p w:rsidR="0013409B" w:rsidRPr="002E2F04"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b/>
        </w:rPr>
      </w:pPr>
      <w:r w:rsidRPr="002E2F04">
        <w:rPr>
          <w:b/>
        </w:rPr>
        <w:t>[</w:t>
      </w:r>
      <w:proofErr w:type="gramStart"/>
      <w:r w:rsidRPr="002E2F04">
        <w:rPr>
          <w:b/>
        </w:rPr>
        <w:t>If  “</w:t>
      </w:r>
      <w:proofErr w:type="gramEnd"/>
      <w:r w:rsidRPr="002E2F04">
        <w:rPr>
          <w:b/>
        </w:rPr>
        <w:t xml:space="preserve">yes” to lifetime and </w:t>
      </w:r>
      <w:r>
        <w:rPr>
          <w:b/>
        </w:rPr>
        <w:t>“</w:t>
      </w:r>
      <w:r w:rsidRPr="002E2F04">
        <w:rPr>
          <w:b/>
        </w:rPr>
        <w:t>yes</w:t>
      </w:r>
      <w:r>
        <w:rPr>
          <w:b/>
        </w:rPr>
        <w:t>”</w:t>
      </w:r>
      <w:r w:rsidRPr="002E2F04">
        <w:rPr>
          <w:b/>
        </w:rPr>
        <w:t xml:space="preserve"> to</w:t>
      </w:r>
      <w:r w:rsidRPr="00051DD0">
        <w:rPr>
          <w:b/>
        </w:rPr>
        <w:t xml:space="preserve"> </w:t>
      </w:r>
      <w:r w:rsidRPr="002E2F04">
        <w:rPr>
          <w:b/>
        </w:rPr>
        <w:t xml:space="preserve">still </w:t>
      </w:r>
      <w:r>
        <w:rPr>
          <w:b/>
        </w:rPr>
        <w:t>in Core BRFSS survey,</w:t>
      </w:r>
      <w:r w:rsidRPr="00F73637">
        <w:rPr>
          <w:b/>
        </w:rPr>
        <w:t xml:space="preserve"> </w:t>
      </w:r>
      <w:r w:rsidRPr="002E2F04">
        <w:rPr>
          <w:b/>
        </w:rPr>
        <w:t>read:]</w:t>
      </w: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pPr>
      <w:r>
        <w:tab/>
      </w:r>
    </w:p>
    <w:p w:rsidR="0013409B" w:rsidRDefault="0013409B" w:rsidP="0013409B">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720"/>
      </w:pPr>
      <w:r>
        <w:t>Your answers to the asthma questions in the earlier survey indicated that that a doctor or other health professional told you that you had asthma sometime in your life, and that you still have asthma.  Is that correct?</w:t>
      </w: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pPr>
      <w:r>
        <w:t xml:space="preserve">  </w:t>
      </w:r>
    </w:p>
    <w:p w:rsidR="0013409B" w:rsidRPr="00175D4C" w:rsidRDefault="0013409B" w:rsidP="0013409B">
      <w:pPr>
        <w:pStyle w:val="Footer"/>
        <w:tabs>
          <w:tab w:val="clear" w:pos="4320"/>
          <w:tab w:val="clear" w:pos="8640"/>
        </w:tabs>
        <w:ind w:left="720"/>
        <w:rPr>
          <w:b/>
          <w:color w:val="FF0000"/>
        </w:rPr>
      </w:pPr>
      <w:r w:rsidRPr="00175D4C">
        <w:rPr>
          <w:b/>
        </w:rPr>
        <w:t xml:space="preserve">(IF YES, </w:t>
      </w:r>
      <w:proofErr w:type="gramStart"/>
      <w:r w:rsidRPr="00175D4C">
        <w:rPr>
          <w:b/>
        </w:rPr>
        <w:t>READ:</w:t>
      </w:r>
      <w:proofErr w:type="gramEnd"/>
      <w:r w:rsidRPr="00175D4C">
        <w:rPr>
          <w:b/>
        </w:rPr>
        <w:t>) (IF NO, Go to REPEAT (2.0)</w:t>
      </w:r>
    </w:p>
    <w:p w:rsidR="0013409B" w:rsidRPr="00175D4C"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b/>
        </w:rPr>
      </w:pPr>
    </w:p>
    <w:p w:rsidR="0013409B" w:rsidRDefault="0013409B" w:rsidP="0013409B">
      <w:pPr>
        <w:pStyle w:val="Footer"/>
        <w:tabs>
          <w:tab w:val="clear" w:pos="4320"/>
          <w:tab w:val="clear" w:pos="8640"/>
        </w:tabs>
        <w:ind w:left="720"/>
      </w:pPr>
      <w:r>
        <w:t xml:space="preserve">Since you have asthma now, your interview will last </w:t>
      </w:r>
      <w:r w:rsidRPr="00A1759B">
        <w:t>about 15 minutes</w:t>
      </w:r>
      <w:r>
        <w:t>.</w:t>
      </w:r>
      <w:r w:rsidRPr="00175D4C">
        <w:t xml:space="preserve"> </w:t>
      </w:r>
      <w:r>
        <w:t xml:space="preserve">You may choose not to answer any question you don’t want to answer or stop at any time.  In order to evaluate my performance, my supervisor may listen as I ask the questions.  I’d like to continue now unless you have any questions. </w:t>
      </w:r>
      <w:r w:rsidRPr="00175D4C">
        <w:rPr>
          <w:b/>
        </w:rPr>
        <w:t xml:space="preserve">[Go to section </w:t>
      </w:r>
      <w:r>
        <w:rPr>
          <w:b/>
        </w:rPr>
        <w:t>3</w:t>
      </w:r>
      <w:r w:rsidRPr="00175D4C">
        <w:rPr>
          <w:b/>
        </w:rPr>
        <w:t>]</w:t>
      </w: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pPr>
    </w:p>
    <w:p w:rsidR="0013409B" w:rsidRDefault="0013409B" w:rsidP="0013409B">
      <w:pPr>
        <w:pStyle w:val="Footer"/>
        <w:tabs>
          <w:tab w:val="clear" w:pos="4320"/>
          <w:tab w:val="clear" w:pos="8640"/>
        </w:tabs>
        <w:ind w:left="720"/>
      </w:pPr>
    </w:p>
    <w:p w:rsidR="0013409B" w:rsidRPr="00CC6C92" w:rsidRDefault="0013409B" w:rsidP="006F023A">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2160"/>
        <w:rPr>
          <w:b/>
          <w:bCs/>
        </w:rPr>
      </w:pPr>
      <w:r w:rsidRPr="00CC6C92">
        <w:rPr>
          <w:b/>
          <w:bCs/>
        </w:rPr>
        <w:t>REPEAT (2.0)</w:t>
      </w:r>
      <w:r w:rsidRPr="00CC6C92">
        <w:rPr>
          <w:b/>
          <w:bCs/>
        </w:rPr>
        <w:tab/>
        <w:t xml:space="preserve">(Respondent did not agree with previously BRFSS recorded asthma </w:t>
      </w:r>
      <w:r w:rsidR="006F023A" w:rsidRPr="00CC6C92">
        <w:rPr>
          <w:b/>
          <w:bCs/>
        </w:rPr>
        <w:t>statu</w:t>
      </w:r>
      <w:r w:rsidRPr="00CC6C92">
        <w:rPr>
          <w:b/>
          <w:bCs/>
        </w:rPr>
        <w:t>s</w:t>
      </w:r>
      <w:r w:rsidR="00F3760D" w:rsidRPr="00CC6C92">
        <w:rPr>
          <w:b/>
          <w:bCs/>
        </w:rPr>
        <w:t xml:space="preserve"> </w:t>
      </w:r>
      <w:r w:rsidRPr="00CC6C92">
        <w:rPr>
          <w:b/>
          <w:bCs/>
        </w:rPr>
        <w:t xml:space="preserve">so double check if correct person from core survey is on phone.)  </w:t>
      </w:r>
    </w:p>
    <w:p w:rsidR="0013409B" w:rsidRPr="00CC6C92" w:rsidRDefault="0013409B" w:rsidP="0013409B">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2160"/>
        <w:rPr>
          <w:b/>
          <w:bCs/>
        </w:rPr>
      </w:pPr>
    </w:p>
    <w:p w:rsidR="0013409B" w:rsidRPr="00CC6C92" w:rsidRDefault="0013409B" w:rsidP="0013409B">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2160"/>
        <w:rPr>
          <w:b/>
          <w:bCs/>
        </w:rPr>
      </w:pPr>
      <w:r w:rsidRPr="00CC6C92">
        <w:rPr>
          <w:b/>
          <w:bCs/>
        </w:rPr>
        <w:t xml:space="preserve">                                            Ask:</w:t>
      </w:r>
    </w:p>
    <w:p w:rsidR="0013409B" w:rsidRPr="00CC6C92" w:rsidRDefault="0013409B" w:rsidP="0013409B">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2160"/>
        <w:rPr>
          <w:b/>
          <w:bCs/>
        </w:rPr>
      </w:pPr>
      <w:r w:rsidRPr="00CC6C92">
        <w:rPr>
          <w:b/>
          <w:bCs/>
        </w:rPr>
        <w:t xml:space="preserve">                                           Is this {sample person’s name} and are you {sample person’s age} years old?  </w:t>
      </w:r>
    </w:p>
    <w:p w:rsidR="0013409B" w:rsidRPr="00CC6C92" w:rsidRDefault="0013409B" w:rsidP="0013409B">
      <w:pPr>
        <w:tabs>
          <w:tab w:val="left" w:pos="0"/>
          <w:tab w:val="left" w:pos="720"/>
        </w:tabs>
        <w:ind w:left="2160" w:hanging="2160"/>
        <w:rPr>
          <w:b/>
          <w:bCs/>
        </w:rPr>
      </w:pPr>
      <w:r w:rsidRPr="00CC6C92">
        <w:rPr>
          <w:b/>
          <w:bCs/>
        </w:rPr>
        <w:tab/>
      </w:r>
    </w:p>
    <w:p w:rsidR="0013409B" w:rsidRPr="00CC6C92" w:rsidRDefault="0013409B" w:rsidP="00BE27F1">
      <w:pPr>
        <w:numPr>
          <w:ilvl w:val="0"/>
          <w:numId w:val="3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b/>
          <w:bCs/>
        </w:rPr>
      </w:pPr>
      <w:r w:rsidRPr="00CC6C92">
        <w:rPr>
          <w:b/>
          <w:bCs/>
        </w:rPr>
        <w:t>Yes</w:t>
      </w:r>
      <w:r w:rsidR="00BE27F1" w:rsidRPr="00CC6C92">
        <w:rPr>
          <w:b/>
          <w:bCs/>
        </w:rPr>
        <w:t xml:space="preserve"> [continue to EVER_ASTH (2.1)]</w:t>
      </w:r>
    </w:p>
    <w:p w:rsidR="00F95F95" w:rsidRPr="00CC6C92" w:rsidRDefault="0013409B" w:rsidP="00F95F95">
      <w:pPr>
        <w:numPr>
          <w:ilvl w:val="0"/>
          <w:numId w:val="3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b/>
          <w:bCs/>
        </w:rPr>
      </w:pPr>
      <w:r w:rsidRPr="00CC6C92">
        <w:rPr>
          <w:b/>
          <w:bCs/>
        </w:rPr>
        <w:t xml:space="preserve">No </w:t>
      </w:r>
    </w:p>
    <w:p w:rsidR="0013409B" w:rsidRPr="00CC6C92" w:rsidRDefault="00F95F95" w:rsidP="00F95F95">
      <w:pPr>
        <w:numPr>
          <w:ilvl w:val="1"/>
          <w:numId w:val="3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b/>
          <w:bCs/>
        </w:rPr>
      </w:pPr>
      <w:r w:rsidRPr="00CC6C92">
        <w:rPr>
          <w:b/>
          <w:bCs/>
        </w:rPr>
        <w:t xml:space="preserve">Correct </w:t>
      </w:r>
      <w:r w:rsidR="0013409B" w:rsidRPr="00CC6C92">
        <w:rPr>
          <w:b/>
          <w:bCs/>
        </w:rPr>
        <w:t>person</w:t>
      </w:r>
      <w:r w:rsidRPr="00CC6C92">
        <w:rPr>
          <w:b/>
          <w:bCs/>
        </w:rPr>
        <w:t xml:space="preserve"> is available</w:t>
      </w:r>
      <w:r w:rsidR="00FF6283" w:rsidRPr="00CC6C92">
        <w:rPr>
          <w:b/>
          <w:bCs/>
        </w:rPr>
        <w:t xml:space="preserve"> and can come to phone</w:t>
      </w:r>
      <w:r w:rsidRPr="00CC6C92">
        <w:rPr>
          <w:b/>
          <w:bCs/>
        </w:rPr>
        <w:t xml:space="preserve"> [return </w:t>
      </w:r>
      <w:r w:rsidR="0013409B" w:rsidRPr="00CC6C92">
        <w:rPr>
          <w:b/>
          <w:bCs/>
        </w:rPr>
        <w:t>to question 1.1</w:t>
      </w:r>
      <w:r w:rsidRPr="00CC6C92">
        <w:rPr>
          <w:b/>
          <w:bCs/>
        </w:rPr>
        <w:t>]</w:t>
      </w:r>
    </w:p>
    <w:p w:rsidR="00F95F95" w:rsidRPr="00CC6C92" w:rsidRDefault="00F95F95" w:rsidP="00F95F95">
      <w:pPr>
        <w:numPr>
          <w:ilvl w:val="1"/>
          <w:numId w:val="3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b/>
          <w:bCs/>
        </w:rPr>
      </w:pPr>
      <w:r w:rsidRPr="00CC6C92">
        <w:rPr>
          <w:b/>
          <w:bCs/>
        </w:rPr>
        <w:t>Correct person is not available [return to question 1.3 to set call date/time]</w:t>
      </w:r>
    </w:p>
    <w:p w:rsidR="0013409B" w:rsidRPr="00CC6C92" w:rsidRDefault="00F95F95" w:rsidP="00F95F95">
      <w:pPr>
        <w:numPr>
          <w:ilvl w:val="1"/>
          <w:numId w:val="3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b/>
          <w:bCs/>
        </w:rPr>
      </w:pPr>
      <w:r w:rsidRPr="00CC6C92">
        <w:rPr>
          <w:b/>
          <w:bCs/>
        </w:rPr>
        <w:t>Correct p</w:t>
      </w:r>
      <w:r w:rsidR="0013409B" w:rsidRPr="00CC6C92">
        <w:rPr>
          <w:b/>
          <w:bCs/>
        </w:rPr>
        <w:t xml:space="preserve">erson unknown, interview ends </w:t>
      </w:r>
      <w:r w:rsidRPr="00CC6C92">
        <w:rPr>
          <w:b/>
          <w:bCs/>
        </w:rPr>
        <w:t>[</w:t>
      </w:r>
      <w:r w:rsidR="0013409B" w:rsidRPr="00CC6C92">
        <w:rPr>
          <w:b/>
          <w:bCs/>
        </w:rPr>
        <w:t xml:space="preserve">disposition code </w:t>
      </w:r>
      <w:r w:rsidR="007E38DE" w:rsidRPr="007E38DE">
        <w:rPr>
          <w:b/>
          <w:bCs/>
          <w:highlight w:val="yellow"/>
        </w:rPr>
        <w:t>4</w:t>
      </w:r>
      <w:r w:rsidR="0013409B" w:rsidRPr="007E38DE">
        <w:rPr>
          <w:b/>
          <w:bCs/>
          <w:highlight w:val="yellow"/>
        </w:rPr>
        <w:t>306</w:t>
      </w:r>
      <w:r w:rsidR="0013409B" w:rsidRPr="00CC6C92">
        <w:rPr>
          <w:b/>
          <w:bCs/>
        </w:rPr>
        <w:t xml:space="preserve"> is assigned</w:t>
      </w:r>
      <w:r w:rsidRPr="00CC6C92">
        <w:rPr>
          <w:b/>
          <w:bCs/>
        </w:rPr>
        <w:t>]</w:t>
      </w:r>
    </w:p>
    <w:p w:rsidR="0013409B" w:rsidRPr="00CC6C92" w:rsidRDefault="0013409B" w:rsidP="0013409B">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2160"/>
        <w:rPr>
          <w:b/>
          <w:bCs/>
        </w:rPr>
      </w:pPr>
    </w:p>
    <w:p w:rsidR="00BE27F1" w:rsidRPr="00CC6C92" w:rsidRDefault="00BE27F1" w:rsidP="00BE27F1">
      <w:pPr>
        <w:pStyle w:val="Footer"/>
        <w:tabs>
          <w:tab w:val="clear" w:pos="4320"/>
          <w:tab w:val="clear" w:pos="8640"/>
        </w:tabs>
        <w:ind w:left="720"/>
        <w:rPr>
          <w:b/>
          <w:bCs/>
        </w:rPr>
      </w:pPr>
    </w:p>
    <w:p w:rsidR="0013409B" w:rsidRPr="00CC6C92" w:rsidRDefault="00BE27F1" w:rsidP="00BE27F1">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2160"/>
        <w:rPr>
          <w:b/>
        </w:rPr>
      </w:pPr>
      <w:r w:rsidRPr="00CC6C92">
        <w:rPr>
          <w:b/>
        </w:rPr>
        <w:t>EVER_ASTH (2.1)</w:t>
      </w:r>
      <w:r w:rsidRPr="00CC6C92">
        <w:rPr>
          <w:b/>
        </w:rPr>
        <w:tab/>
      </w:r>
      <w:r w:rsidR="0013409B" w:rsidRPr="00CC6C92">
        <w:rPr>
          <w:b/>
        </w:rPr>
        <w:t>I would like to repeat the questions from the previous survey now to make</w:t>
      </w:r>
      <w:r w:rsidR="0013409B" w:rsidRPr="000F6960">
        <w:rPr>
          <w:b/>
          <w:color w:val="0000FF"/>
        </w:rPr>
        <w:t xml:space="preserve"> </w:t>
      </w:r>
      <w:r w:rsidR="0013409B" w:rsidRPr="00CC6C92">
        <w:rPr>
          <w:b/>
        </w:rPr>
        <w:t xml:space="preserve">sure you qualify for this study. </w:t>
      </w:r>
    </w:p>
    <w:p w:rsidR="00BE27F1" w:rsidRPr="001526BE" w:rsidRDefault="00BE27F1" w:rsidP="00BE27F1">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2160"/>
        <w:rPr>
          <w:b/>
        </w:rPr>
      </w:pPr>
    </w:p>
    <w:p w:rsidR="0013409B" w:rsidRDefault="0013409B" w:rsidP="0013409B">
      <w:pPr>
        <w:tabs>
          <w:tab w:val="left" w:pos="7920"/>
        </w:tabs>
        <w:ind w:left="2160" w:hanging="2160"/>
        <w:rPr>
          <w:b/>
        </w:rPr>
      </w:pPr>
      <w:r>
        <w:rPr>
          <w:b/>
        </w:rPr>
        <w:tab/>
        <w:t xml:space="preserve">Have you ever been told by a doctor or other health professional that </w:t>
      </w:r>
      <w:r>
        <w:rPr>
          <w:b/>
          <w:bCs/>
        </w:rPr>
        <w:t>you have</w:t>
      </w:r>
      <w:r>
        <w:rPr>
          <w:b/>
        </w:rPr>
        <w:t xml:space="preserve"> asthma?</w:t>
      </w:r>
    </w:p>
    <w:p w:rsidR="0013409B" w:rsidRDefault="0013409B" w:rsidP="0013409B">
      <w:pPr>
        <w:pStyle w:val="Footer"/>
        <w:tabs>
          <w:tab w:val="clear" w:pos="4320"/>
          <w:tab w:val="clear" w:pos="8640"/>
          <w:tab w:val="left" w:pos="7920"/>
        </w:tabs>
      </w:pPr>
    </w:p>
    <w:p w:rsidR="0013409B" w:rsidRDefault="0013409B" w:rsidP="0013409B">
      <w:pPr>
        <w:tabs>
          <w:tab w:val="left" w:pos="7200"/>
        </w:tabs>
        <w:ind w:left="2160"/>
      </w:pPr>
      <w:r>
        <w:t>(1)  YES</w:t>
      </w:r>
    </w:p>
    <w:p w:rsidR="0013409B" w:rsidRDefault="0013409B" w:rsidP="0013409B">
      <w:pPr>
        <w:tabs>
          <w:tab w:val="left" w:pos="7200"/>
        </w:tabs>
        <w:ind w:left="2160"/>
      </w:pPr>
      <w:r>
        <w:t>(2)  NO [Go to TERMINATE]</w:t>
      </w:r>
    </w:p>
    <w:p w:rsidR="0013409B" w:rsidRDefault="0013409B" w:rsidP="0013409B">
      <w:pPr>
        <w:tabs>
          <w:tab w:val="left" w:pos="7200"/>
        </w:tabs>
        <w:ind w:left="2160"/>
      </w:pPr>
      <w:r>
        <w:rPr>
          <w:caps/>
        </w:rPr>
        <w:tab/>
      </w:r>
    </w:p>
    <w:p w:rsidR="0013409B" w:rsidRDefault="0013409B" w:rsidP="0013409B">
      <w:pPr>
        <w:tabs>
          <w:tab w:val="left" w:pos="7200"/>
          <w:tab w:val="left" w:pos="7920"/>
        </w:tabs>
        <w:ind w:left="2160"/>
      </w:pPr>
      <w:r>
        <w:t>(7</w:t>
      </w:r>
      <w:r>
        <w:rPr>
          <w:caps/>
        </w:rPr>
        <w:t xml:space="preserve">)  Don’t know </w:t>
      </w:r>
      <w:r>
        <w:t>[Go to TERMINATE]</w:t>
      </w:r>
      <w:r>
        <w:rPr>
          <w:caps/>
        </w:rPr>
        <w:tab/>
      </w:r>
    </w:p>
    <w:p w:rsidR="0013409B" w:rsidRDefault="0013409B" w:rsidP="0013409B">
      <w:pPr>
        <w:tabs>
          <w:tab w:val="left" w:pos="7200"/>
          <w:tab w:val="left" w:pos="7920"/>
        </w:tabs>
        <w:ind w:left="2160"/>
      </w:pPr>
      <w:r>
        <w:rPr>
          <w:caps/>
        </w:rPr>
        <w:lastRenderedPageBreak/>
        <w:t xml:space="preserve">(9)  Refused </w:t>
      </w:r>
      <w:r>
        <w:t>[Go to TERMINATE]</w:t>
      </w:r>
    </w:p>
    <w:p w:rsidR="0013409B" w:rsidRDefault="0013409B" w:rsidP="0013409B">
      <w:pPr>
        <w:tabs>
          <w:tab w:val="left" w:pos="7200"/>
          <w:tab w:val="left" w:pos="7920"/>
        </w:tabs>
        <w:ind w:left="2160"/>
        <w:rPr>
          <w:caps/>
        </w:rPr>
      </w:pPr>
    </w:p>
    <w:p w:rsidR="0013409B" w:rsidRDefault="0013409B" w:rsidP="0013409B">
      <w:pPr>
        <w:tabs>
          <w:tab w:val="left" w:pos="7920"/>
        </w:tabs>
        <w:rPr>
          <w:b/>
        </w:rPr>
      </w:pPr>
      <w:r>
        <w:rPr>
          <w:b/>
        </w:rPr>
        <w:t>CUR_ASTH (2.2</w:t>
      </w:r>
      <w:proofErr w:type="gramStart"/>
      <w:r>
        <w:rPr>
          <w:b/>
        </w:rPr>
        <w:t>)  Do</w:t>
      </w:r>
      <w:proofErr w:type="gramEnd"/>
      <w:r>
        <w:rPr>
          <w:b/>
        </w:rPr>
        <w:t xml:space="preserve"> you still have asthma?</w:t>
      </w:r>
    </w:p>
    <w:p w:rsidR="0013409B" w:rsidRDefault="0013409B" w:rsidP="0013409B">
      <w:pPr>
        <w:pStyle w:val="Footer"/>
        <w:tabs>
          <w:tab w:val="clear" w:pos="4320"/>
          <w:tab w:val="clear" w:pos="8640"/>
          <w:tab w:val="left" w:pos="7920"/>
        </w:tabs>
      </w:pPr>
    </w:p>
    <w:p w:rsidR="0013409B" w:rsidRDefault="0013409B" w:rsidP="0013409B">
      <w:pPr>
        <w:tabs>
          <w:tab w:val="left" w:pos="7920"/>
        </w:tabs>
        <w:ind w:left="2160"/>
      </w:pPr>
      <w:r>
        <w:t>(1)  YES</w:t>
      </w:r>
    </w:p>
    <w:p w:rsidR="0013409B" w:rsidRDefault="0013409B" w:rsidP="0013409B">
      <w:pPr>
        <w:tabs>
          <w:tab w:val="left" w:pos="7920"/>
        </w:tabs>
        <w:ind w:left="2160"/>
      </w:pPr>
      <w:r>
        <w:t>(2)  NO</w:t>
      </w:r>
    </w:p>
    <w:p w:rsidR="0013409B" w:rsidRDefault="0013409B" w:rsidP="0013409B">
      <w:pPr>
        <w:tabs>
          <w:tab w:val="left" w:pos="7920"/>
        </w:tabs>
        <w:ind w:left="2160"/>
      </w:pPr>
    </w:p>
    <w:p w:rsidR="0013409B" w:rsidRDefault="0013409B" w:rsidP="0013409B">
      <w:pPr>
        <w:tabs>
          <w:tab w:val="left" w:pos="7920"/>
        </w:tabs>
        <w:ind w:left="2160"/>
      </w:pPr>
      <w:r>
        <w:t>(7)  DON’T KNOW</w:t>
      </w:r>
    </w:p>
    <w:p w:rsidR="0013409B" w:rsidRDefault="0013409B" w:rsidP="0013409B">
      <w:pPr>
        <w:ind w:left="2160"/>
        <w:rPr>
          <w:b/>
          <w:snapToGrid w:val="0"/>
        </w:rPr>
      </w:pPr>
      <w:r>
        <w:t>(9)  REFUSED</w:t>
      </w:r>
    </w:p>
    <w:p w:rsidR="0013409B" w:rsidRDefault="0013409B" w:rsidP="0013409B">
      <w:pPr>
        <w:ind w:left="2160"/>
        <w:rPr>
          <w:b/>
          <w:snapToGrid w:val="0"/>
        </w:rPr>
      </w:pPr>
    </w:p>
    <w:p w:rsidR="0013409B" w:rsidRDefault="0013409B" w:rsidP="0013409B">
      <w:pPr>
        <w:pStyle w:val="Footer"/>
        <w:tabs>
          <w:tab w:val="clear" w:pos="4320"/>
          <w:tab w:val="clear" w:pos="8640"/>
        </w:tabs>
        <w:rPr>
          <w:b/>
          <w:bCs/>
        </w:rPr>
      </w:pPr>
      <w:r w:rsidRPr="009F5564">
        <w:rPr>
          <w:b/>
        </w:rPr>
        <w:t xml:space="preserve"> </w:t>
      </w:r>
      <w:r>
        <w:rPr>
          <w:b/>
        </w:rPr>
        <w:t xml:space="preserve">READ: </w:t>
      </w:r>
      <w:r w:rsidRPr="009F5564">
        <w:rPr>
          <w:b/>
        </w:rPr>
        <w:t xml:space="preserve"> </w:t>
      </w:r>
      <w:r>
        <w:rPr>
          <w:b/>
        </w:rPr>
        <w:t xml:space="preserve">You do qualify for this study, </w:t>
      </w:r>
      <w:r w:rsidRPr="009F5564">
        <w:rPr>
          <w:b/>
        </w:rPr>
        <w:t>I’d like to continue unless you have any questions.</w:t>
      </w:r>
      <w:r>
        <w:t xml:space="preserve"> </w:t>
      </w:r>
    </w:p>
    <w:p w:rsidR="0013409B" w:rsidRDefault="0013409B" w:rsidP="0013409B">
      <w:pPr>
        <w:pStyle w:val="Footer"/>
        <w:tabs>
          <w:tab w:val="clear" w:pos="4320"/>
          <w:tab w:val="clear" w:pos="8640"/>
        </w:tabs>
        <w:ind w:left="720"/>
      </w:pPr>
      <w:r>
        <w:t>You may choose not to answer any question you don’t want to answer or stop at any time.  In order to evaluate my performance, my supervisor may listen as I ask the questions</w:t>
      </w:r>
    </w:p>
    <w:p w:rsidR="0013409B" w:rsidRDefault="0013409B" w:rsidP="0013409B">
      <w:pPr>
        <w:pStyle w:val="Footer"/>
        <w:tabs>
          <w:tab w:val="clear" w:pos="4320"/>
          <w:tab w:val="clear" w:pos="8640"/>
        </w:tabs>
        <w:ind w:left="720"/>
      </w:pPr>
    </w:p>
    <w:p w:rsidR="0013409B" w:rsidRDefault="0013409B" w:rsidP="0013409B">
      <w:pPr>
        <w:pStyle w:val="Footer"/>
        <w:tabs>
          <w:tab w:val="clear" w:pos="4320"/>
          <w:tab w:val="clear" w:pos="8640"/>
        </w:tabs>
        <w:ind w:left="720"/>
      </w:pPr>
      <w:r w:rsidRPr="001837BD">
        <w:rPr>
          <w:b/>
        </w:rPr>
        <w:t>[If YES to 2.2 rea</w:t>
      </w:r>
      <w:r w:rsidRPr="001837BD">
        <w:t>d:]</w:t>
      </w:r>
    </w:p>
    <w:p w:rsidR="0013409B" w:rsidRDefault="0013409B" w:rsidP="0013409B">
      <w:pPr>
        <w:pStyle w:val="Footer"/>
        <w:tabs>
          <w:tab w:val="clear" w:pos="4320"/>
          <w:tab w:val="clear" w:pos="8640"/>
        </w:tabs>
        <w:ind w:left="720"/>
        <w:rPr>
          <w:b/>
        </w:rPr>
      </w:pPr>
      <w:r>
        <w:t xml:space="preserve">Since you have asthma now, your interview will last </w:t>
      </w:r>
      <w:r w:rsidRPr="00A1759B">
        <w:t>about 15 minutes</w:t>
      </w:r>
      <w:r>
        <w:t>.</w:t>
      </w:r>
      <w:r w:rsidRPr="00175D4C">
        <w:t xml:space="preserve"> </w:t>
      </w:r>
      <w:r w:rsidRPr="00175D4C">
        <w:rPr>
          <w:b/>
        </w:rPr>
        <w:t xml:space="preserve">[Go to section </w:t>
      </w:r>
      <w:r>
        <w:rPr>
          <w:b/>
        </w:rPr>
        <w:t>3</w:t>
      </w:r>
      <w:r w:rsidRPr="00175D4C">
        <w:rPr>
          <w:b/>
        </w:rPr>
        <w:t>]</w:t>
      </w:r>
    </w:p>
    <w:p w:rsidR="0013409B" w:rsidRDefault="0013409B" w:rsidP="0013409B">
      <w:pPr>
        <w:pStyle w:val="Footer"/>
        <w:tabs>
          <w:tab w:val="clear" w:pos="4320"/>
          <w:tab w:val="clear" w:pos="8640"/>
        </w:tabs>
        <w:ind w:left="720"/>
      </w:pPr>
    </w:p>
    <w:p w:rsidR="0013409B" w:rsidRPr="001837BD" w:rsidRDefault="0013409B" w:rsidP="0013409B">
      <w:pPr>
        <w:pStyle w:val="Footer"/>
        <w:tabs>
          <w:tab w:val="clear" w:pos="4320"/>
          <w:tab w:val="clear" w:pos="8640"/>
        </w:tabs>
        <w:ind w:left="720"/>
        <w:rPr>
          <w:b/>
        </w:rPr>
      </w:pPr>
      <w:r w:rsidRPr="001837BD">
        <w:rPr>
          <w:b/>
        </w:rPr>
        <w:t>[If NO to 2.2 read:]</w:t>
      </w:r>
    </w:p>
    <w:p w:rsidR="0013409B" w:rsidRDefault="0013409B" w:rsidP="0013409B">
      <w:pPr>
        <w:pStyle w:val="Footer"/>
        <w:tabs>
          <w:tab w:val="clear" w:pos="4320"/>
          <w:tab w:val="clear" w:pos="8640"/>
        </w:tabs>
        <w:ind w:left="720"/>
      </w:pPr>
      <w:r>
        <w:t xml:space="preserve">Since </w:t>
      </w:r>
      <w:r w:rsidR="00333999">
        <w:t xml:space="preserve">you </w:t>
      </w:r>
      <w:r>
        <w:t xml:space="preserve">do not have asthma now, your interview will last </w:t>
      </w:r>
      <w:r w:rsidRPr="00A1759B">
        <w:t>about 5 minutes</w:t>
      </w:r>
      <w:r>
        <w:t>.</w:t>
      </w:r>
      <w:r w:rsidRPr="00175D4C">
        <w:t xml:space="preserve"> </w:t>
      </w:r>
      <w:r w:rsidRPr="00175D4C">
        <w:rPr>
          <w:b/>
        </w:rPr>
        <w:t xml:space="preserve">[Go to section </w:t>
      </w:r>
      <w:r>
        <w:rPr>
          <w:b/>
        </w:rPr>
        <w:t>3</w:t>
      </w:r>
      <w:r w:rsidRPr="00175D4C">
        <w:rPr>
          <w:b/>
        </w:rPr>
        <w:t>]</w:t>
      </w:r>
    </w:p>
    <w:p w:rsidR="0013409B" w:rsidRDefault="0013409B" w:rsidP="0013409B">
      <w:pPr>
        <w:pStyle w:val="Footer"/>
        <w:tabs>
          <w:tab w:val="clear" w:pos="4320"/>
          <w:tab w:val="clear" w:pos="8640"/>
        </w:tabs>
        <w:ind w:left="720"/>
      </w:pPr>
    </w:p>
    <w:p w:rsidR="0013409B" w:rsidRPr="001837BD" w:rsidRDefault="0013409B" w:rsidP="0013409B">
      <w:pPr>
        <w:pStyle w:val="Footer"/>
        <w:tabs>
          <w:tab w:val="clear" w:pos="4320"/>
          <w:tab w:val="clear" w:pos="8640"/>
        </w:tabs>
        <w:ind w:left="720"/>
        <w:rPr>
          <w:b/>
        </w:rPr>
      </w:pPr>
      <w:r w:rsidRPr="001837BD">
        <w:rPr>
          <w:b/>
        </w:rPr>
        <w:t xml:space="preserve">[If </w:t>
      </w:r>
      <w:proofErr w:type="gramStart"/>
      <w:r w:rsidRPr="001837BD">
        <w:rPr>
          <w:b/>
        </w:rPr>
        <w:t>Don’t</w:t>
      </w:r>
      <w:proofErr w:type="gramEnd"/>
      <w:r w:rsidRPr="001837BD">
        <w:rPr>
          <w:b/>
        </w:rPr>
        <w:t xml:space="preserve"> know or refused to 2.2 read:]</w:t>
      </w:r>
    </w:p>
    <w:p w:rsidR="0013409B" w:rsidRDefault="0013409B" w:rsidP="0013409B">
      <w:pPr>
        <w:pStyle w:val="Footer"/>
        <w:tabs>
          <w:tab w:val="clear" w:pos="4320"/>
          <w:tab w:val="clear" w:pos="8640"/>
        </w:tabs>
        <w:ind w:left="720"/>
      </w:pPr>
      <w:r>
        <w:t xml:space="preserve">Since you are not sure if you have asthma now, your interview will probably last </w:t>
      </w:r>
      <w:r w:rsidRPr="00A1759B">
        <w:t>about 10 minutes</w:t>
      </w:r>
      <w:r>
        <w:t>.</w:t>
      </w:r>
      <w:r w:rsidRPr="00175D4C">
        <w:t xml:space="preserve"> </w:t>
      </w:r>
      <w:r w:rsidRPr="00175D4C">
        <w:rPr>
          <w:b/>
        </w:rPr>
        <w:t xml:space="preserve">[Go to section </w:t>
      </w:r>
      <w:r>
        <w:rPr>
          <w:b/>
        </w:rPr>
        <w:t>3</w:t>
      </w:r>
      <w:r w:rsidRPr="00175D4C">
        <w:rPr>
          <w:b/>
        </w:rPr>
        <w:t>]</w:t>
      </w:r>
    </w:p>
    <w:p w:rsidR="0013409B" w:rsidRDefault="0013409B" w:rsidP="0013409B">
      <w:pPr>
        <w:pStyle w:val="Footer"/>
        <w:tabs>
          <w:tab w:val="clear" w:pos="4320"/>
          <w:tab w:val="clear" w:pos="8640"/>
        </w:tabs>
        <w:ind w:left="720"/>
      </w:pPr>
    </w:p>
    <w:p w:rsidR="0013409B" w:rsidRDefault="0013409B" w:rsidP="0013409B">
      <w:pPr>
        <w:pStyle w:val="Footer"/>
        <w:tabs>
          <w:tab w:val="clear" w:pos="4320"/>
          <w:tab w:val="clear" w:pos="8640"/>
        </w:tabs>
        <w:ind w:left="720"/>
        <w:rPr>
          <w:b/>
          <w:bCs/>
        </w:rPr>
      </w:pPr>
    </w:p>
    <w:p w:rsidR="0013409B" w:rsidRPr="00DB1A1B" w:rsidRDefault="0013409B" w:rsidP="0013409B">
      <w:pPr>
        <w:ind w:left="2160"/>
        <w:rPr>
          <w:b/>
          <w:snapToGrid w:val="0"/>
          <w:color w:val="FF0000"/>
        </w:rPr>
      </w:pPr>
    </w:p>
    <w:p w:rsidR="0013409B" w:rsidRPr="00A1759B" w:rsidRDefault="0013409B" w:rsidP="0013409B">
      <w:pPr>
        <w:pStyle w:val="Footer"/>
        <w:tabs>
          <w:tab w:val="clear" w:pos="4320"/>
          <w:tab w:val="clear" w:pos="8640"/>
        </w:tabs>
        <w:ind w:left="720" w:hanging="720"/>
        <w:rPr>
          <w:b/>
          <w:bCs/>
          <w:color w:val="000000"/>
        </w:rPr>
      </w:pPr>
      <w:r w:rsidRPr="00A1759B">
        <w:rPr>
          <w:b/>
          <w:bCs/>
          <w:color w:val="000000"/>
        </w:rPr>
        <w:t>Some states may require the following section</w:t>
      </w:r>
      <w:r w:rsidR="00897A4A">
        <w:rPr>
          <w:b/>
          <w:bCs/>
          <w:color w:val="000000"/>
        </w:rPr>
        <w:t xml:space="preserve"> before going to section 3</w:t>
      </w:r>
      <w:r w:rsidRPr="00A1759B">
        <w:rPr>
          <w:b/>
          <w:bCs/>
          <w:color w:val="000000"/>
        </w:rPr>
        <w:t>:</w:t>
      </w:r>
    </w:p>
    <w:p w:rsidR="0013409B" w:rsidRPr="00A1759B" w:rsidRDefault="0013409B" w:rsidP="0013409B">
      <w:pPr>
        <w:pStyle w:val="Footer"/>
        <w:tabs>
          <w:tab w:val="clear" w:pos="4320"/>
          <w:tab w:val="clear" w:pos="8640"/>
        </w:tabs>
        <w:ind w:left="720" w:hanging="720"/>
        <w:rPr>
          <w:b/>
          <w:bCs/>
          <w:color w:val="000000"/>
        </w:rPr>
      </w:pPr>
    </w:p>
    <w:p w:rsidR="0013409B" w:rsidRPr="00A1759B" w:rsidRDefault="0013409B" w:rsidP="0013409B">
      <w:pPr>
        <w:pStyle w:val="Footer"/>
        <w:tabs>
          <w:tab w:val="clear" w:pos="4320"/>
          <w:tab w:val="clear" w:pos="8640"/>
        </w:tabs>
        <w:ind w:left="720" w:hanging="720"/>
        <w:rPr>
          <w:b/>
          <w:bCs/>
          <w:color w:val="000000"/>
        </w:rPr>
      </w:pPr>
      <w:r w:rsidRPr="00A1759B">
        <w:rPr>
          <w:b/>
          <w:bCs/>
          <w:color w:val="000000"/>
        </w:rPr>
        <w:t xml:space="preserve">READ: </w:t>
      </w:r>
      <w:r w:rsidRPr="00A1759B">
        <w:rPr>
          <w:b/>
          <w:bCs/>
          <w:color w:val="000000"/>
        </w:rPr>
        <w:tab/>
        <w:t xml:space="preserve">Some of the information that you shared with us when we called you before could be useful in this study. </w:t>
      </w:r>
    </w:p>
    <w:p w:rsidR="0013409B" w:rsidRPr="00A1759B" w:rsidRDefault="0013409B" w:rsidP="0013409B">
      <w:pPr>
        <w:tabs>
          <w:tab w:val="left" w:pos="7920"/>
        </w:tabs>
        <w:rPr>
          <w:b/>
          <w:color w:val="000000"/>
        </w:rPr>
      </w:pPr>
    </w:p>
    <w:p w:rsidR="0013409B" w:rsidRPr="00A1759B" w:rsidRDefault="0013409B" w:rsidP="0013409B">
      <w:pPr>
        <w:tabs>
          <w:tab w:val="left" w:pos="7920"/>
        </w:tabs>
        <w:rPr>
          <w:b/>
          <w:color w:val="000000"/>
        </w:rPr>
      </w:pPr>
      <w:r w:rsidRPr="00A1759B">
        <w:rPr>
          <w:b/>
          <w:color w:val="000000"/>
        </w:rPr>
        <w:t>PERMISS (2.3</w:t>
      </w:r>
      <w:proofErr w:type="gramStart"/>
      <w:r w:rsidRPr="00A1759B">
        <w:rPr>
          <w:b/>
          <w:color w:val="000000"/>
        </w:rPr>
        <w:t>)  May</w:t>
      </w:r>
      <w:proofErr w:type="gramEnd"/>
      <w:r w:rsidRPr="00A1759B">
        <w:rPr>
          <w:b/>
          <w:color w:val="000000"/>
        </w:rPr>
        <w:t xml:space="preserve"> we combine your answers to this survey with your answers from the survey you did a few weeks ago?</w:t>
      </w:r>
    </w:p>
    <w:p w:rsidR="0013409B" w:rsidRPr="00A1759B" w:rsidRDefault="0013409B" w:rsidP="0013409B">
      <w:pPr>
        <w:tabs>
          <w:tab w:val="left" w:pos="7920"/>
        </w:tabs>
        <w:ind w:left="2160"/>
        <w:rPr>
          <w:color w:val="000000"/>
        </w:rPr>
      </w:pPr>
      <w:r w:rsidRPr="00A1759B">
        <w:rPr>
          <w:color w:val="000000"/>
        </w:rPr>
        <w:t>(1)  YES (Skip to Section 3)</w:t>
      </w:r>
    </w:p>
    <w:p w:rsidR="0013409B" w:rsidRPr="00A1759B" w:rsidRDefault="0013409B" w:rsidP="0013409B">
      <w:pPr>
        <w:tabs>
          <w:tab w:val="left" w:pos="2160"/>
          <w:tab w:val="left" w:pos="7920"/>
        </w:tabs>
        <w:ind w:left="2160" w:hanging="2160"/>
        <w:rPr>
          <w:color w:val="000000"/>
        </w:rPr>
      </w:pPr>
      <w:r w:rsidRPr="00A1759B">
        <w:rPr>
          <w:color w:val="000000"/>
        </w:rPr>
        <w:tab/>
        <w:t xml:space="preserve">(2)  NO (GO TO TERMINATE) </w:t>
      </w:r>
    </w:p>
    <w:p w:rsidR="0013409B" w:rsidRPr="00A1759B" w:rsidRDefault="0013409B" w:rsidP="0013409B">
      <w:pPr>
        <w:tabs>
          <w:tab w:val="left" w:pos="7920"/>
        </w:tabs>
        <w:ind w:left="2160"/>
        <w:rPr>
          <w:color w:val="000000"/>
        </w:rPr>
      </w:pPr>
    </w:p>
    <w:p w:rsidR="0013409B" w:rsidRPr="00A1759B" w:rsidRDefault="0013409B" w:rsidP="0013409B">
      <w:pPr>
        <w:tabs>
          <w:tab w:val="left" w:pos="7920"/>
        </w:tabs>
        <w:ind w:left="2520" w:hanging="360"/>
        <w:rPr>
          <w:color w:val="000000"/>
        </w:rPr>
      </w:pPr>
      <w:r w:rsidRPr="00A1759B">
        <w:rPr>
          <w:color w:val="000000"/>
        </w:rPr>
        <w:t>(7)</w:t>
      </w:r>
      <w:r w:rsidRPr="00A1759B">
        <w:rPr>
          <w:color w:val="000000"/>
        </w:rPr>
        <w:tab/>
        <w:t>DON’T KNOW (GO TO TERMINATE)</w:t>
      </w:r>
    </w:p>
    <w:p w:rsidR="0013409B" w:rsidRPr="00A1759B" w:rsidRDefault="0013409B" w:rsidP="0013409B">
      <w:pPr>
        <w:numPr>
          <w:ilvl w:val="0"/>
          <w:numId w:val="27"/>
        </w:numPr>
        <w:rPr>
          <w:color w:val="000000"/>
        </w:rPr>
      </w:pPr>
      <w:r w:rsidRPr="00A1759B">
        <w:rPr>
          <w:color w:val="000000"/>
        </w:rPr>
        <w:t>REFUSED (GO TO TERMINATE)</w:t>
      </w:r>
    </w:p>
    <w:p w:rsidR="0013409B" w:rsidRPr="00DB1A1B" w:rsidRDefault="0013409B" w:rsidP="0013409B">
      <w:pPr>
        <w:ind w:left="2160"/>
        <w:rPr>
          <w:color w:val="0000FF"/>
        </w:rPr>
      </w:pPr>
    </w:p>
    <w:p w:rsidR="0013409B" w:rsidRDefault="0013409B" w:rsidP="0013409B">
      <w:pPr>
        <w:tabs>
          <w:tab w:val="left" w:pos="0"/>
          <w:tab w:val="left" w:pos="720"/>
          <w:tab w:val="left" w:pos="1440"/>
          <w:tab w:val="left" w:pos="2070"/>
          <w:tab w:val="left" w:pos="2880"/>
          <w:tab w:val="left" w:pos="3600"/>
          <w:tab w:val="left" w:pos="4320"/>
          <w:tab w:val="left" w:pos="5040"/>
          <w:tab w:val="left" w:pos="5760"/>
          <w:tab w:val="left" w:pos="6480"/>
          <w:tab w:val="left" w:pos="7200"/>
          <w:tab w:val="left" w:pos="7920"/>
          <w:tab w:val="left" w:pos="8640"/>
          <w:tab w:val="left" w:pos="9360"/>
        </w:tabs>
        <w:rPr>
          <w:b/>
          <w:color w:val="0000FF"/>
        </w:rPr>
      </w:pPr>
    </w:p>
    <w:p w:rsidR="0013409B" w:rsidRDefault="0013409B" w:rsidP="0013409B">
      <w:pPr>
        <w:tabs>
          <w:tab w:val="left" w:pos="0"/>
          <w:tab w:val="left" w:pos="720"/>
          <w:tab w:val="left" w:pos="1440"/>
          <w:tab w:val="left" w:pos="2070"/>
          <w:tab w:val="left" w:pos="2880"/>
          <w:tab w:val="left" w:pos="3600"/>
          <w:tab w:val="left" w:pos="4320"/>
          <w:tab w:val="left" w:pos="5040"/>
          <w:tab w:val="left" w:pos="5760"/>
          <w:tab w:val="left" w:pos="6480"/>
          <w:tab w:val="left" w:pos="7200"/>
          <w:tab w:val="left" w:pos="7920"/>
          <w:tab w:val="left" w:pos="8640"/>
          <w:tab w:val="left" w:pos="9360"/>
        </w:tabs>
        <w:rPr>
          <w:b/>
          <w:color w:val="0000FF"/>
        </w:rPr>
      </w:pPr>
    </w:p>
    <w:p w:rsidR="0013409B" w:rsidRDefault="0013409B" w:rsidP="0013409B">
      <w:pPr>
        <w:tabs>
          <w:tab w:val="left" w:pos="0"/>
          <w:tab w:val="left" w:pos="720"/>
          <w:tab w:val="left" w:pos="1440"/>
          <w:tab w:val="left" w:pos="2070"/>
          <w:tab w:val="left" w:pos="2880"/>
          <w:tab w:val="left" w:pos="3600"/>
          <w:tab w:val="left" w:pos="4320"/>
          <w:tab w:val="left" w:pos="5040"/>
          <w:tab w:val="left" w:pos="5760"/>
          <w:tab w:val="left" w:pos="6480"/>
          <w:tab w:val="left" w:pos="7200"/>
          <w:tab w:val="left" w:pos="7920"/>
          <w:tab w:val="left" w:pos="8640"/>
          <w:tab w:val="left" w:pos="9360"/>
        </w:tabs>
        <w:rPr>
          <w:b/>
          <w:color w:val="0000FF"/>
        </w:rPr>
      </w:pPr>
    </w:p>
    <w:p w:rsidR="0013409B" w:rsidRDefault="0013409B" w:rsidP="0013409B">
      <w:pPr>
        <w:tabs>
          <w:tab w:val="left" w:pos="0"/>
          <w:tab w:val="left" w:pos="720"/>
          <w:tab w:val="left" w:pos="1440"/>
          <w:tab w:val="left" w:pos="2070"/>
          <w:tab w:val="left" w:pos="2880"/>
          <w:tab w:val="left" w:pos="3600"/>
          <w:tab w:val="left" w:pos="4320"/>
          <w:tab w:val="left" w:pos="5040"/>
          <w:tab w:val="left" w:pos="5760"/>
          <w:tab w:val="left" w:pos="6480"/>
          <w:tab w:val="left" w:pos="7200"/>
          <w:tab w:val="left" w:pos="7920"/>
          <w:tab w:val="left" w:pos="8640"/>
          <w:tab w:val="left" w:pos="9360"/>
        </w:tabs>
        <w:rPr>
          <w:b/>
          <w:color w:val="0000FF"/>
        </w:rPr>
      </w:pPr>
    </w:p>
    <w:p w:rsidR="0013409B" w:rsidRPr="00A1759B" w:rsidRDefault="0013409B" w:rsidP="0013409B">
      <w:pPr>
        <w:tabs>
          <w:tab w:val="left" w:pos="0"/>
          <w:tab w:val="left" w:pos="720"/>
          <w:tab w:val="left" w:pos="1440"/>
          <w:tab w:val="left" w:pos="2070"/>
          <w:tab w:val="left" w:pos="2880"/>
          <w:tab w:val="left" w:pos="3600"/>
          <w:tab w:val="left" w:pos="4320"/>
          <w:tab w:val="left" w:pos="5040"/>
          <w:tab w:val="left" w:pos="5760"/>
          <w:tab w:val="left" w:pos="6480"/>
          <w:tab w:val="left" w:pos="7200"/>
          <w:tab w:val="left" w:pos="7920"/>
          <w:tab w:val="left" w:pos="8640"/>
          <w:tab w:val="left" w:pos="9360"/>
        </w:tabs>
        <w:rPr>
          <w:b/>
          <w:color w:val="000000"/>
        </w:rPr>
      </w:pPr>
      <w:r w:rsidRPr="00A1759B">
        <w:rPr>
          <w:b/>
          <w:color w:val="000000"/>
        </w:rPr>
        <w:t>TERMINATE:</w:t>
      </w:r>
    </w:p>
    <w:p w:rsidR="0013409B" w:rsidRPr="009F5564" w:rsidRDefault="0013409B" w:rsidP="0013409B">
      <w:pPr>
        <w:tabs>
          <w:tab w:val="left" w:pos="0"/>
          <w:tab w:val="left" w:pos="720"/>
          <w:tab w:val="left" w:pos="1440"/>
          <w:tab w:val="left" w:pos="2070"/>
          <w:tab w:val="left" w:pos="2880"/>
          <w:tab w:val="left" w:pos="3600"/>
          <w:tab w:val="left" w:pos="4320"/>
          <w:tab w:val="left" w:pos="5040"/>
          <w:tab w:val="left" w:pos="5760"/>
          <w:tab w:val="left" w:pos="6480"/>
          <w:tab w:val="left" w:pos="7200"/>
          <w:tab w:val="left" w:pos="7920"/>
          <w:tab w:val="left" w:pos="8640"/>
          <w:tab w:val="left" w:pos="9360"/>
        </w:tabs>
      </w:pPr>
      <w:r w:rsidRPr="009F5564">
        <w:rPr>
          <w:b/>
        </w:rPr>
        <w:t xml:space="preserve">Upon survey termination, READ: </w:t>
      </w:r>
    </w:p>
    <w:p w:rsidR="0013409B" w:rsidRPr="009F5564" w:rsidRDefault="0013409B" w:rsidP="0013409B">
      <w:pPr>
        <w:tabs>
          <w:tab w:val="left" w:pos="0"/>
          <w:tab w:val="left" w:pos="720"/>
          <w:tab w:val="left" w:pos="1440"/>
          <w:tab w:val="left" w:pos="2070"/>
          <w:tab w:val="left" w:pos="2880"/>
          <w:tab w:val="left" w:pos="3600"/>
          <w:tab w:val="left" w:pos="4320"/>
          <w:tab w:val="left" w:pos="5040"/>
          <w:tab w:val="left" w:pos="5760"/>
          <w:tab w:val="left" w:pos="6480"/>
          <w:tab w:val="left" w:pos="7200"/>
          <w:tab w:val="left" w:pos="7920"/>
          <w:tab w:val="left" w:pos="8640"/>
          <w:tab w:val="left" w:pos="9360"/>
        </w:tabs>
      </w:pPr>
    </w:p>
    <w:p w:rsidR="0013409B" w:rsidRPr="009F5564" w:rsidRDefault="0013409B" w:rsidP="0013409B">
      <w:pPr>
        <w:tabs>
          <w:tab w:val="left" w:pos="0"/>
          <w:tab w:val="left" w:pos="720"/>
          <w:tab w:val="left" w:pos="1440"/>
          <w:tab w:val="left" w:pos="2070"/>
          <w:tab w:val="left" w:pos="2880"/>
          <w:tab w:val="left" w:pos="3600"/>
          <w:tab w:val="left" w:pos="4320"/>
          <w:tab w:val="left" w:pos="5040"/>
          <w:tab w:val="left" w:pos="5760"/>
          <w:tab w:val="left" w:pos="6480"/>
          <w:tab w:val="left" w:pos="7200"/>
          <w:tab w:val="left" w:pos="7920"/>
          <w:tab w:val="left" w:pos="8640"/>
          <w:tab w:val="left" w:pos="9360"/>
        </w:tabs>
      </w:pPr>
      <w:r w:rsidRPr="009F5564">
        <w:rPr>
          <w:b/>
        </w:rPr>
        <w:t>Those are all the questions I have.  I’d like to thank you on behalf of the {</w:t>
      </w:r>
      <w:r>
        <w:rPr>
          <w:b/>
        </w:rPr>
        <w:t>STATE NAME</w:t>
      </w:r>
      <w:r w:rsidRPr="009F5564">
        <w:rPr>
          <w:b/>
        </w:rPr>
        <w:t xml:space="preserve">} Health Department and the Centers for Disease Control and Prevention for </w:t>
      </w:r>
      <w:r>
        <w:rPr>
          <w:b/>
        </w:rPr>
        <w:t xml:space="preserve">answering </w:t>
      </w:r>
      <w:r w:rsidRPr="009F5564">
        <w:rPr>
          <w:b/>
        </w:rPr>
        <w:t>these questions.  If you have any questions about this survey, you may call my supervisor toll-</w:t>
      </w:r>
      <w:r w:rsidRPr="00A1759B">
        <w:rPr>
          <w:b/>
        </w:rPr>
        <w:t>free at 1 – xxx-xxx-</w:t>
      </w:r>
      <w:proofErr w:type="spellStart"/>
      <w:r w:rsidRPr="00A1759B">
        <w:rPr>
          <w:b/>
        </w:rPr>
        <w:t>xxxx</w:t>
      </w:r>
      <w:proofErr w:type="spellEnd"/>
      <w:r w:rsidRPr="009F5564">
        <w:rPr>
          <w:b/>
        </w:rPr>
        <w:t xml:space="preserve">.  If you have questions about your rights as a survey participant, you may call the chairman of the Institutional Review Board at </w:t>
      </w:r>
      <w:r w:rsidRPr="00A1759B">
        <w:rPr>
          <w:b/>
        </w:rPr>
        <w:t>1</w:t>
      </w:r>
      <w:r w:rsidRPr="00A1759B">
        <w:rPr>
          <w:b/>
        </w:rPr>
        <w:noBreakHyphen/>
        <w:t>800</w:t>
      </w:r>
      <w:r w:rsidRPr="00A1759B">
        <w:rPr>
          <w:b/>
        </w:rPr>
        <w:noBreakHyphen/>
        <w:t>xxx-xxxx.</w:t>
      </w:r>
      <w:r w:rsidRPr="009F5564">
        <w:rPr>
          <w:b/>
        </w:rPr>
        <w:t xml:space="preserve">  Thanks again</w:t>
      </w:r>
      <w:r w:rsidRPr="00680DE1">
        <w:rPr>
          <w:b/>
        </w:rPr>
        <w:t>. Goodbye</w:t>
      </w:r>
    </w:p>
    <w:p w:rsidR="0013409B" w:rsidRDefault="0013409B" w:rsidP="0013409B">
      <w:pPr>
        <w:tabs>
          <w:tab w:val="left" w:pos="0"/>
          <w:tab w:val="left" w:pos="720"/>
          <w:tab w:val="left" w:pos="1440"/>
          <w:tab w:val="left" w:pos="2070"/>
          <w:tab w:val="left" w:pos="2880"/>
          <w:tab w:val="left" w:pos="3600"/>
          <w:tab w:val="left" w:pos="4320"/>
          <w:tab w:val="left" w:pos="5040"/>
          <w:tab w:val="left" w:pos="5760"/>
          <w:tab w:val="left" w:pos="6480"/>
          <w:tab w:val="left" w:pos="7200"/>
          <w:tab w:val="left" w:pos="7920"/>
          <w:tab w:val="left" w:pos="8640"/>
          <w:tab w:val="left" w:pos="9360"/>
        </w:tabs>
        <w:rPr>
          <w:color w:val="0000FF"/>
        </w:rPr>
      </w:pPr>
    </w:p>
    <w:p w:rsidR="0013409B" w:rsidRPr="00CC6C92" w:rsidRDefault="0013409B" w:rsidP="00897A4A">
      <w:pPr>
        <w:tabs>
          <w:tab w:val="left" w:pos="0"/>
          <w:tab w:val="left" w:pos="720"/>
          <w:tab w:val="left" w:pos="1440"/>
          <w:tab w:val="left" w:pos="2070"/>
          <w:tab w:val="left" w:pos="2880"/>
          <w:tab w:val="left" w:pos="3600"/>
          <w:tab w:val="left" w:pos="4320"/>
          <w:tab w:val="left" w:pos="5040"/>
          <w:tab w:val="left" w:pos="5760"/>
          <w:tab w:val="left" w:pos="6480"/>
          <w:tab w:val="left" w:pos="7200"/>
          <w:tab w:val="left" w:pos="7920"/>
          <w:tab w:val="left" w:pos="8640"/>
          <w:tab w:val="left" w:pos="9360"/>
        </w:tabs>
      </w:pPr>
      <w:r w:rsidRPr="00CC6C92">
        <w:t>Note</w:t>
      </w:r>
      <w:r w:rsidR="00DC6A93" w:rsidRPr="00CC6C92">
        <w:t>:</w:t>
      </w:r>
      <w:r w:rsidRPr="00CC6C92">
        <w:t xml:space="preserve"> Disposition code is automatically assigned here by CATI as “</w:t>
      </w:r>
      <w:r w:rsidR="00360C21" w:rsidRPr="00360C21">
        <w:rPr>
          <w:b/>
          <w:highlight w:val="yellow"/>
        </w:rPr>
        <w:t>2</w:t>
      </w:r>
      <w:r w:rsidRPr="00360C21">
        <w:rPr>
          <w:b/>
          <w:highlight w:val="yellow"/>
        </w:rPr>
        <w:t>211</w:t>
      </w:r>
      <w:r w:rsidRPr="00CC6C92">
        <w:t xml:space="preserve"> Sel. Resp. ref. combine ans.”  Selected Respondent refused combining responses with BRFSS” and the survey will end.  This disposition code will only be needed if the optional question PERMISS (2.</w:t>
      </w:r>
      <w:r w:rsidR="00897A4A" w:rsidRPr="00CC6C92">
        <w:t>3</w:t>
      </w:r>
      <w:r w:rsidRPr="00CC6C92">
        <w:t>) is asked.</w:t>
      </w:r>
    </w:p>
    <w:p w:rsidR="0013409B" w:rsidRPr="00CC6C92" w:rsidRDefault="0013409B" w:rsidP="0013409B">
      <w:pPr>
        <w:tabs>
          <w:tab w:val="left" w:pos="0"/>
          <w:tab w:val="left" w:pos="720"/>
          <w:tab w:val="left" w:pos="1440"/>
          <w:tab w:val="left" w:pos="2070"/>
          <w:tab w:val="left" w:pos="2880"/>
          <w:tab w:val="left" w:pos="3600"/>
          <w:tab w:val="left" w:pos="4320"/>
          <w:tab w:val="left" w:pos="5040"/>
          <w:tab w:val="left" w:pos="5760"/>
          <w:tab w:val="left" w:pos="6480"/>
          <w:tab w:val="left" w:pos="7200"/>
          <w:tab w:val="left" w:pos="7920"/>
          <w:tab w:val="left" w:pos="8640"/>
          <w:tab w:val="left" w:pos="9360"/>
        </w:tabs>
        <w:rPr>
          <w:b/>
        </w:rPr>
      </w:pPr>
    </w:p>
    <w:p w:rsidR="0013409B" w:rsidRDefault="0013409B" w:rsidP="0013409B">
      <w:pPr>
        <w:tabs>
          <w:tab w:val="left" w:pos="0"/>
          <w:tab w:val="left" w:pos="720"/>
          <w:tab w:val="left" w:pos="1440"/>
          <w:tab w:val="left" w:pos="2070"/>
          <w:tab w:val="left" w:pos="2880"/>
          <w:tab w:val="left" w:pos="3600"/>
          <w:tab w:val="left" w:pos="4320"/>
          <w:tab w:val="left" w:pos="5040"/>
          <w:tab w:val="left" w:pos="5760"/>
          <w:tab w:val="left" w:pos="6480"/>
          <w:tab w:val="left" w:pos="7200"/>
          <w:tab w:val="left" w:pos="7920"/>
          <w:tab w:val="left" w:pos="8640"/>
          <w:tab w:val="left" w:pos="9360"/>
        </w:tabs>
        <w:rPr>
          <w:b/>
        </w:rPr>
      </w:pPr>
    </w:p>
    <w:p w:rsidR="0013409B" w:rsidRPr="00AB2D9A" w:rsidRDefault="00F568A4" w:rsidP="0013409B">
      <w:pPr>
        <w:tabs>
          <w:tab w:val="left" w:pos="0"/>
          <w:tab w:val="left" w:pos="720"/>
          <w:tab w:val="left" w:pos="1440"/>
          <w:tab w:val="left" w:pos="2070"/>
          <w:tab w:val="left" w:pos="2880"/>
          <w:tab w:val="left" w:pos="3600"/>
          <w:tab w:val="left" w:pos="4320"/>
          <w:tab w:val="left" w:pos="5040"/>
          <w:tab w:val="left" w:pos="5760"/>
          <w:tab w:val="left" w:pos="6480"/>
          <w:tab w:val="left" w:pos="7200"/>
          <w:tab w:val="left" w:pos="7920"/>
          <w:tab w:val="left" w:pos="8640"/>
          <w:tab w:val="left" w:pos="9360"/>
        </w:tabs>
        <w:rPr>
          <w:b/>
        </w:rPr>
      </w:pPr>
      <w:r>
        <w:rPr>
          <w:b/>
        </w:rPr>
        <w:br w:type="page"/>
      </w:r>
    </w:p>
    <w:p w:rsidR="0013409B" w:rsidRDefault="0013409B" w:rsidP="0013409B">
      <w:pPr>
        <w:pStyle w:val="Heading7"/>
        <w:pBdr>
          <w:top w:val="double" w:sz="4" w:space="1" w:color="auto"/>
          <w:left w:val="double" w:sz="4" w:space="5" w:color="auto"/>
          <w:bottom w:val="double" w:sz="4" w:space="0"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240" w:after="240"/>
        <w:rPr>
          <w:b w:val="0"/>
          <w:sz w:val="20"/>
        </w:rPr>
      </w:pPr>
      <w:r>
        <w:rPr>
          <w:sz w:val="20"/>
        </w:rPr>
        <w:lastRenderedPageBreak/>
        <w:t xml:space="preserve">Section 3.  Recent History </w:t>
      </w:r>
    </w:p>
    <w:p w:rsidR="0013409B" w:rsidRPr="00EB36CA" w:rsidRDefault="0013409B" w:rsidP="0013409B">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8640"/>
          <w:tab w:val="clear" w:pos="9360"/>
          <w:tab w:val="left" w:pos="2250"/>
        </w:tabs>
        <w:ind w:left="2160" w:hanging="2070"/>
      </w:pPr>
      <w:r>
        <w:t xml:space="preserve">AGEDX (3.1) </w:t>
      </w:r>
      <w:r>
        <w:tab/>
      </w:r>
      <w:r w:rsidRPr="00EB36CA">
        <w:t xml:space="preserve">How old </w:t>
      </w:r>
      <w:r w:rsidRPr="00EB36CA">
        <w:rPr>
          <w:bCs/>
        </w:rPr>
        <w:t>were you</w:t>
      </w:r>
      <w:r w:rsidRPr="00EB36CA">
        <w:t xml:space="preserve"> when </w:t>
      </w:r>
      <w:r w:rsidRPr="00EB36CA">
        <w:rPr>
          <w:bCs/>
        </w:rPr>
        <w:t>you were</w:t>
      </w:r>
      <w:r w:rsidRPr="00EB36CA">
        <w:t xml:space="preserve"> first told by a doctor or other health professional that </w:t>
      </w:r>
      <w:r w:rsidRPr="00EB36CA">
        <w:rPr>
          <w:bCs/>
        </w:rPr>
        <w:t>you</w:t>
      </w:r>
      <w:r w:rsidRPr="00EB36CA">
        <w:t xml:space="preserve"> had asthma?</w:t>
      </w:r>
    </w:p>
    <w:p w:rsidR="0013409B" w:rsidRPr="00EB36CA" w:rsidRDefault="0013409B" w:rsidP="0013409B">
      <w:pPr>
        <w:tabs>
          <w:tab w:val="left" w:pos="7920"/>
        </w:tabs>
        <w:ind w:left="2160"/>
        <w:rPr>
          <w:b/>
        </w:rPr>
      </w:pPr>
      <w:r w:rsidRPr="00EB36CA">
        <w:rPr>
          <w:b/>
        </w:rPr>
        <w:t xml:space="preserve">[INTERVIEWER: ENTER </w:t>
      </w:r>
      <w:r>
        <w:rPr>
          <w:b/>
        </w:rPr>
        <w:t>888</w:t>
      </w:r>
      <w:r w:rsidRPr="00EB36CA">
        <w:rPr>
          <w:b/>
        </w:rPr>
        <w:t xml:space="preserve"> IF LESS THAN ONE YEAR OLD]</w:t>
      </w:r>
    </w:p>
    <w:p w:rsidR="0013409B" w:rsidRPr="00EB36CA" w:rsidRDefault="0013409B" w:rsidP="0013409B">
      <w:pPr>
        <w:pStyle w:val="Footer"/>
        <w:tabs>
          <w:tab w:val="clear" w:pos="4320"/>
          <w:tab w:val="clear" w:pos="8640"/>
          <w:tab w:val="left" w:pos="7920"/>
        </w:tabs>
      </w:pPr>
    </w:p>
    <w:p w:rsidR="0013409B" w:rsidRPr="00EB36CA" w:rsidRDefault="0013409B" w:rsidP="0013409B">
      <w:pPr>
        <w:tabs>
          <w:tab w:val="left" w:pos="7920"/>
        </w:tabs>
        <w:ind w:left="2160"/>
      </w:pPr>
      <w:r w:rsidRPr="00EB36CA">
        <w:t xml:space="preserve"> </w:t>
      </w:r>
      <w:r w:rsidRPr="00EB36CA">
        <w:rPr>
          <w:u w:val="single"/>
        </w:rPr>
        <w:t>__ __ _</w:t>
      </w:r>
      <w:proofErr w:type="gramStart"/>
      <w:r w:rsidRPr="00EB36CA">
        <w:rPr>
          <w:u w:val="single"/>
        </w:rPr>
        <w:t>_</w:t>
      </w:r>
      <w:r w:rsidRPr="00EB36CA">
        <w:t>(</w:t>
      </w:r>
      <w:proofErr w:type="gramEnd"/>
      <w:r w:rsidRPr="00EB36CA">
        <w:t xml:space="preserve">ENTER AGE IN YEARS) </w:t>
      </w:r>
    </w:p>
    <w:p w:rsidR="0013409B" w:rsidRPr="00EB36CA" w:rsidRDefault="0013409B" w:rsidP="0013409B">
      <w:pPr>
        <w:tabs>
          <w:tab w:val="left" w:pos="7920"/>
        </w:tabs>
        <w:ind w:left="2160"/>
      </w:pPr>
      <w:r w:rsidRPr="00EB36CA">
        <w:rPr>
          <w:b/>
        </w:rPr>
        <w:t xml:space="preserve">[RANGE CHECK:  001-115, </w:t>
      </w:r>
      <w:r>
        <w:rPr>
          <w:b/>
        </w:rPr>
        <w:t>777</w:t>
      </w:r>
      <w:r w:rsidRPr="00EB36CA">
        <w:rPr>
          <w:b/>
        </w:rPr>
        <w:t>,</w:t>
      </w:r>
      <w:r>
        <w:rPr>
          <w:b/>
        </w:rPr>
        <w:t xml:space="preserve"> 888,</w:t>
      </w:r>
      <w:r w:rsidRPr="00EB36CA">
        <w:rPr>
          <w:b/>
        </w:rPr>
        <w:t xml:space="preserve"> 99</w:t>
      </w:r>
      <w:r>
        <w:rPr>
          <w:b/>
        </w:rPr>
        <w:t>9</w:t>
      </w:r>
      <w:r w:rsidRPr="00EB36CA">
        <w:rPr>
          <w:b/>
        </w:rPr>
        <w:t>]</w:t>
      </w:r>
    </w:p>
    <w:p w:rsidR="0013409B" w:rsidRPr="00EB36CA" w:rsidRDefault="0013409B" w:rsidP="0013409B">
      <w:pPr>
        <w:tabs>
          <w:tab w:val="left" w:pos="7920"/>
        </w:tabs>
        <w:ind w:left="2160"/>
      </w:pPr>
    </w:p>
    <w:p w:rsidR="0013409B" w:rsidRDefault="0013409B" w:rsidP="0013409B">
      <w:pPr>
        <w:tabs>
          <w:tab w:val="left" w:pos="7920"/>
        </w:tabs>
        <w:ind w:left="2160"/>
      </w:pPr>
      <w:r w:rsidRPr="00EB36CA">
        <w:t>(</w:t>
      </w:r>
      <w:r>
        <w:t>777</w:t>
      </w:r>
      <w:r w:rsidRPr="00EB36CA">
        <w:t>)  DON’T KNOW</w:t>
      </w:r>
    </w:p>
    <w:p w:rsidR="0013409B" w:rsidRPr="00EB36CA" w:rsidRDefault="0013409B" w:rsidP="0013409B">
      <w:pPr>
        <w:tabs>
          <w:tab w:val="left" w:pos="7920"/>
        </w:tabs>
        <w:ind w:left="2160"/>
      </w:pPr>
      <w:r>
        <w:t>(888)  under one year old</w:t>
      </w:r>
    </w:p>
    <w:p w:rsidR="0013409B" w:rsidRDefault="0013409B" w:rsidP="0013409B">
      <w:pPr>
        <w:tabs>
          <w:tab w:val="left" w:pos="7920"/>
        </w:tabs>
        <w:ind w:left="2160"/>
      </w:pPr>
      <w:r w:rsidRPr="00EB36CA">
        <w:t>(99</w:t>
      </w:r>
      <w:r>
        <w:t>9</w:t>
      </w:r>
      <w:r w:rsidRPr="00EB36CA">
        <w:t>)  REFUSED</w:t>
      </w:r>
    </w:p>
    <w:p w:rsidR="0013409B" w:rsidRDefault="0013409B" w:rsidP="0013409B">
      <w:pPr>
        <w:tabs>
          <w:tab w:val="left" w:pos="7920"/>
        </w:tabs>
      </w:pPr>
    </w:p>
    <w:p w:rsidR="007E7954" w:rsidRDefault="007E7954" w:rsidP="007E7954">
      <w:pPr>
        <w:tabs>
          <w:tab w:val="left" w:pos="7200"/>
          <w:tab w:val="left" w:pos="7920"/>
        </w:tabs>
        <w:ind w:left="1980"/>
        <w:rPr>
          <w:b/>
          <w:caps/>
        </w:rPr>
      </w:pPr>
      <w:r w:rsidRPr="00680DE1">
        <w:rPr>
          <w:b/>
          <w:caps/>
        </w:rPr>
        <w:t>[</w:t>
      </w:r>
      <w:r>
        <w:rPr>
          <w:b/>
          <w:caps/>
        </w:rPr>
        <w:t>cati CHECK: AGEDX LESS THAN OR EQUAL TO AGE OF RESPONDENT FROM CORE SURVEY]</w:t>
      </w:r>
    </w:p>
    <w:p w:rsidR="007E7954" w:rsidRDefault="007E7954" w:rsidP="007E7954">
      <w:pPr>
        <w:tabs>
          <w:tab w:val="left" w:pos="7200"/>
          <w:tab w:val="left" w:pos="7920"/>
        </w:tabs>
        <w:ind w:left="1980"/>
        <w:rPr>
          <w:b/>
          <w:caps/>
        </w:rPr>
      </w:pPr>
      <w:r>
        <w:rPr>
          <w:b/>
          <w:caps/>
        </w:rPr>
        <w:t xml:space="preserve">[cati cHECK: </w:t>
      </w:r>
    </w:p>
    <w:p w:rsidR="007E7954" w:rsidRDefault="007E7954" w:rsidP="007E7954">
      <w:pPr>
        <w:tabs>
          <w:tab w:val="left" w:pos="7200"/>
          <w:tab w:val="left" w:pos="7920"/>
        </w:tabs>
        <w:ind w:left="1980"/>
        <w:rPr>
          <w:b/>
          <w:caps/>
        </w:rPr>
      </w:pPr>
      <w:r>
        <w:rPr>
          <w:b/>
          <w:caps/>
        </w:rPr>
        <w:t>iF RESPONSE = 77, 99 VERIFY THAT 777 AND 999 WERE NOT THE INTENT</w:t>
      </w:r>
    </w:p>
    <w:p w:rsidR="0013409B" w:rsidRPr="00680DE1" w:rsidRDefault="007E7954" w:rsidP="007E7954">
      <w:pPr>
        <w:tabs>
          <w:tab w:val="left" w:pos="7200"/>
          <w:tab w:val="left" w:pos="7920"/>
        </w:tabs>
        <w:ind w:left="1980"/>
        <w:rPr>
          <w:b/>
          <w:caps/>
        </w:rPr>
      </w:pPr>
      <w:r>
        <w:rPr>
          <w:b/>
          <w:caps/>
        </w:rPr>
        <w:t>iF RESPONSE = 88 VERIFY THAT 88 IS 88 YEARS OLD AND 888 IS UNDER 1]</w:t>
      </w:r>
      <w:r w:rsidR="0013409B" w:rsidRPr="00680DE1">
        <w:rPr>
          <w:b/>
          <w:caps/>
        </w:rPr>
        <w:tab/>
      </w:r>
    </w:p>
    <w:p w:rsidR="0013409B" w:rsidRDefault="0013409B" w:rsidP="0013409B">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pPr>
    </w:p>
    <w:p w:rsidR="0013409B" w:rsidRDefault="0013409B" w:rsidP="0013409B">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 w:val="left" w:pos="1980"/>
        </w:tabs>
      </w:pPr>
      <w:r>
        <w:t>INCIDNT (3.2)</w:t>
      </w:r>
      <w:r>
        <w:tab/>
      </w:r>
      <w:proofErr w:type="gramStart"/>
      <w:r w:rsidRPr="005E0824">
        <w:t>How</w:t>
      </w:r>
      <w:proofErr w:type="gramEnd"/>
      <w:r w:rsidRPr="005E0824">
        <w:t xml:space="preserve"> long ago was that?  Was </w:t>
      </w:r>
      <w:proofErr w:type="gramStart"/>
      <w:r w:rsidRPr="005E0824">
        <w:t>it ..</w:t>
      </w:r>
      <w:proofErr w:type="gramEnd"/>
      <w:r w:rsidRPr="005E0824">
        <w:t xml:space="preserve">” READ CATEGORIES </w:t>
      </w:r>
    </w:p>
    <w:p w:rsidR="0013409B" w:rsidRDefault="0013409B" w:rsidP="0013409B">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left="1980"/>
      </w:pPr>
    </w:p>
    <w:p w:rsidR="0013409B" w:rsidRDefault="0013409B" w:rsidP="0013409B">
      <w:pPr>
        <w:numPr>
          <w:ilvl w:val="2"/>
          <w:numId w:val="9"/>
        </w:numPr>
        <w:tabs>
          <w:tab w:val="left" w:pos="0"/>
          <w:tab w:val="left" w:pos="900"/>
          <w:tab w:val="left" w:pos="1440"/>
          <w:tab w:val="left" w:pos="2160"/>
          <w:tab w:val="left" w:pos="2340"/>
          <w:tab w:val="left" w:pos="3600"/>
          <w:tab w:val="left" w:pos="4320"/>
          <w:tab w:val="left" w:pos="5040"/>
          <w:tab w:val="left" w:pos="5760"/>
          <w:tab w:val="left" w:pos="6480"/>
          <w:tab w:val="left" w:pos="7200"/>
          <w:tab w:val="left" w:pos="7920"/>
          <w:tab w:val="left" w:pos="8640"/>
          <w:tab w:val="left" w:pos="9360"/>
        </w:tabs>
        <w:ind w:left="1980" w:firstLine="0"/>
        <w:rPr>
          <w:szCs w:val="22"/>
        </w:rPr>
      </w:pPr>
      <w:r>
        <w:rPr>
          <w:szCs w:val="22"/>
        </w:rPr>
        <w:t xml:space="preserve">Within the past 12 months </w:t>
      </w:r>
      <w:r>
        <w:rPr>
          <w:szCs w:val="22"/>
        </w:rPr>
        <w:tab/>
      </w:r>
    </w:p>
    <w:p w:rsidR="0013409B" w:rsidRDefault="0013409B" w:rsidP="0013409B">
      <w:pPr>
        <w:numPr>
          <w:ilvl w:val="2"/>
          <w:numId w:val="9"/>
        </w:numPr>
        <w:tabs>
          <w:tab w:val="left" w:pos="0"/>
          <w:tab w:val="left" w:pos="900"/>
          <w:tab w:val="left" w:pos="1440"/>
          <w:tab w:val="left" w:pos="2160"/>
          <w:tab w:val="left" w:pos="2340"/>
          <w:tab w:val="left" w:pos="3600"/>
          <w:tab w:val="left" w:pos="4320"/>
          <w:tab w:val="left" w:pos="5040"/>
          <w:tab w:val="left" w:pos="5760"/>
          <w:tab w:val="left" w:pos="6480"/>
          <w:tab w:val="left" w:pos="7200"/>
          <w:tab w:val="left" w:pos="7920"/>
          <w:tab w:val="left" w:pos="8640"/>
          <w:tab w:val="left" w:pos="9360"/>
        </w:tabs>
        <w:ind w:left="1980" w:firstLine="0"/>
        <w:rPr>
          <w:szCs w:val="22"/>
        </w:rPr>
      </w:pPr>
      <w:r>
        <w:rPr>
          <w:szCs w:val="22"/>
        </w:rPr>
        <w:t>1-5 years ago</w:t>
      </w:r>
      <w:r>
        <w:rPr>
          <w:szCs w:val="22"/>
        </w:rPr>
        <w:tab/>
      </w:r>
      <w:r>
        <w:rPr>
          <w:szCs w:val="22"/>
        </w:rPr>
        <w:tab/>
      </w:r>
      <w:r>
        <w:rPr>
          <w:szCs w:val="22"/>
        </w:rPr>
        <w:tab/>
      </w:r>
    </w:p>
    <w:p w:rsidR="0013409B" w:rsidRDefault="0013409B" w:rsidP="0013409B">
      <w:pPr>
        <w:numPr>
          <w:ilvl w:val="2"/>
          <w:numId w:val="9"/>
        </w:numPr>
        <w:tabs>
          <w:tab w:val="left" w:pos="0"/>
          <w:tab w:val="left" w:pos="900"/>
          <w:tab w:val="left" w:pos="1440"/>
          <w:tab w:val="left" w:pos="2160"/>
          <w:tab w:val="left" w:pos="2340"/>
          <w:tab w:val="left" w:pos="3600"/>
          <w:tab w:val="left" w:pos="4320"/>
          <w:tab w:val="left" w:pos="5040"/>
          <w:tab w:val="left" w:pos="5760"/>
          <w:tab w:val="left" w:pos="6480"/>
          <w:tab w:val="left" w:pos="7200"/>
          <w:tab w:val="left" w:pos="7920"/>
          <w:tab w:val="left" w:pos="8640"/>
          <w:tab w:val="left" w:pos="9360"/>
        </w:tabs>
        <w:ind w:left="1980" w:firstLine="0"/>
        <w:rPr>
          <w:szCs w:val="22"/>
        </w:rPr>
      </w:pPr>
      <w:r>
        <w:rPr>
          <w:szCs w:val="22"/>
        </w:rPr>
        <w:t>more than 5 years ago</w:t>
      </w:r>
    </w:p>
    <w:p w:rsidR="0013409B" w:rsidRDefault="0013409B" w:rsidP="0013409B">
      <w:pPr>
        <w:tabs>
          <w:tab w:val="left" w:pos="0"/>
          <w:tab w:val="left" w:pos="900"/>
          <w:tab w:val="left" w:pos="1440"/>
          <w:tab w:val="left" w:pos="2160"/>
          <w:tab w:val="left" w:pos="2340"/>
          <w:tab w:val="left" w:pos="3600"/>
          <w:tab w:val="left" w:pos="4320"/>
          <w:tab w:val="left" w:pos="5040"/>
          <w:tab w:val="left" w:pos="5760"/>
          <w:tab w:val="left" w:pos="6480"/>
          <w:tab w:val="left" w:pos="7200"/>
          <w:tab w:val="left" w:pos="7920"/>
          <w:tab w:val="left" w:pos="8640"/>
          <w:tab w:val="left" w:pos="9360"/>
        </w:tabs>
        <w:ind w:left="1980"/>
        <w:rPr>
          <w:szCs w:val="22"/>
        </w:rPr>
      </w:pPr>
      <w:r>
        <w:rPr>
          <w:szCs w:val="22"/>
        </w:rPr>
        <w:tab/>
      </w:r>
      <w:r>
        <w:rPr>
          <w:szCs w:val="22"/>
        </w:rPr>
        <w:tab/>
      </w:r>
    </w:p>
    <w:p w:rsidR="0013409B" w:rsidRDefault="0013409B" w:rsidP="0013409B">
      <w:pPr>
        <w:numPr>
          <w:ilvl w:val="2"/>
          <w:numId w:val="12"/>
        </w:numPr>
        <w:tabs>
          <w:tab w:val="left" w:pos="0"/>
          <w:tab w:val="left" w:pos="900"/>
          <w:tab w:val="left" w:pos="1440"/>
          <w:tab w:val="left" w:pos="2160"/>
          <w:tab w:val="left" w:pos="3600"/>
          <w:tab w:val="left" w:pos="4320"/>
          <w:tab w:val="left" w:pos="5040"/>
          <w:tab w:val="left" w:pos="5760"/>
          <w:tab w:val="left" w:pos="6480"/>
          <w:tab w:val="left" w:pos="7200"/>
          <w:tab w:val="left" w:pos="7920"/>
          <w:tab w:val="left" w:pos="8640"/>
          <w:tab w:val="left" w:pos="9360"/>
        </w:tabs>
        <w:rPr>
          <w:szCs w:val="22"/>
        </w:rPr>
      </w:pPr>
      <w:r w:rsidRPr="00EB36CA">
        <w:t>DON’T KNOW</w:t>
      </w:r>
      <w:r>
        <w:rPr>
          <w:szCs w:val="22"/>
        </w:rPr>
        <w:tab/>
      </w:r>
      <w:r>
        <w:rPr>
          <w:szCs w:val="22"/>
        </w:rPr>
        <w:tab/>
      </w:r>
      <w:r>
        <w:rPr>
          <w:szCs w:val="22"/>
        </w:rPr>
        <w:tab/>
      </w:r>
    </w:p>
    <w:p w:rsidR="0013409B" w:rsidRDefault="0013409B" w:rsidP="0013409B">
      <w:pPr>
        <w:numPr>
          <w:ilvl w:val="0"/>
          <w:numId w:val="13"/>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Pr>
          <w:szCs w:val="22"/>
        </w:rPr>
        <w:t>REFUSED</w:t>
      </w:r>
      <w:r>
        <w:rPr>
          <w:szCs w:val="22"/>
        </w:rPr>
        <w:tab/>
      </w:r>
      <w:r>
        <w:rPr>
          <w:szCs w:val="22"/>
        </w:rPr>
        <w:tab/>
      </w:r>
      <w:r>
        <w:rPr>
          <w:szCs w:val="22"/>
        </w:rPr>
        <w:tab/>
      </w:r>
      <w:r>
        <w:rPr>
          <w:szCs w:val="22"/>
        </w:rPr>
        <w:tab/>
      </w:r>
    </w:p>
    <w:p w:rsidR="0013409B" w:rsidRDefault="0013409B" w:rsidP="0013409B">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 w:val="left" w:pos="1800"/>
        </w:tabs>
        <w:ind w:left="1800" w:hanging="1710"/>
      </w:pPr>
    </w:p>
    <w:p w:rsidR="0013409B" w:rsidRDefault="0013409B" w:rsidP="0013409B">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 w:val="left" w:pos="1800"/>
        </w:tabs>
        <w:ind w:left="1800" w:hanging="1710"/>
      </w:pPr>
      <w:r>
        <w:t>LAST_MD (3.3)</w:t>
      </w:r>
      <w:r>
        <w:tab/>
      </w:r>
      <w:proofErr w:type="gramStart"/>
      <w:r w:rsidRPr="00FA032D">
        <w:t>How</w:t>
      </w:r>
      <w:proofErr w:type="gramEnd"/>
      <w:r w:rsidRPr="00FA032D">
        <w:t xml:space="preserve"> long has it been since you last talked to a doctor or other health professional about your asthma?</w:t>
      </w:r>
      <w:r>
        <w:t xml:space="preserve">  This could have been in your doctor’s office, the hospital, an emergency room or urgent care center.</w:t>
      </w:r>
    </w:p>
    <w:p w:rsidR="0013409B" w:rsidRPr="00AB2D9A" w:rsidRDefault="0013409B" w:rsidP="0013409B">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 w:val="left" w:pos="1800"/>
        </w:tabs>
        <w:ind w:left="1800" w:hanging="1710"/>
        <w:rPr>
          <w:b w:val="0"/>
        </w:rPr>
      </w:pPr>
    </w:p>
    <w:p w:rsidR="0013409B" w:rsidRDefault="0013409B" w:rsidP="0013409B">
      <w:pPr>
        <w:tabs>
          <w:tab w:val="left" w:pos="7920"/>
        </w:tabs>
        <w:rPr>
          <w:b/>
        </w:rPr>
      </w:pPr>
      <w:r>
        <w:t xml:space="preserve">                                          </w:t>
      </w:r>
      <w:r>
        <w:rPr>
          <w:b/>
        </w:rPr>
        <w:t>[INTERVIEWER: READ RESPONSE OPTIONS IF NECESSARY]</w:t>
      </w:r>
    </w:p>
    <w:p w:rsidR="0013409B" w:rsidRDefault="0013409B" w:rsidP="0013409B">
      <w:pPr>
        <w:tabs>
          <w:tab w:val="left" w:pos="7920"/>
        </w:tabs>
      </w:pPr>
      <w:r>
        <w:rPr>
          <w:b/>
        </w:rPr>
        <w:t xml:space="preserve">                                      </w:t>
      </w:r>
      <w:r>
        <w:t xml:space="preserve">    </w:t>
      </w:r>
      <w:r>
        <w:rPr>
          <w:b/>
        </w:rPr>
        <w:t>[INTERVIEWER: OTHER PROFESSIONAL INCLUDES HOME NURSE]</w:t>
      </w:r>
    </w:p>
    <w:p w:rsidR="0013409B" w:rsidRDefault="0013409B" w:rsidP="0013409B">
      <w:pPr>
        <w:pStyle w:val="Footer"/>
        <w:tabs>
          <w:tab w:val="clear" w:pos="4320"/>
          <w:tab w:val="clear" w:pos="8640"/>
          <w:tab w:val="left" w:pos="7920"/>
        </w:tabs>
        <w:ind w:left="2160"/>
      </w:pPr>
    </w:p>
    <w:p w:rsidR="0013409B" w:rsidRDefault="0013409B" w:rsidP="0013409B">
      <w:pPr>
        <w:tabs>
          <w:tab w:val="left" w:pos="7920"/>
        </w:tabs>
        <w:ind w:left="2700"/>
      </w:pPr>
      <w:r>
        <w:rPr>
          <w:caps/>
        </w:rPr>
        <w:t>(88)  Never</w:t>
      </w:r>
    </w:p>
    <w:p w:rsidR="0013409B" w:rsidRDefault="0013409B" w:rsidP="0013409B">
      <w:pPr>
        <w:tabs>
          <w:tab w:val="left" w:pos="2160"/>
          <w:tab w:val="left" w:pos="7920"/>
        </w:tabs>
        <w:ind w:left="2700"/>
        <w:rPr>
          <w:caps/>
        </w:rPr>
      </w:pPr>
      <w:r>
        <w:rPr>
          <w:caps/>
        </w:rPr>
        <w:t>(04)  Within the past year</w:t>
      </w:r>
    </w:p>
    <w:p w:rsidR="0013409B" w:rsidRDefault="0013409B" w:rsidP="0013409B">
      <w:pPr>
        <w:tabs>
          <w:tab w:val="left" w:pos="2160"/>
          <w:tab w:val="left" w:pos="7920"/>
        </w:tabs>
        <w:ind w:left="2700"/>
        <w:rPr>
          <w:caps/>
        </w:rPr>
      </w:pPr>
      <w:r>
        <w:rPr>
          <w:caps/>
        </w:rPr>
        <w:t>(05)  1 YEAR to less than 3 years ago</w:t>
      </w:r>
    </w:p>
    <w:p w:rsidR="0013409B" w:rsidRDefault="0013409B" w:rsidP="0013409B">
      <w:pPr>
        <w:tabs>
          <w:tab w:val="left" w:pos="2160"/>
          <w:tab w:val="left" w:pos="7920"/>
        </w:tabs>
        <w:ind w:left="2700"/>
        <w:rPr>
          <w:caps/>
        </w:rPr>
      </w:pPr>
      <w:r>
        <w:rPr>
          <w:caps/>
        </w:rPr>
        <w:t>(06)  3 YEARS to 5 years ago</w:t>
      </w:r>
    </w:p>
    <w:p w:rsidR="0013409B" w:rsidRDefault="0013409B" w:rsidP="0013409B">
      <w:pPr>
        <w:tabs>
          <w:tab w:val="left" w:pos="2160"/>
          <w:tab w:val="left" w:pos="7920"/>
        </w:tabs>
        <w:ind w:left="2700"/>
        <w:rPr>
          <w:caps/>
        </w:rPr>
      </w:pPr>
      <w:r>
        <w:rPr>
          <w:caps/>
        </w:rPr>
        <w:t>(07)  More than 5 years ago</w:t>
      </w:r>
    </w:p>
    <w:p w:rsidR="0013409B" w:rsidRDefault="0013409B" w:rsidP="0013409B">
      <w:pPr>
        <w:tabs>
          <w:tab w:val="left" w:pos="2160"/>
          <w:tab w:val="left" w:pos="7920"/>
        </w:tabs>
        <w:ind w:left="2700"/>
        <w:rPr>
          <w:caps/>
        </w:rPr>
      </w:pPr>
    </w:p>
    <w:p w:rsidR="0013409B" w:rsidRDefault="0013409B" w:rsidP="0013409B">
      <w:pPr>
        <w:tabs>
          <w:tab w:val="left" w:pos="7920"/>
        </w:tabs>
        <w:ind w:left="2700"/>
        <w:rPr>
          <w:caps/>
        </w:rPr>
      </w:pPr>
      <w:r>
        <w:rPr>
          <w:caps/>
        </w:rPr>
        <w:t>(77)  DON’T KNOW</w:t>
      </w:r>
    </w:p>
    <w:p w:rsidR="0013409B" w:rsidRDefault="0013409B" w:rsidP="0013409B">
      <w:pPr>
        <w:tabs>
          <w:tab w:val="left" w:pos="7920"/>
        </w:tabs>
        <w:ind w:left="2700"/>
      </w:pPr>
      <w:r>
        <w:rPr>
          <w:caps/>
        </w:rPr>
        <w:t>(99)  REFUSED</w:t>
      </w:r>
    </w:p>
    <w:p w:rsidR="0013409B" w:rsidRDefault="0013409B" w:rsidP="0013409B">
      <w:pPr>
        <w:tabs>
          <w:tab w:val="left" w:pos="7920"/>
        </w:tabs>
        <w:rPr>
          <w:b/>
        </w:rPr>
      </w:pPr>
    </w:p>
    <w:p w:rsidR="0013409B" w:rsidRPr="00FA032D" w:rsidRDefault="0013409B" w:rsidP="0013409B">
      <w:pPr>
        <w:tabs>
          <w:tab w:val="left" w:pos="1890"/>
          <w:tab w:val="left" w:pos="7920"/>
        </w:tabs>
        <w:rPr>
          <w:b/>
        </w:rPr>
      </w:pPr>
      <w:r w:rsidRPr="00FA032D">
        <w:rPr>
          <w:b/>
        </w:rPr>
        <w:t>LAST_MED (3.4)</w:t>
      </w:r>
      <w:r w:rsidRPr="00FA032D">
        <w:rPr>
          <w:b/>
        </w:rPr>
        <w:tab/>
      </w:r>
      <w:proofErr w:type="gramStart"/>
      <w:r w:rsidRPr="00FA032D">
        <w:rPr>
          <w:b/>
        </w:rPr>
        <w:t>How</w:t>
      </w:r>
      <w:proofErr w:type="gramEnd"/>
      <w:r w:rsidRPr="00FA032D">
        <w:rPr>
          <w:b/>
        </w:rPr>
        <w:t xml:space="preserve"> long has it been since </w:t>
      </w:r>
      <w:r w:rsidRPr="00FA032D">
        <w:rPr>
          <w:b/>
          <w:bCs/>
        </w:rPr>
        <w:t>you</w:t>
      </w:r>
      <w:r w:rsidRPr="00FA032D">
        <w:rPr>
          <w:b/>
        </w:rPr>
        <w:t xml:space="preserve"> last took asthma medication?</w:t>
      </w:r>
    </w:p>
    <w:p w:rsidR="0013409B" w:rsidRDefault="0013409B" w:rsidP="0013409B">
      <w:pPr>
        <w:tabs>
          <w:tab w:val="left" w:pos="7920"/>
        </w:tabs>
        <w:ind w:left="2160"/>
      </w:pPr>
      <w:r>
        <w:rPr>
          <w:b/>
        </w:rPr>
        <w:t>[INTERVIEWER: READ RESPONSE OPTIONS IF NECESSARY]</w:t>
      </w:r>
    </w:p>
    <w:p w:rsidR="0013409B" w:rsidRDefault="0013409B" w:rsidP="0013409B">
      <w:pPr>
        <w:tabs>
          <w:tab w:val="left" w:pos="7920"/>
        </w:tabs>
        <w:ind w:left="2160"/>
      </w:pPr>
      <w:r>
        <w:t xml:space="preserve"> </w:t>
      </w:r>
    </w:p>
    <w:p w:rsidR="0013409B" w:rsidRDefault="0013409B" w:rsidP="0013409B">
      <w:pPr>
        <w:tabs>
          <w:tab w:val="left" w:pos="7920"/>
        </w:tabs>
        <w:ind w:left="2160"/>
        <w:rPr>
          <w:caps/>
        </w:rPr>
      </w:pPr>
      <w:r>
        <w:rPr>
          <w:caps/>
        </w:rPr>
        <w:t>(88)  Never</w:t>
      </w:r>
    </w:p>
    <w:p w:rsidR="0013409B" w:rsidRDefault="0013409B" w:rsidP="0013409B">
      <w:pPr>
        <w:tabs>
          <w:tab w:val="left" w:pos="7920"/>
        </w:tabs>
        <w:ind w:left="2160"/>
        <w:rPr>
          <w:caps/>
        </w:rPr>
      </w:pPr>
      <w:r>
        <w:rPr>
          <w:caps/>
        </w:rPr>
        <w:t>(01)  Less than one day ago</w:t>
      </w:r>
    </w:p>
    <w:p w:rsidR="0013409B" w:rsidRDefault="0013409B" w:rsidP="0013409B">
      <w:pPr>
        <w:tabs>
          <w:tab w:val="left" w:pos="7920"/>
        </w:tabs>
        <w:ind w:left="2160"/>
        <w:rPr>
          <w:caps/>
        </w:rPr>
      </w:pPr>
      <w:r>
        <w:rPr>
          <w:caps/>
        </w:rPr>
        <w:t>(02)  1-6 days ago</w:t>
      </w:r>
    </w:p>
    <w:p w:rsidR="0013409B" w:rsidRDefault="0013409B" w:rsidP="0013409B">
      <w:pPr>
        <w:tabs>
          <w:tab w:val="left" w:pos="7920"/>
        </w:tabs>
        <w:ind w:left="2160"/>
        <w:rPr>
          <w:caps/>
        </w:rPr>
      </w:pPr>
      <w:r>
        <w:rPr>
          <w:caps/>
        </w:rPr>
        <w:t>(03)  1 week to less than 3 months ago</w:t>
      </w:r>
    </w:p>
    <w:p w:rsidR="0013409B" w:rsidRDefault="0013409B" w:rsidP="0013409B">
      <w:pPr>
        <w:tabs>
          <w:tab w:val="left" w:pos="7920"/>
        </w:tabs>
        <w:ind w:left="2160"/>
        <w:rPr>
          <w:caps/>
        </w:rPr>
      </w:pPr>
      <w:r>
        <w:rPr>
          <w:caps/>
        </w:rPr>
        <w:t>(04)  3 months to less than 1 year ago</w:t>
      </w:r>
    </w:p>
    <w:p w:rsidR="0013409B" w:rsidRDefault="0013409B" w:rsidP="0013409B">
      <w:pPr>
        <w:tabs>
          <w:tab w:val="left" w:pos="7920"/>
        </w:tabs>
        <w:ind w:left="2160"/>
        <w:rPr>
          <w:caps/>
        </w:rPr>
      </w:pPr>
      <w:r>
        <w:rPr>
          <w:caps/>
        </w:rPr>
        <w:t>(05)  1 YEAR to less than 3 years ago</w:t>
      </w:r>
    </w:p>
    <w:p w:rsidR="0013409B" w:rsidRDefault="0013409B" w:rsidP="0013409B">
      <w:pPr>
        <w:tabs>
          <w:tab w:val="left" w:pos="7920"/>
        </w:tabs>
        <w:ind w:left="2160"/>
        <w:rPr>
          <w:caps/>
        </w:rPr>
      </w:pPr>
      <w:r>
        <w:rPr>
          <w:caps/>
        </w:rPr>
        <w:t>(06)  3 YEARS to 5 years ago</w:t>
      </w:r>
    </w:p>
    <w:p w:rsidR="0013409B" w:rsidRDefault="0013409B" w:rsidP="0013409B">
      <w:pPr>
        <w:tabs>
          <w:tab w:val="left" w:pos="7920"/>
        </w:tabs>
        <w:ind w:left="2160"/>
        <w:rPr>
          <w:caps/>
        </w:rPr>
      </w:pPr>
      <w:r>
        <w:rPr>
          <w:caps/>
        </w:rPr>
        <w:t>(07)  More than 5 years ago</w:t>
      </w:r>
    </w:p>
    <w:p w:rsidR="0013409B" w:rsidRDefault="0013409B" w:rsidP="0013409B">
      <w:pPr>
        <w:tabs>
          <w:tab w:val="left" w:pos="7920"/>
        </w:tabs>
        <w:ind w:left="2160"/>
        <w:rPr>
          <w:caps/>
        </w:rPr>
      </w:pPr>
    </w:p>
    <w:p w:rsidR="0013409B" w:rsidRDefault="0013409B" w:rsidP="0013409B">
      <w:pPr>
        <w:tabs>
          <w:tab w:val="left" w:pos="7920"/>
        </w:tabs>
        <w:ind w:left="2160"/>
        <w:rPr>
          <w:caps/>
        </w:rPr>
      </w:pPr>
      <w:r>
        <w:rPr>
          <w:caps/>
        </w:rPr>
        <w:t>(77)  Don’t Know</w:t>
      </w:r>
    </w:p>
    <w:p w:rsidR="0013409B" w:rsidRDefault="0013409B" w:rsidP="0013409B">
      <w:pPr>
        <w:tabs>
          <w:tab w:val="left" w:pos="7920"/>
        </w:tabs>
        <w:ind w:left="2160"/>
      </w:pPr>
      <w:r>
        <w:rPr>
          <w:caps/>
        </w:rPr>
        <w:t>(99)  Refused</w:t>
      </w:r>
    </w:p>
    <w:p w:rsidR="0013409B" w:rsidRDefault="0013409B" w:rsidP="0013409B">
      <w:pPr>
        <w:pStyle w:val="Footer"/>
        <w:tabs>
          <w:tab w:val="clear" w:pos="4320"/>
          <w:tab w:val="clear" w:pos="8640"/>
          <w:tab w:val="left" w:pos="7920"/>
        </w:tabs>
      </w:pPr>
    </w:p>
    <w:p w:rsidR="0013409B" w:rsidRDefault="0013409B" w:rsidP="0013409B">
      <w:pPr>
        <w:tabs>
          <w:tab w:val="left" w:pos="7920"/>
        </w:tabs>
        <w:rPr>
          <w:b/>
        </w:rPr>
      </w:pPr>
      <w:r>
        <w:rPr>
          <w:b/>
          <w:u w:val="single"/>
        </w:rPr>
        <w:t>INTRODUCTION FOR LASTSYMP</w:t>
      </w:r>
      <w:r>
        <w:rPr>
          <w:b/>
        </w:rPr>
        <w:t>:</w:t>
      </w:r>
    </w:p>
    <w:p w:rsidR="0013409B" w:rsidRDefault="0013409B" w:rsidP="0013409B">
      <w:pPr>
        <w:tabs>
          <w:tab w:val="left" w:pos="7920"/>
        </w:tabs>
        <w:rPr>
          <w:b/>
        </w:rPr>
      </w:pPr>
    </w:p>
    <w:p w:rsidR="0013409B" w:rsidRDefault="0013409B" w:rsidP="0013409B">
      <w:pPr>
        <w:tabs>
          <w:tab w:val="left" w:pos="810"/>
          <w:tab w:val="left" w:pos="7920"/>
        </w:tabs>
        <w:ind w:left="1080"/>
      </w:pPr>
      <w:r w:rsidRPr="00D7562F">
        <w:rPr>
          <w:b/>
        </w:rPr>
        <w:t>READ</w:t>
      </w:r>
      <w:r w:rsidRPr="00D7562F">
        <w:t xml:space="preserve">:  </w:t>
      </w:r>
      <w:r w:rsidRPr="00D7562F">
        <w:rPr>
          <w:bCs/>
        </w:rPr>
        <w:t xml:space="preserve">Symptoms </w:t>
      </w:r>
      <w:r w:rsidRPr="00D7562F">
        <w:t xml:space="preserve">of asthma include coughing, wheezing, shortness of breath, chest tightness or phlegm production when </w:t>
      </w:r>
      <w:r w:rsidRPr="00D7562F">
        <w:rPr>
          <w:b/>
          <w:bCs/>
        </w:rPr>
        <w:t>you do not</w:t>
      </w:r>
      <w:r w:rsidRPr="00D7562F">
        <w:t xml:space="preserve"> have a cold or respiratory infection.</w:t>
      </w:r>
    </w:p>
    <w:p w:rsidR="0013409B" w:rsidRDefault="0013409B" w:rsidP="0013409B">
      <w:pPr>
        <w:tabs>
          <w:tab w:val="left" w:pos="810"/>
          <w:tab w:val="left" w:pos="7920"/>
        </w:tabs>
        <w:ind w:firstLine="900"/>
        <w:rPr>
          <w:b/>
        </w:rPr>
      </w:pPr>
    </w:p>
    <w:p w:rsidR="0013409B" w:rsidRDefault="0013409B" w:rsidP="0013409B">
      <w:pPr>
        <w:tabs>
          <w:tab w:val="left" w:pos="7920"/>
        </w:tabs>
        <w:rPr>
          <w:b/>
        </w:rPr>
      </w:pPr>
    </w:p>
    <w:p w:rsidR="0013409B" w:rsidRDefault="0013409B" w:rsidP="0013409B">
      <w:pPr>
        <w:tabs>
          <w:tab w:val="left" w:pos="7920"/>
        </w:tabs>
        <w:rPr>
          <w:b/>
        </w:rPr>
      </w:pPr>
    </w:p>
    <w:p w:rsidR="0013409B" w:rsidRPr="00FA032D" w:rsidRDefault="0013409B" w:rsidP="0013409B">
      <w:pPr>
        <w:tabs>
          <w:tab w:val="left" w:pos="1800"/>
          <w:tab w:val="left" w:pos="7920"/>
        </w:tabs>
        <w:rPr>
          <w:b/>
        </w:rPr>
      </w:pPr>
      <w:r>
        <w:rPr>
          <w:b/>
        </w:rPr>
        <w:t>LASTSYMP (3.5)</w:t>
      </w:r>
      <w:r>
        <w:rPr>
          <w:b/>
        </w:rPr>
        <w:tab/>
      </w:r>
      <w:proofErr w:type="gramStart"/>
      <w:r w:rsidRPr="00FA032D">
        <w:rPr>
          <w:b/>
        </w:rPr>
        <w:t>How</w:t>
      </w:r>
      <w:proofErr w:type="gramEnd"/>
      <w:r w:rsidRPr="00FA032D">
        <w:rPr>
          <w:b/>
        </w:rPr>
        <w:t xml:space="preserve"> long has it been since </w:t>
      </w:r>
      <w:r w:rsidRPr="00FA032D">
        <w:rPr>
          <w:b/>
          <w:bCs/>
        </w:rPr>
        <w:t>you</w:t>
      </w:r>
      <w:r w:rsidRPr="00FA032D">
        <w:rPr>
          <w:b/>
        </w:rPr>
        <w:t xml:space="preserve"> last had any symptoms of asthma?</w:t>
      </w:r>
    </w:p>
    <w:p w:rsidR="0013409B" w:rsidRDefault="0013409B" w:rsidP="0013409B">
      <w:pPr>
        <w:tabs>
          <w:tab w:val="left" w:pos="7920"/>
        </w:tabs>
        <w:ind w:left="2160"/>
        <w:rPr>
          <w:b/>
        </w:rPr>
      </w:pPr>
      <w:r>
        <w:rPr>
          <w:b/>
        </w:rPr>
        <w:t>[INTERVIEWER: READ RESPONSE OPTIONS IF NECESSARY]</w:t>
      </w:r>
    </w:p>
    <w:p w:rsidR="0013409B" w:rsidRDefault="0013409B" w:rsidP="0013409B">
      <w:pPr>
        <w:tabs>
          <w:tab w:val="left" w:pos="7920"/>
        </w:tabs>
        <w:ind w:left="2160"/>
      </w:pPr>
    </w:p>
    <w:p w:rsidR="0013409B" w:rsidRDefault="0013409B" w:rsidP="0013409B">
      <w:pPr>
        <w:tabs>
          <w:tab w:val="left" w:pos="7920"/>
        </w:tabs>
        <w:ind w:left="2160"/>
        <w:rPr>
          <w:caps/>
        </w:rPr>
      </w:pPr>
      <w:r>
        <w:rPr>
          <w:caps/>
        </w:rPr>
        <w:t>(88)  Never</w:t>
      </w:r>
    </w:p>
    <w:p w:rsidR="0013409B" w:rsidRDefault="0013409B" w:rsidP="0013409B">
      <w:pPr>
        <w:tabs>
          <w:tab w:val="left" w:pos="7920"/>
        </w:tabs>
        <w:ind w:left="2160"/>
        <w:rPr>
          <w:caps/>
        </w:rPr>
      </w:pPr>
      <w:r>
        <w:rPr>
          <w:caps/>
        </w:rPr>
        <w:t>(01)  Less than one day ago</w:t>
      </w:r>
    </w:p>
    <w:p w:rsidR="0013409B" w:rsidRDefault="0013409B" w:rsidP="0013409B">
      <w:pPr>
        <w:tabs>
          <w:tab w:val="left" w:pos="7920"/>
        </w:tabs>
        <w:ind w:left="2160"/>
        <w:rPr>
          <w:caps/>
        </w:rPr>
      </w:pPr>
      <w:r>
        <w:rPr>
          <w:caps/>
        </w:rPr>
        <w:t>(02)  1-6 days ago</w:t>
      </w:r>
    </w:p>
    <w:p w:rsidR="0013409B" w:rsidRDefault="0013409B" w:rsidP="0013409B">
      <w:pPr>
        <w:tabs>
          <w:tab w:val="left" w:pos="7920"/>
        </w:tabs>
        <w:ind w:left="2160"/>
        <w:rPr>
          <w:caps/>
        </w:rPr>
      </w:pPr>
      <w:r>
        <w:rPr>
          <w:caps/>
        </w:rPr>
        <w:t>(03)  1 week to less than 3 months ago</w:t>
      </w:r>
    </w:p>
    <w:p w:rsidR="0013409B" w:rsidRDefault="0013409B" w:rsidP="0013409B">
      <w:pPr>
        <w:tabs>
          <w:tab w:val="left" w:pos="7920"/>
        </w:tabs>
        <w:ind w:left="2160"/>
        <w:rPr>
          <w:caps/>
        </w:rPr>
      </w:pPr>
      <w:r>
        <w:rPr>
          <w:caps/>
        </w:rPr>
        <w:t>(04)  3 months to less than 1 year ago</w:t>
      </w:r>
    </w:p>
    <w:p w:rsidR="0013409B" w:rsidRDefault="0013409B" w:rsidP="0013409B">
      <w:pPr>
        <w:tabs>
          <w:tab w:val="left" w:pos="7920"/>
        </w:tabs>
        <w:ind w:left="2160"/>
        <w:rPr>
          <w:caps/>
        </w:rPr>
      </w:pPr>
      <w:r>
        <w:rPr>
          <w:caps/>
        </w:rPr>
        <w:t>(05)  1 YEAR to less than 3 years ago</w:t>
      </w:r>
    </w:p>
    <w:p w:rsidR="0013409B" w:rsidRDefault="0013409B" w:rsidP="0013409B">
      <w:pPr>
        <w:tabs>
          <w:tab w:val="left" w:pos="7920"/>
        </w:tabs>
        <w:ind w:left="2160"/>
        <w:rPr>
          <w:caps/>
        </w:rPr>
      </w:pPr>
      <w:r>
        <w:rPr>
          <w:caps/>
        </w:rPr>
        <w:t>(06)  3 YEARS to 5 years ago</w:t>
      </w:r>
    </w:p>
    <w:p w:rsidR="0013409B" w:rsidRDefault="0013409B" w:rsidP="0013409B">
      <w:pPr>
        <w:tabs>
          <w:tab w:val="left" w:pos="7920"/>
        </w:tabs>
        <w:ind w:left="2160"/>
        <w:rPr>
          <w:caps/>
        </w:rPr>
      </w:pPr>
      <w:r>
        <w:rPr>
          <w:caps/>
        </w:rPr>
        <w:t>(07)  More than 5 years ago</w:t>
      </w:r>
    </w:p>
    <w:p w:rsidR="0013409B" w:rsidRDefault="0013409B" w:rsidP="0013409B">
      <w:pPr>
        <w:tabs>
          <w:tab w:val="left" w:pos="7920"/>
        </w:tabs>
        <w:ind w:left="2160"/>
        <w:rPr>
          <w:caps/>
        </w:rPr>
      </w:pPr>
    </w:p>
    <w:p w:rsidR="0013409B" w:rsidRDefault="0013409B" w:rsidP="0013409B">
      <w:pPr>
        <w:tabs>
          <w:tab w:val="left" w:pos="7920"/>
        </w:tabs>
        <w:ind w:left="2160"/>
        <w:rPr>
          <w:caps/>
        </w:rPr>
      </w:pPr>
      <w:r>
        <w:rPr>
          <w:caps/>
        </w:rPr>
        <w:t>(77)  Don’t Know</w:t>
      </w:r>
    </w:p>
    <w:p w:rsidR="0013409B" w:rsidRDefault="0013409B" w:rsidP="0013409B">
      <w:pPr>
        <w:tabs>
          <w:tab w:val="left" w:pos="7920"/>
        </w:tabs>
        <w:ind w:left="2160"/>
      </w:pPr>
      <w:r>
        <w:rPr>
          <w:caps/>
        </w:rPr>
        <w:t>(99)  Refused</w:t>
      </w:r>
    </w:p>
    <w:p w:rsidR="0013409B" w:rsidRDefault="0013409B" w:rsidP="0013409B">
      <w:pPr>
        <w:tabs>
          <w:tab w:val="left" w:pos="7920"/>
        </w:tabs>
      </w:pPr>
    </w:p>
    <w:p w:rsidR="0013409B" w:rsidRDefault="0013409B" w:rsidP="0013409B">
      <w:pPr>
        <w:tabs>
          <w:tab w:val="left" w:pos="2430"/>
          <w:tab w:val="left" w:pos="7920"/>
        </w:tabs>
        <w:rPr>
          <w:b/>
        </w:rPr>
      </w:pPr>
      <w:r>
        <w:rPr>
          <w:b/>
        </w:rPr>
        <w:br w:type="page"/>
      </w:r>
    </w:p>
    <w:p w:rsidR="0013409B" w:rsidRDefault="0013409B" w:rsidP="0013409B">
      <w:pPr>
        <w:pStyle w:val="Heading7"/>
        <w:pBdr>
          <w:top w:val="double" w:sz="4" w:space="2" w:color="auto"/>
          <w:left w:val="double" w:sz="4" w:space="4" w:color="auto"/>
          <w:bottom w:val="double" w:sz="4" w:space="1"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120" w:after="120"/>
        <w:rPr>
          <w:sz w:val="20"/>
        </w:rPr>
      </w:pPr>
      <w:r>
        <w:rPr>
          <w:sz w:val="20"/>
        </w:rPr>
        <w:lastRenderedPageBreak/>
        <w:t>Section 4.  History of Asthma (Symptoms &amp; Episodes in past year)</w:t>
      </w:r>
    </w:p>
    <w:p w:rsidR="0013409B" w:rsidRPr="00CC6C92" w:rsidRDefault="0013409B" w:rsidP="0013409B">
      <w:pPr>
        <w:tabs>
          <w:tab w:val="left" w:pos="1440"/>
          <w:tab w:val="left" w:pos="7920"/>
        </w:tabs>
        <w:ind w:left="1440" w:hanging="1440"/>
        <w:rPr>
          <w:b/>
          <w:caps/>
        </w:rPr>
      </w:pPr>
      <w:r>
        <w:tab/>
      </w:r>
      <w:r w:rsidRPr="00CC6C92">
        <w:rPr>
          <w:b/>
          <w:caps/>
        </w:rPr>
        <w:t>If last symptoms (</w:t>
      </w:r>
      <w:r w:rsidRPr="00CC6C92">
        <w:rPr>
          <w:b/>
        </w:rPr>
        <w:t>LASTSYMP</w:t>
      </w:r>
      <w:r w:rsidRPr="00CC6C92">
        <w:rPr>
          <w:b/>
          <w:caps/>
        </w:rPr>
        <w:t xml:space="preserve"> 3.5) were within the past 3 months (1, 2 OR 3) continue.  If last symptoms (</w:t>
      </w:r>
      <w:r w:rsidRPr="00CC6C92">
        <w:rPr>
          <w:b/>
        </w:rPr>
        <w:t>LASTSYMP</w:t>
      </w:r>
      <w:r w:rsidRPr="00CC6C92">
        <w:rPr>
          <w:b/>
          <w:caps/>
        </w:rPr>
        <w:t xml:space="preserve"> 3.5) were 3 months to 1 year ago (4), skip to episode introduction (EPIS_INT - between 4.4 anD 4.5); if LAST symptoms (</w:t>
      </w:r>
      <w:r w:rsidRPr="00CC6C92">
        <w:rPr>
          <w:b/>
        </w:rPr>
        <w:t>LASTSYMP</w:t>
      </w:r>
      <w:r w:rsidRPr="00CC6C92">
        <w:rPr>
          <w:b/>
          <w:caps/>
        </w:rPr>
        <w:t xml:space="preserve"> 3.5) were 1-5+ years ago (05, 06 or 07), skip to Section 5; if never had symptoms (88), skip to section 5, if DK/Ref (77, 99) continue.</w:t>
      </w:r>
    </w:p>
    <w:p w:rsidR="0013409B" w:rsidRPr="00CC6C92" w:rsidRDefault="0013409B" w:rsidP="0013409B">
      <w:pPr>
        <w:tabs>
          <w:tab w:val="left" w:pos="1440"/>
          <w:tab w:val="left" w:pos="7920"/>
        </w:tabs>
        <w:ind w:left="1440" w:hanging="1440"/>
        <w:rPr>
          <w:b/>
          <w:caps/>
        </w:rPr>
      </w:pPr>
    </w:p>
    <w:p w:rsidR="0013409B" w:rsidRPr="00CC6C92" w:rsidRDefault="0013409B" w:rsidP="0013409B">
      <w:pPr>
        <w:tabs>
          <w:tab w:val="left" w:pos="7920"/>
        </w:tabs>
        <w:ind w:left="2160"/>
        <w:rPr>
          <w:b/>
        </w:rPr>
      </w:pPr>
      <w:r w:rsidRPr="00CC6C92">
        <w:rPr>
          <w:b/>
        </w:rPr>
        <w:t>IF LASTSYMP = 1, 2, 3 then continue</w:t>
      </w:r>
    </w:p>
    <w:p w:rsidR="0013409B" w:rsidRPr="00CC6C92" w:rsidRDefault="0013409B" w:rsidP="0013409B">
      <w:pPr>
        <w:tabs>
          <w:tab w:val="left" w:pos="7920"/>
        </w:tabs>
        <w:ind w:left="2160"/>
        <w:rPr>
          <w:b/>
        </w:rPr>
      </w:pPr>
      <w:r w:rsidRPr="00CC6C92">
        <w:rPr>
          <w:b/>
        </w:rPr>
        <w:t>IF LASTSYMP = 4 SKIP TO EPIS_INT (between 4.4 and 4.5)</w:t>
      </w:r>
    </w:p>
    <w:p w:rsidR="0013409B" w:rsidRPr="00CC6C92" w:rsidRDefault="0013409B" w:rsidP="0013409B">
      <w:pPr>
        <w:tabs>
          <w:tab w:val="left" w:pos="7920"/>
        </w:tabs>
        <w:ind w:left="2160"/>
        <w:rPr>
          <w:b/>
        </w:rPr>
      </w:pPr>
      <w:r w:rsidRPr="00CC6C92">
        <w:rPr>
          <w:b/>
        </w:rPr>
        <w:t xml:space="preserve">IF LASTSYMP = 88, 05, 06, 07 SKIP TO INS1 (Section 5) </w:t>
      </w:r>
    </w:p>
    <w:p w:rsidR="0013409B" w:rsidRPr="00CC6C92" w:rsidRDefault="0013409B" w:rsidP="0013409B">
      <w:pPr>
        <w:tabs>
          <w:tab w:val="left" w:pos="7920"/>
        </w:tabs>
        <w:ind w:left="2160"/>
        <w:rPr>
          <w:b/>
        </w:rPr>
      </w:pPr>
      <w:r w:rsidRPr="00CC6C92">
        <w:rPr>
          <w:b/>
        </w:rPr>
        <w:t>IF LASTSYMP = 77, 99 then continue</w:t>
      </w:r>
    </w:p>
    <w:p w:rsidR="0013409B" w:rsidRDefault="0013409B" w:rsidP="0013409B">
      <w:pPr>
        <w:tabs>
          <w:tab w:val="left" w:pos="7920"/>
        </w:tabs>
        <w:rPr>
          <w:b/>
        </w:rPr>
      </w:pPr>
    </w:p>
    <w:p w:rsidR="0013409B" w:rsidRDefault="0013409B" w:rsidP="0013409B">
      <w:pPr>
        <w:tabs>
          <w:tab w:val="left" w:pos="7920"/>
        </w:tabs>
        <w:rPr>
          <w:b/>
        </w:rPr>
      </w:pPr>
    </w:p>
    <w:p w:rsidR="0013409B" w:rsidRDefault="0013409B" w:rsidP="00717B1A">
      <w:pPr>
        <w:tabs>
          <w:tab w:val="left" w:pos="1980"/>
          <w:tab w:val="left" w:pos="7920"/>
        </w:tabs>
        <w:ind w:left="1980" w:hanging="1980"/>
      </w:pPr>
      <w:r>
        <w:rPr>
          <w:b/>
        </w:rPr>
        <w:t>SYMP_30D (4.1)</w:t>
      </w:r>
      <w:r>
        <w:rPr>
          <w:b/>
        </w:rPr>
        <w:tab/>
      </w:r>
      <w:proofErr w:type="gramStart"/>
      <w:r w:rsidRPr="00F328EA">
        <w:rPr>
          <w:b/>
          <w:bCs/>
        </w:rPr>
        <w:t>During</w:t>
      </w:r>
      <w:proofErr w:type="gramEnd"/>
      <w:r w:rsidRPr="00F328EA">
        <w:rPr>
          <w:b/>
          <w:bCs/>
        </w:rPr>
        <w:t xml:space="preserve"> the past 30 days</w:t>
      </w:r>
      <w:r w:rsidRPr="00F328EA">
        <w:rPr>
          <w:b/>
        </w:rPr>
        <w:t xml:space="preserve">, on how many days </w:t>
      </w:r>
      <w:r>
        <w:rPr>
          <w:b/>
        </w:rPr>
        <w:t xml:space="preserve">did </w:t>
      </w:r>
      <w:r w:rsidRPr="00F328EA">
        <w:rPr>
          <w:b/>
        </w:rPr>
        <w:t xml:space="preserve">you have </w:t>
      </w:r>
      <w:r w:rsidRPr="00F328EA">
        <w:rPr>
          <w:b/>
          <w:bCs/>
        </w:rPr>
        <w:t>any</w:t>
      </w:r>
      <w:r w:rsidRPr="00F328EA">
        <w:rPr>
          <w:b/>
        </w:rPr>
        <w:t xml:space="preserve"> symptoms of</w:t>
      </w:r>
      <w:r>
        <w:t xml:space="preserve"> asthma?  </w:t>
      </w:r>
    </w:p>
    <w:p w:rsidR="0013409B" w:rsidRDefault="0013409B" w:rsidP="0013409B">
      <w:pPr>
        <w:tabs>
          <w:tab w:val="left" w:pos="7920"/>
        </w:tabs>
        <w:ind w:left="2160"/>
        <w:rPr>
          <w:b/>
          <w:u w:val="single"/>
        </w:rPr>
      </w:pPr>
      <w:r>
        <w:rPr>
          <w:b/>
          <w:u w:val="single"/>
        </w:rPr>
        <w:fldChar w:fldCharType="begin"/>
      </w:r>
      <w:r>
        <w:rPr>
          <w:b/>
          <w:u w:val="single"/>
        </w:rPr>
        <w:instrText xml:space="preserve">  </w:instrText>
      </w:r>
      <w:r>
        <w:rPr>
          <w:b/>
          <w:u w:val="single"/>
        </w:rPr>
        <w:fldChar w:fldCharType="end"/>
      </w:r>
    </w:p>
    <w:p w:rsidR="0013409B" w:rsidRDefault="0013409B" w:rsidP="0013409B">
      <w:pPr>
        <w:tabs>
          <w:tab w:val="left" w:pos="2160"/>
        </w:tabs>
        <w:ind w:left="2160"/>
      </w:pPr>
      <w:r>
        <w:t xml:space="preserve">__ __DAYS </w:t>
      </w:r>
    </w:p>
    <w:p w:rsidR="0013409B" w:rsidRDefault="0013409B" w:rsidP="0013409B">
      <w:pPr>
        <w:tabs>
          <w:tab w:val="left" w:pos="2160"/>
        </w:tabs>
        <w:ind w:left="2160"/>
      </w:pPr>
      <w:r>
        <w:rPr>
          <w:b/>
        </w:rPr>
        <w:t>[RANGE CHECK: (01-30, 77, 88, 99)]</w:t>
      </w:r>
      <w:r>
        <w:t xml:space="preserve">                   </w:t>
      </w:r>
    </w:p>
    <w:p w:rsidR="0013409B" w:rsidRDefault="0013409B" w:rsidP="0013409B">
      <w:pPr>
        <w:tabs>
          <w:tab w:val="left" w:pos="2160"/>
          <w:tab w:val="left" w:pos="6480"/>
        </w:tabs>
        <w:ind w:left="2160"/>
        <w:rPr>
          <w:b/>
        </w:rPr>
      </w:pPr>
      <w:r>
        <w:rPr>
          <w:b/>
        </w:rPr>
        <w:tab/>
      </w:r>
    </w:p>
    <w:p w:rsidR="0013409B" w:rsidRPr="00A1759B" w:rsidRDefault="0013409B" w:rsidP="0013409B">
      <w:pPr>
        <w:tabs>
          <w:tab w:val="left" w:pos="2160"/>
          <w:tab w:val="left" w:pos="3600"/>
          <w:tab w:val="left" w:pos="6480"/>
        </w:tabs>
        <w:ind w:left="2160"/>
        <w:rPr>
          <w:b/>
          <w:color w:val="000000"/>
        </w:rPr>
      </w:pPr>
      <w:r w:rsidRPr="00A1759B">
        <w:rPr>
          <w:b/>
          <w:color w:val="000000"/>
        </w:rPr>
        <w:t>CLARIFICATION: [1-29, 77, 99]</w:t>
      </w:r>
      <w:r w:rsidRPr="00A1759B">
        <w:rPr>
          <w:color w:val="000000"/>
        </w:rPr>
        <w:t xml:space="preserve">            </w:t>
      </w:r>
      <w:r w:rsidRPr="00A1759B">
        <w:rPr>
          <w:b/>
          <w:color w:val="000000"/>
        </w:rPr>
        <w:t>[SKIP TO 4.3 ASLEEP30]</w:t>
      </w:r>
    </w:p>
    <w:p w:rsidR="0013409B" w:rsidRDefault="0013409B" w:rsidP="0013409B">
      <w:pPr>
        <w:tabs>
          <w:tab w:val="left" w:pos="7920"/>
        </w:tabs>
        <w:rPr>
          <w:b/>
        </w:rPr>
      </w:pPr>
    </w:p>
    <w:p w:rsidR="0013409B" w:rsidRDefault="0013409B" w:rsidP="0013409B">
      <w:pPr>
        <w:tabs>
          <w:tab w:val="left" w:pos="6480"/>
          <w:tab w:val="left" w:pos="7920"/>
        </w:tabs>
        <w:ind w:left="2160"/>
      </w:pPr>
      <w:r>
        <w:t xml:space="preserve">(88)  NO SYMPTOMS IN THE PAST 30 DAYS       </w:t>
      </w:r>
      <w:r>
        <w:rPr>
          <w:b/>
        </w:rPr>
        <w:t>[SKIP TO EPIS_INT]</w:t>
      </w:r>
    </w:p>
    <w:p w:rsidR="0013409B" w:rsidRDefault="0013409B" w:rsidP="0013409B">
      <w:pPr>
        <w:tabs>
          <w:tab w:val="left" w:pos="5760"/>
          <w:tab w:val="left" w:pos="7920"/>
        </w:tabs>
        <w:ind w:left="2160"/>
        <w:rPr>
          <w:b/>
        </w:rPr>
      </w:pPr>
      <w:r>
        <w:t xml:space="preserve">(30)  EVERY DAY                                                      </w:t>
      </w:r>
      <w:r>
        <w:rPr>
          <w:b/>
        </w:rPr>
        <w:t>[CONTINUE]</w:t>
      </w:r>
    </w:p>
    <w:p w:rsidR="0013409B" w:rsidRDefault="0013409B" w:rsidP="0013409B">
      <w:pPr>
        <w:tabs>
          <w:tab w:val="left" w:pos="5760"/>
          <w:tab w:val="left" w:pos="7920"/>
        </w:tabs>
        <w:ind w:left="2160"/>
        <w:rPr>
          <w:b/>
        </w:rPr>
      </w:pPr>
    </w:p>
    <w:p w:rsidR="0013409B" w:rsidRDefault="0013409B" w:rsidP="0013409B">
      <w:pPr>
        <w:tabs>
          <w:tab w:val="left" w:pos="6480"/>
          <w:tab w:val="left" w:pos="7920"/>
        </w:tabs>
        <w:ind w:left="2160"/>
      </w:pPr>
      <w:r>
        <w:t xml:space="preserve">(77)  DON’T KNOW                                               </w:t>
      </w:r>
      <w:r>
        <w:rPr>
          <w:b/>
        </w:rPr>
        <w:t>[SKIP TO 4.3 ASLEEP30]</w:t>
      </w:r>
    </w:p>
    <w:p w:rsidR="0013409B" w:rsidRDefault="0013409B" w:rsidP="0013409B">
      <w:pPr>
        <w:tabs>
          <w:tab w:val="left" w:pos="6480"/>
          <w:tab w:val="left" w:pos="7920"/>
        </w:tabs>
        <w:ind w:left="2160"/>
      </w:pPr>
      <w:r>
        <w:t xml:space="preserve">(99)  REFUSED                                                       </w:t>
      </w:r>
      <w:r>
        <w:rPr>
          <w:b/>
        </w:rPr>
        <w:t>[SKIP TO 4.3 ASLEEP30]</w:t>
      </w:r>
    </w:p>
    <w:p w:rsidR="0013409B" w:rsidRDefault="0013409B" w:rsidP="0013409B">
      <w:pPr>
        <w:pStyle w:val="Footer"/>
        <w:tabs>
          <w:tab w:val="clear" w:pos="4320"/>
          <w:tab w:val="clear" w:pos="8640"/>
          <w:tab w:val="left" w:pos="7920"/>
        </w:tabs>
      </w:pPr>
    </w:p>
    <w:p w:rsidR="0013409B" w:rsidRDefault="0013409B" w:rsidP="0013409B">
      <w:pPr>
        <w:pStyle w:val="Footer"/>
        <w:tabs>
          <w:tab w:val="clear" w:pos="4320"/>
          <w:tab w:val="clear" w:pos="8640"/>
          <w:tab w:val="left" w:pos="7920"/>
        </w:tabs>
      </w:pPr>
    </w:p>
    <w:p w:rsidR="0013409B" w:rsidRDefault="0013409B" w:rsidP="0013409B">
      <w:pPr>
        <w:pStyle w:val="BodyTextIndent"/>
        <w:tabs>
          <w:tab w:val="clear" w:pos="720"/>
          <w:tab w:val="clear" w:pos="1440"/>
          <w:tab w:val="clear" w:pos="2160"/>
          <w:tab w:val="clear" w:pos="2880"/>
          <w:tab w:val="left" w:pos="7920"/>
        </w:tabs>
        <w:ind w:hanging="2160"/>
      </w:pPr>
      <w:r>
        <w:rPr>
          <w:b/>
        </w:rPr>
        <w:t>DUR_30D (4.2)</w:t>
      </w:r>
      <w:r>
        <w:rPr>
          <w:b/>
        </w:rPr>
        <w:tab/>
      </w:r>
      <w:r w:rsidRPr="00F328EA">
        <w:rPr>
          <w:b/>
        </w:rPr>
        <w:t>Do you have symptoms all the time</w:t>
      </w:r>
      <w:r>
        <w:t>?</w:t>
      </w:r>
      <w:r w:rsidRPr="00680DE1">
        <w:rPr>
          <w:b/>
        </w:rPr>
        <w:t xml:space="preserve"> </w:t>
      </w:r>
      <w:r>
        <w:rPr>
          <w:b/>
        </w:rPr>
        <w:t>“All the time” means symptoms that continue throughout the day.  It does not mean symptoms for a little while each day.</w:t>
      </w:r>
    </w:p>
    <w:p w:rsidR="0013409B" w:rsidRDefault="0013409B" w:rsidP="0013409B">
      <w:pPr>
        <w:tabs>
          <w:tab w:val="left" w:pos="1980"/>
          <w:tab w:val="left" w:pos="7920"/>
        </w:tabs>
      </w:pPr>
    </w:p>
    <w:p w:rsidR="0013409B" w:rsidRDefault="0013409B" w:rsidP="0013409B">
      <w:pPr>
        <w:pStyle w:val="Footer"/>
        <w:tabs>
          <w:tab w:val="clear" w:pos="4320"/>
          <w:tab w:val="clear" w:pos="8640"/>
          <w:tab w:val="left" w:pos="7920"/>
        </w:tabs>
      </w:pPr>
    </w:p>
    <w:p w:rsidR="0013409B" w:rsidRDefault="0013409B" w:rsidP="0013409B">
      <w:pPr>
        <w:tabs>
          <w:tab w:val="left" w:pos="7920"/>
        </w:tabs>
        <w:ind w:left="2160"/>
      </w:pPr>
      <w:r>
        <w:t>(1)  YES</w:t>
      </w:r>
    </w:p>
    <w:p w:rsidR="0013409B" w:rsidRDefault="0013409B" w:rsidP="0013409B">
      <w:pPr>
        <w:tabs>
          <w:tab w:val="left" w:pos="7920"/>
        </w:tabs>
        <w:ind w:left="2160"/>
      </w:pPr>
      <w:r>
        <w:t>(2)  NO</w:t>
      </w:r>
    </w:p>
    <w:p w:rsidR="0013409B" w:rsidRDefault="0013409B" w:rsidP="0013409B">
      <w:pPr>
        <w:tabs>
          <w:tab w:val="left" w:pos="7920"/>
        </w:tabs>
        <w:ind w:left="2160"/>
      </w:pPr>
    </w:p>
    <w:p w:rsidR="0013409B" w:rsidRDefault="0013409B" w:rsidP="0013409B">
      <w:pPr>
        <w:tabs>
          <w:tab w:val="left" w:pos="7920"/>
        </w:tabs>
        <w:ind w:left="2160"/>
      </w:pPr>
      <w:r>
        <w:t>(7)  DON’T KNOW</w:t>
      </w:r>
    </w:p>
    <w:p w:rsidR="0013409B" w:rsidRDefault="0013409B" w:rsidP="0013409B">
      <w:pPr>
        <w:tabs>
          <w:tab w:val="left" w:pos="7920"/>
        </w:tabs>
        <w:ind w:left="2160"/>
      </w:pPr>
      <w:r>
        <w:t>(9)  REFUSED</w:t>
      </w:r>
    </w:p>
    <w:p w:rsidR="0013409B" w:rsidRDefault="0013409B" w:rsidP="0013409B">
      <w:pPr>
        <w:tabs>
          <w:tab w:val="left" w:pos="7920"/>
        </w:tabs>
        <w:ind w:left="2160"/>
      </w:pPr>
    </w:p>
    <w:p w:rsidR="0013409B" w:rsidRDefault="0013409B" w:rsidP="0013409B">
      <w:pPr>
        <w:tabs>
          <w:tab w:val="left" w:pos="7920"/>
        </w:tabs>
      </w:pPr>
    </w:p>
    <w:p w:rsidR="0013409B" w:rsidRDefault="0013409B" w:rsidP="0013409B">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 w:val="left" w:pos="1980"/>
        </w:tabs>
        <w:ind w:left="1980" w:hanging="1980"/>
      </w:pPr>
    </w:p>
    <w:p w:rsidR="0013409B" w:rsidRDefault="0013409B" w:rsidP="0013409B">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 w:val="left" w:pos="1980"/>
        </w:tabs>
        <w:ind w:left="1980" w:hanging="1980"/>
      </w:pPr>
      <w:r>
        <w:t>ASLEEP30 (4.3)</w:t>
      </w:r>
      <w:r>
        <w:tab/>
      </w:r>
      <w:proofErr w:type="gramStart"/>
      <w:r>
        <w:rPr>
          <w:bCs/>
        </w:rPr>
        <w:t>During</w:t>
      </w:r>
      <w:proofErr w:type="gramEnd"/>
      <w:r>
        <w:rPr>
          <w:bCs/>
        </w:rPr>
        <w:t xml:space="preserve"> the past 30 days</w:t>
      </w:r>
      <w:r>
        <w:t xml:space="preserve">, on how many days did symptoms of asthma make it difficult for </w:t>
      </w:r>
      <w:r w:rsidRPr="00FF6BF4">
        <w:t>you</w:t>
      </w:r>
      <w:r>
        <w:t xml:space="preserve"> to stay asleep?</w:t>
      </w:r>
    </w:p>
    <w:p w:rsidR="0013409B" w:rsidRDefault="0013409B" w:rsidP="0013409B">
      <w:pPr>
        <w:pStyle w:val="Footer"/>
        <w:tabs>
          <w:tab w:val="clear" w:pos="4320"/>
          <w:tab w:val="clear" w:pos="8640"/>
          <w:tab w:val="left" w:pos="7920"/>
        </w:tabs>
      </w:pPr>
    </w:p>
    <w:p w:rsidR="0013409B" w:rsidRDefault="0013409B" w:rsidP="0013409B">
      <w:pPr>
        <w:tabs>
          <w:tab w:val="left" w:pos="7920"/>
        </w:tabs>
        <w:ind w:left="2160"/>
      </w:pPr>
      <w:r>
        <w:t xml:space="preserve">__ __ DAYS/NIGHTS </w:t>
      </w:r>
    </w:p>
    <w:p w:rsidR="0013409B" w:rsidRDefault="0013409B" w:rsidP="0013409B">
      <w:pPr>
        <w:tabs>
          <w:tab w:val="left" w:pos="7920"/>
        </w:tabs>
        <w:ind w:left="2160"/>
        <w:rPr>
          <w:b/>
        </w:rPr>
      </w:pPr>
      <w:r>
        <w:rPr>
          <w:b/>
        </w:rPr>
        <w:t>[RANGE CHECK: (01-30, 77, 88, 99)]</w:t>
      </w:r>
    </w:p>
    <w:p w:rsidR="0013409B" w:rsidRDefault="0013409B" w:rsidP="0013409B">
      <w:pPr>
        <w:tabs>
          <w:tab w:val="left" w:pos="7920"/>
        </w:tabs>
        <w:ind w:left="2160"/>
        <w:rPr>
          <w:b/>
        </w:rPr>
      </w:pPr>
    </w:p>
    <w:p w:rsidR="0013409B" w:rsidRDefault="0013409B" w:rsidP="0013409B">
      <w:pPr>
        <w:tabs>
          <w:tab w:val="left" w:pos="7920"/>
        </w:tabs>
        <w:ind w:left="2160"/>
      </w:pPr>
      <w:r>
        <w:t>(88)   NONE</w:t>
      </w:r>
    </w:p>
    <w:p w:rsidR="00511F9A" w:rsidRPr="00CC6C92" w:rsidRDefault="00511F9A" w:rsidP="00511F9A">
      <w:pPr>
        <w:tabs>
          <w:tab w:val="left" w:pos="2700"/>
          <w:tab w:val="left" w:pos="7920"/>
        </w:tabs>
        <w:ind w:left="2160"/>
      </w:pPr>
      <w:r w:rsidRPr="00CC6C92">
        <w:t>(30)   EVERY DAY   (Added 1/24/08)</w:t>
      </w:r>
      <w:r w:rsidRPr="00CC6C92">
        <w:tab/>
      </w:r>
    </w:p>
    <w:p w:rsidR="0013409B" w:rsidRDefault="0013409B" w:rsidP="0013409B">
      <w:pPr>
        <w:tabs>
          <w:tab w:val="left" w:pos="7920"/>
        </w:tabs>
        <w:ind w:left="2160"/>
      </w:pPr>
    </w:p>
    <w:p w:rsidR="0013409B" w:rsidRDefault="0013409B" w:rsidP="0013409B">
      <w:pPr>
        <w:tabs>
          <w:tab w:val="left" w:pos="7920"/>
        </w:tabs>
        <w:ind w:left="2160"/>
      </w:pPr>
      <w:r>
        <w:t>(77)   DON’T KNOW</w:t>
      </w:r>
    </w:p>
    <w:p w:rsidR="0013409B" w:rsidRDefault="0013409B" w:rsidP="0013409B">
      <w:pPr>
        <w:tabs>
          <w:tab w:val="left" w:pos="7920"/>
        </w:tabs>
        <w:ind w:left="2160"/>
      </w:pPr>
      <w:r>
        <w:t>(99)   REFUSED</w:t>
      </w:r>
    </w:p>
    <w:p w:rsidR="0013409B" w:rsidRPr="00C67158" w:rsidRDefault="0013409B" w:rsidP="00717B1A">
      <w:pPr>
        <w:tabs>
          <w:tab w:val="left" w:pos="2160"/>
          <w:tab w:val="left" w:pos="7920"/>
        </w:tabs>
        <w:ind w:left="2160" w:hanging="2160"/>
        <w:rPr>
          <w:b/>
          <w:bCs/>
        </w:rPr>
      </w:pPr>
      <w:r>
        <w:br w:type="page"/>
      </w:r>
      <w:proofErr w:type="gramStart"/>
      <w:r w:rsidRPr="00C67158">
        <w:rPr>
          <w:b/>
          <w:bCs/>
        </w:rPr>
        <w:lastRenderedPageBreak/>
        <w:t>SYMPFREE  (</w:t>
      </w:r>
      <w:proofErr w:type="gramEnd"/>
      <w:r w:rsidRPr="00C67158">
        <w:rPr>
          <w:b/>
          <w:bCs/>
        </w:rPr>
        <w:t>4.4)</w:t>
      </w:r>
      <w:r w:rsidRPr="00C67158">
        <w:rPr>
          <w:b/>
          <w:bCs/>
        </w:rPr>
        <w:tab/>
        <w:t xml:space="preserve">During the </w:t>
      </w:r>
      <w:r w:rsidRPr="00C67158">
        <w:rPr>
          <w:b/>
          <w:bCs/>
          <w:u w:val="single"/>
        </w:rPr>
        <w:t>past two weeks</w:t>
      </w:r>
      <w:r w:rsidRPr="00C67158">
        <w:rPr>
          <w:b/>
          <w:bCs/>
        </w:rPr>
        <w:t>, on how many days were you completely symptom-free, that is no coughing, wheezing, or other symptoms of asthma?</w:t>
      </w:r>
    </w:p>
    <w:p w:rsidR="0013409B" w:rsidRDefault="0013409B" w:rsidP="0013409B">
      <w:pPr>
        <w:pStyle w:val="Footer"/>
        <w:tabs>
          <w:tab w:val="clear" w:pos="4320"/>
          <w:tab w:val="clear" w:pos="8640"/>
          <w:tab w:val="left" w:pos="2160"/>
          <w:tab w:val="left" w:pos="7920"/>
        </w:tabs>
      </w:pPr>
    </w:p>
    <w:p w:rsidR="0013409B" w:rsidRDefault="0013409B" w:rsidP="0013409B">
      <w:pPr>
        <w:pStyle w:val="Footer"/>
        <w:tabs>
          <w:tab w:val="clear" w:pos="4320"/>
          <w:tab w:val="clear" w:pos="8640"/>
          <w:tab w:val="left" w:pos="2160"/>
          <w:tab w:val="left" w:pos="2880"/>
          <w:tab w:val="left" w:pos="7920"/>
        </w:tabs>
        <w:ind w:left="2160"/>
      </w:pPr>
      <w:r>
        <w:t xml:space="preserve">__ __ Number of days </w:t>
      </w:r>
    </w:p>
    <w:p w:rsidR="0013409B" w:rsidRDefault="0013409B" w:rsidP="0013409B">
      <w:pPr>
        <w:pStyle w:val="Footer"/>
        <w:tabs>
          <w:tab w:val="clear" w:pos="4320"/>
          <w:tab w:val="clear" w:pos="8640"/>
          <w:tab w:val="left" w:pos="2160"/>
          <w:tab w:val="left" w:pos="2880"/>
          <w:tab w:val="left" w:pos="7920"/>
        </w:tabs>
        <w:ind w:left="2160"/>
        <w:rPr>
          <w:b/>
        </w:rPr>
      </w:pPr>
      <w:r>
        <w:rPr>
          <w:b/>
        </w:rPr>
        <w:t>[RANGE CHECK: (01-14, 77, 88, 99)</w:t>
      </w:r>
    </w:p>
    <w:p w:rsidR="0013409B" w:rsidRDefault="0013409B" w:rsidP="0013409B">
      <w:pPr>
        <w:pStyle w:val="Footer"/>
        <w:tabs>
          <w:tab w:val="clear" w:pos="4320"/>
          <w:tab w:val="clear" w:pos="8640"/>
          <w:tab w:val="left" w:pos="2160"/>
          <w:tab w:val="left" w:pos="2880"/>
          <w:tab w:val="left" w:pos="7920"/>
        </w:tabs>
        <w:ind w:left="2160"/>
        <w:rPr>
          <w:b/>
        </w:rPr>
      </w:pPr>
    </w:p>
    <w:p w:rsidR="0013409B" w:rsidRPr="00B73B21" w:rsidRDefault="0013409B" w:rsidP="0013409B">
      <w:pPr>
        <w:pStyle w:val="Footer"/>
        <w:tabs>
          <w:tab w:val="clear" w:pos="4320"/>
          <w:tab w:val="clear" w:pos="8640"/>
          <w:tab w:val="left" w:pos="2160"/>
          <w:tab w:val="left" w:pos="2880"/>
          <w:tab w:val="left" w:pos="7920"/>
        </w:tabs>
        <w:ind w:left="2160"/>
      </w:pPr>
      <w:r w:rsidRPr="00B73B21">
        <w:t>(88)  NONE</w:t>
      </w:r>
    </w:p>
    <w:p w:rsidR="0013409B" w:rsidRDefault="0013409B" w:rsidP="0013409B">
      <w:pPr>
        <w:tabs>
          <w:tab w:val="left" w:pos="7920"/>
        </w:tabs>
        <w:ind w:left="2160"/>
      </w:pPr>
      <w:r>
        <w:t>(77)  DON’T KNOW</w:t>
      </w:r>
    </w:p>
    <w:p w:rsidR="0013409B" w:rsidRDefault="0013409B" w:rsidP="0013409B">
      <w:pPr>
        <w:pStyle w:val="Footer"/>
        <w:tabs>
          <w:tab w:val="clear" w:pos="4320"/>
          <w:tab w:val="clear" w:pos="8640"/>
          <w:tab w:val="left" w:pos="2160"/>
          <w:tab w:val="left" w:pos="2880"/>
          <w:tab w:val="left" w:pos="7920"/>
        </w:tabs>
        <w:ind w:left="2160"/>
      </w:pPr>
      <w:r>
        <w:t>(99)  REFUSED</w:t>
      </w:r>
    </w:p>
    <w:p w:rsidR="0013409B" w:rsidRDefault="0013409B" w:rsidP="0013409B">
      <w:pPr>
        <w:tabs>
          <w:tab w:val="left" w:pos="7920"/>
        </w:tabs>
      </w:pPr>
    </w:p>
    <w:p w:rsidR="0013409B" w:rsidRDefault="0013409B" w:rsidP="0013409B">
      <w:pPr>
        <w:tabs>
          <w:tab w:val="left" w:pos="2160"/>
          <w:tab w:val="left" w:pos="7920"/>
        </w:tabs>
        <w:rPr>
          <w:b/>
        </w:rPr>
      </w:pPr>
      <w:r>
        <w:rPr>
          <w:b/>
        </w:rPr>
        <w:tab/>
      </w:r>
    </w:p>
    <w:p w:rsidR="0013409B" w:rsidRPr="001A47E9" w:rsidRDefault="0013409B" w:rsidP="003158DA">
      <w:pPr>
        <w:tabs>
          <w:tab w:val="left" w:pos="2160"/>
          <w:tab w:val="left" w:pos="7740"/>
        </w:tabs>
        <w:ind w:left="2160" w:hanging="2160"/>
        <w:rPr>
          <w:b/>
          <w:caps/>
        </w:rPr>
      </w:pPr>
      <w:r>
        <w:rPr>
          <w:b/>
        </w:rPr>
        <w:t>EPIS_INT</w:t>
      </w:r>
      <w:r>
        <w:rPr>
          <w:b/>
        </w:rPr>
        <w:tab/>
      </w:r>
      <w:r w:rsidRPr="00151C51">
        <w:rPr>
          <w:b/>
          <w:caps/>
        </w:rPr>
        <w:t>If last symptoms was 3 months to 1 year ago (LASTSYMP</w:t>
      </w:r>
      <w:r>
        <w:rPr>
          <w:b/>
          <w:caps/>
        </w:rPr>
        <w:t xml:space="preserve"> (3.5)</w:t>
      </w:r>
      <w:r w:rsidRPr="00151C51">
        <w:rPr>
          <w:b/>
          <w:caps/>
        </w:rPr>
        <w:t xml:space="preserve"> = 4) pick up here, symptoms within the past 3 months</w:t>
      </w:r>
      <w:r w:rsidR="00AC71AF">
        <w:rPr>
          <w:b/>
          <w:caps/>
        </w:rPr>
        <w:t xml:space="preserve"> </w:t>
      </w:r>
      <w:r w:rsidR="001539B4" w:rsidRPr="001A47E9">
        <w:rPr>
          <w:b/>
          <w:caps/>
        </w:rPr>
        <w:t xml:space="preserve">plus DK and refused </w:t>
      </w:r>
      <w:r w:rsidRPr="001A47E9">
        <w:rPr>
          <w:b/>
          <w:caps/>
        </w:rPr>
        <w:t>(LASTSYMP (3.5) = 1, 2</w:t>
      </w:r>
      <w:r w:rsidR="001539B4" w:rsidRPr="001A47E9">
        <w:rPr>
          <w:b/>
          <w:caps/>
        </w:rPr>
        <w:t>, 3, 77, 99</w:t>
      </w:r>
      <w:r w:rsidRPr="001A47E9">
        <w:rPr>
          <w:b/>
          <w:caps/>
        </w:rPr>
        <w:t xml:space="preserve">) continue here as well </w:t>
      </w:r>
      <w:r w:rsidR="003158DA" w:rsidRPr="001A47E9">
        <w:rPr>
          <w:b/>
          <w:caps/>
        </w:rPr>
        <w:tab/>
      </w:r>
    </w:p>
    <w:p w:rsidR="0013409B" w:rsidRPr="00151C51" w:rsidRDefault="0013409B" w:rsidP="0013409B">
      <w:pPr>
        <w:pStyle w:val="BodyTextIndent3"/>
        <w:tabs>
          <w:tab w:val="left" w:pos="7920"/>
        </w:tabs>
        <w:ind w:left="0"/>
        <w:rPr>
          <w:caps/>
        </w:rPr>
      </w:pPr>
    </w:p>
    <w:p w:rsidR="0013409B" w:rsidRDefault="0013409B" w:rsidP="0013409B">
      <w:pPr>
        <w:pStyle w:val="BodyTextIndent3"/>
        <w:tabs>
          <w:tab w:val="left" w:pos="7920"/>
        </w:tabs>
        <w:rPr>
          <w:b w:val="0"/>
        </w:rPr>
      </w:pPr>
      <w:r>
        <w:t>READ</w:t>
      </w:r>
      <w:r>
        <w:rPr>
          <w:b w:val="0"/>
        </w:rPr>
        <w:t xml:space="preserve">:  </w:t>
      </w:r>
      <w:r w:rsidRPr="007D0BF4">
        <w:rPr>
          <w:b w:val="0"/>
        </w:rPr>
        <w:t>Asthma attacks, sometimes called episodes, refer to periods of worsening asthma symptoms that make you limit your activity more than you usually do, or make you seek</w:t>
      </w:r>
      <w:r>
        <w:rPr>
          <w:b w:val="0"/>
        </w:rPr>
        <w:t xml:space="preserve"> medical care. </w:t>
      </w:r>
    </w:p>
    <w:p w:rsidR="0013409B" w:rsidRDefault="0013409B" w:rsidP="0013409B">
      <w:pPr>
        <w:tabs>
          <w:tab w:val="left" w:pos="7920"/>
        </w:tabs>
        <w:rPr>
          <w:b/>
        </w:rPr>
      </w:pPr>
    </w:p>
    <w:p w:rsidR="0013409B" w:rsidRPr="00F328EA" w:rsidRDefault="0013409B" w:rsidP="00717B1A">
      <w:pPr>
        <w:tabs>
          <w:tab w:val="left" w:pos="1890"/>
          <w:tab w:val="left" w:pos="7920"/>
        </w:tabs>
        <w:ind w:left="1980" w:hanging="1980"/>
        <w:rPr>
          <w:b/>
        </w:rPr>
      </w:pPr>
      <w:r>
        <w:rPr>
          <w:b/>
        </w:rPr>
        <w:t>EPIS_12M (4.5)</w:t>
      </w:r>
      <w:r>
        <w:rPr>
          <w:b/>
        </w:rPr>
        <w:tab/>
      </w:r>
      <w:proofErr w:type="gramStart"/>
      <w:r w:rsidRPr="00F328EA">
        <w:rPr>
          <w:b/>
          <w:bCs/>
        </w:rPr>
        <w:t>During</w:t>
      </w:r>
      <w:proofErr w:type="gramEnd"/>
      <w:r w:rsidRPr="00F328EA">
        <w:rPr>
          <w:b/>
          <w:bCs/>
        </w:rPr>
        <w:t xml:space="preserve"> the past 12 months</w:t>
      </w:r>
      <w:r>
        <w:rPr>
          <w:b/>
          <w:bCs/>
        </w:rPr>
        <w:t xml:space="preserve">, </w:t>
      </w:r>
      <w:r w:rsidRPr="00F328EA">
        <w:rPr>
          <w:b/>
        </w:rPr>
        <w:t>have you had an episode of asthma or an asthma attack?</w:t>
      </w:r>
    </w:p>
    <w:p w:rsidR="0013409B" w:rsidRDefault="0013409B" w:rsidP="0013409B">
      <w:pPr>
        <w:pStyle w:val="Footer"/>
        <w:tabs>
          <w:tab w:val="clear" w:pos="4320"/>
          <w:tab w:val="clear" w:pos="8640"/>
          <w:tab w:val="left" w:pos="7920"/>
        </w:tabs>
      </w:pPr>
    </w:p>
    <w:p w:rsidR="0013409B" w:rsidRDefault="0013409B" w:rsidP="0013409B">
      <w:pPr>
        <w:tabs>
          <w:tab w:val="left" w:pos="7920"/>
        </w:tabs>
        <w:ind w:left="2160"/>
      </w:pPr>
      <w:r>
        <w:t>(1)  YES</w:t>
      </w:r>
    </w:p>
    <w:p w:rsidR="0013409B" w:rsidRDefault="0013409B" w:rsidP="0013409B">
      <w:pPr>
        <w:tabs>
          <w:tab w:val="left" w:pos="7920"/>
        </w:tabs>
        <w:ind w:left="2160"/>
        <w:rPr>
          <w:b/>
        </w:rPr>
      </w:pPr>
      <w:r>
        <w:t xml:space="preserve">(2)  NO                                               </w:t>
      </w:r>
      <w:r>
        <w:rPr>
          <w:b/>
        </w:rPr>
        <w:t xml:space="preserve">[SKIP TO </w:t>
      </w:r>
      <w:r>
        <w:rPr>
          <w:b/>
          <w:snapToGrid w:val="0"/>
          <w:color w:val="000000"/>
        </w:rPr>
        <w:t>INS1 (section 5)</w:t>
      </w:r>
      <w:r>
        <w:rPr>
          <w:b/>
        </w:rPr>
        <w:t>]</w:t>
      </w:r>
    </w:p>
    <w:p w:rsidR="0013409B" w:rsidRDefault="0013409B" w:rsidP="0013409B">
      <w:pPr>
        <w:tabs>
          <w:tab w:val="left" w:pos="7920"/>
        </w:tabs>
        <w:ind w:left="2160"/>
      </w:pPr>
    </w:p>
    <w:p w:rsidR="0013409B" w:rsidRDefault="0013409B" w:rsidP="0013409B">
      <w:pPr>
        <w:tabs>
          <w:tab w:val="left" w:pos="7920"/>
        </w:tabs>
        <w:ind w:left="2160"/>
      </w:pPr>
      <w:r>
        <w:t xml:space="preserve">(7)  DON’T KNOW                            </w:t>
      </w:r>
      <w:r>
        <w:rPr>
          <w:b/>
        </w:rPr>
        <w:t xml:space="preserve">[SKIP TO </w:t>
      </w:r>
      <w:r>
        <w:rPr>
          <w:b/>
          <w:snapToGrid w:val="0"/>
          <w:color w:val="000000"/>
        </w:rPr>
        <w:t>INS1 (section 5)</w:t>
      </w:r>
      <w:r>
        <w:rPr>
          <w:b/>
        </w:rPr>
        <w:t>]</w:t>
      </w:r>
    </w:p>
    <w:p w:rsidR="0013409B" w:rsidRDefault="0013409B" w:rsidP="0013409B">
      <w:pPr>
        <w:tabs>
          <w:tab w:val="left" w:pos="7920"/>
        </w:tabs>
        <w:ind w:left="2160"/>
      </w:pPr>
      <w:r>
        <w:t xml:space="preserve">(9)  REFUSED                                    </w:t>
      </w:r>
      <w:r>
        <w:rPr>
          <w:b/>
        </w:rPr>
        <w:t xml:space="preserve">[SKIP TO </w:t>
      </w:r>
      <w:r>
        <w:rPr>
          <w:b/>
          <w:snapToGrid w:val="0"/>
          <w:color w:val="000000"/>
        </w:rPr>
        <w:t>INS1 (section 5)</w:t>
      </w:r>
      <w:r>
        <w:rPr>
          <w:b/>
        </w:rPr>
        <w:t>]</w:t>
      </w:r>
    </w:p>
    <w:p w:rsidR="0013409B" w:rsidRDefault="0013409B" w:rsidP="0013409B">
      <w:pPr>
        <w:pStyle w:val="Footer"/>
        <w:tabs>
          <w:tab w:val="clear" w:pos="4320"/>
          <w:tab w:val="clear" w:pos="8640"/>
          <w:tab w:val="left" w:pos="7920"/>
        </w:tabs>
      </w:pPr>
    </w:p>
    <w:p w:rsidR="0013409B" w:rsidRDefault="0013409B" w:rsidP="0013409B">
      <w:pPr>
        <w:tabs>
          <w:tab w:val="left" w:pos="1890"/>
          <w:tab w:val="left" w:pos="7920"/>
        </w:tabs>
        <w:rPr>
          <w:b/>
        </w:rPr>
      </w:pPr>
    </w:p>
    <w:p w:rsidR="0013409B" w:rsidRDefault="0013409B" w:rsidP="0013409B">
      <w:pPr>
        <w:tabs>
          <w:tab w:val="left" w:pos="1890"/>
          <w:tab w:val="left" w:pos="7920"/>
        </w:tabs>
      </w:pPr>
      <w:r>
        <w:rPr>
          <w:b/>
        </w:rPr>
        <w:t xml:space="preserve">EPIS_TP (4.6)   </w:t>
      </w:r>
      <w:proofErr w:type="gramStart"/>
      <w:r w:rsidRPr="00F328EA">
        <w:rPr>
          <w:b/>
        </w:rPr>
        <w:t>During</w:t>
      </w:r>
      <w:proofErr w:type="gramEnd"/>
      <w:r w:rsidRPr="00F328EA">
        <w:rPr>
          <w:b/>
        </w:rPr>
        <w:t xml:space="preserve"> the past </w:t>
      </w:r>
      <w:r w:rsidRPr="008D2AD5">
        <w:rPr>
          <w:b/>
          <w:u w:val="single"/>
        </w:rPr>
        <w:t>three months</w:t>
      </w:r>
      <w:r w:rsidRPr="00F328EA">
        <w:rPr>
          <w:b/>
        </w:rPr>
        <w:t>, how many asthma episodes or attacks have you had</w:t>
      </w:r>
      <w:r>
        <w:t>?</w:t>
      </w:r>
    </w:p>
    <w:p w:rsidR="0013409B" w:rsidRDefault="0013409B" w:rsidP="0013409B">
      <w:pPr>
        <w:tabs>
          <w:tab w:val="left" w:pos="7920"/>
        </w:tabs>
      </w:pPr>
    </w:p>
    <w:p w:rsidR="0013409B" w:rsidRDefault="0013409B" w:rsidP="0013409B">
      <w:pPr>
        <w:tabs>
          <w:tab w:val="left" w:pos="7920"/>
        </w:tabs>
        <w:ind w:left="2160"/>
      </w:pPr>
      <w:r>
        <w:t xml:space="preserve">__ __ __   </w:t>
      </w:r>
    </w:p>
    <w:p w:rsidR="0013409B" w:rsidRDefault="0013409B" w:rsidP="0013409B">
      <w:pPr>
        <w:tabs>
          <w:tab w:val="left" w:pos="7920"/>
        </w:tabs>
        <w:ind w:left="2160"/>
        <w:rPr>
          <w:b/>
        </w:rPr>
      </w:pPr>
      <w:r>
        <w:rPr>
          <w:b/>
        </w:rPr>
        <w:t>[RANGE CHECK: (001-100, 777, 888, 999)]</w:t>
      </w:r>
    </w:p>
    <w:p w:rsidR="0013409B" w:rsidRDefault="0013409B" w:rsidP="0013409B">
      <w:pPr>
        <w:tabs>
          <w:tab w:val="left" w:pos="7920"/>
        </w:tabs>
        <w:ind w:left="2160"/>
      </w:pPr>
    </w:p>
    <w:p w:rsidR="0013409B" w:rsidRDefault="0013409B" w:rsidP="0013409B">
      <w:pPr>
        <w:tabs>
          <w:tab w:val="left" w:pos="4320"/>
          <w:tab w:val="left" w:pos="7920"/>
        </w:tabs>
        <w:ind w:left="2160"/>
      </w:pPr>
      <w:r>
        <w:t>(888)  NONE</w:t>
      </w:r>
    </w:p>
    <w:p w:rsidR="0013409B" w:rsidRPr="0018103E" w:rsidRDefault="0013409B" w:rsidP="0013409B">
      <w:pPr>
        <w:tabs>
          <w:tab w:val="left" w:pos="4320"/>
          <w:tab w:val="left" w:pos="7920"/>
        </w:tabs>
        <w:ind w:left="2160"/>
        <w:rPr>
          <w:b/>
        </w:rPr>
      </w:pPr>
    </w:p>
    <w:p w:rsidR="0013409B" w:rsidRDefault="0013409B" w:rsidP="0013409B">
      <w:pPr>
        <w:tabs>
          <w:tab w:val="left" w:pos="4320"/>
          <w:tab w:val="left" w:pos="7920"/>
        </w:tabs>
        <w:ind w:left="2160"/>
      </w:pPr>
      <w:r>
        <w:t>(777)  DON’T KNOW</w:t>
      </w:r>
      <w:r>
        <w:tab/>
      </w:r>
    </w:p>
    <w:p w:rsidR="0013409B" w:rsidRDefault="0013409B" w:rsidP="0013409B">
      <w:pPr>
        <w:tabs>
          <w:tab w:val="left" w:pos="7920"/>
        </w:tabs>
        <w:ind w:left="2160"/>
      </w:pPr>
      <w:r>
        <w:t>(999)  REFUSED</w:t>
      </w:r>
    </w:p>
    <w:p w:rsidR="0013409B" w:rsidRDefault="0013409B" w:rsidP="0013409B">
      <w:pPr>
        <w:pStyle w:val="Footer"/>
        <w:tabs>
          <w:tab w:val="clear" w:pos="4320"/>
          <w:tab w:val="clear" w:pos="8640"/>
          <w:tab w:val="left" w:pos="7920"/>
        </w:tabs>
        <w:ind w:left="1440"/>
        <w:rPr>
          <w:b/>
          <w:bCs/>
        </w:rPr>
      </w:pPr>
    </w:p>
    <w:p w:rsidR="0013409B" w:rsidRDefault="0013409B" w:rsidP="0013409B">
      <w:pPr>
        <w:tabs>
          <w:tab w:val="left" w:pos="7920"/>
        </w:tabs>
        <w:rPr>
          <w:b/>
        </w:rPr>
      </w:pPr>
    </w:p>
    <w:p w:rsidR="0013409B" w:rsidRPr="00680DE1" w:rsidRDefault="0013409B" w:rsidP="0013409B">
      <w:pPr>
        <w:tabs>
          <w:tab w:val="left" w:pos="7200"/>
          <w:tab w:val="left" w:pos="7920"/>
        </w:tabs>
        <w:ind w:left="1890"/>
        <w:rPr>
          <w:b/>
          <w:caps/>
        </w:rPr>
      </w:pPr>
      <w:r>
        <w:rPr>
          <w:b/>
          <w:caps/>
        </w:rPr>
        <w:t>[cati cHECK: iF RESPONSE = 77, 88, 99 VERIFY THAT 777, 888 AND 999 WERE NOT THE INTENT]</w:t>
      </w:r>
      <w:r w:rsidRPr="00680DE1">
        <w:rPr>
          <w:b/>
          <w:caps/>
        </w:rPr>
        <w:tab/>
      </w:r>
    </w:p>
    <w:p w:rsidR="0013409B" w:rsidRDefault="0013409B" w:rsidP="0013409B">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pPr>
    </w:p>
    <w:p w:rsidR="0013409B" w:rsidRDefault="0013409B" w:rsidP="0013409B">
      <w:pPr>
        <w:tabs>
          <w:tab w:val="left" w:pos="1890"/>
          <w:tab w:val="left" w:pos="7920"/>
        </w:tabs>
        <w:rPr>
          <w:b/>
        </w:rPr>
      </w:pPr>
      <w:r>
        <w:rPr>
          <w:b/>
        </w:rPr>
        <w:br w:type="page"/>
      </w:r>
      <w:r>
        <w:rPr>
          <w:b/>
        </w:rPr>
        <w:lastRenderedPageBreak/>
        <w:t>DUR_ASTH (4.7)</w:t>
      </w:r>
      <w:r>
        <w:rPr>
          <w:b/>
        </w:rPr>
        <w:tab/>
      </w:r>
      <w:r w:rsidRPr="00F328EA">
        <w:rPr>
          <w:b/>
        </w:rPr>
        <w:t xml:space="preserve">How long did </w:t>
      </w:r>
      <w:r w:rsidRPr="00CC6C92">
        <w:rPr>
          <w:b/>
        </w:rPr>
        <w:t xml:space="preserve">your </w:t>
      </w:r>
      <w:r w:rsidR="005002A6" w:rsidRPr="00CC6C92">
        <w:rPr>
          <w:b/>
        </w:rPr>
        <w:t>MOST RECENT</w:t>
      </w:r>
      <w:r w:rsidRPr="00CC6C92">
        <w:rPr>
          <w:b/>
        </w:rPr>
        <w:t xml:space="preserve"> asthma</w:t>
      </w:r>
      <w:r w:rsidRPr="00F328EA">
        <w:rPr>
          <w:b/>
        </w:rPr>
        <w:t xml:space="preserve"> episode or attack last?</w:t>
      </w:r>
    </w:p>
    <w:p w:rsidR="0013409B" w:rsidRDefault="0013409B" w:rsidP="0013409B">
      <w:pPr>
        <w:tabs>
          <w:tab w:val="left" w:pos="1890"/>
          <w:tab w:val="left" w:pos="7920"/>
        </w:tabs>
        <w:rPr>
          <w:b/>
        </w:rPr>
      </w:pPr>
    </w:p>
    <w:p w:rsidR="0013409B" w:rsidRDefault="0013409B" w:rsidP="0013409B">
      <w:pPr>
        <w:tabs>
          <w:tab w:val="left" w:pos="1890"/>
          <w:tab w:val="left" w:pos="7920"/>
        </w:tabs>
        <w:rPr>
          <w:b/>
        </w:rPr>
      </w:pPr>
    </w:p>
    <w:p w:rsidR="0013409B" w:rsidRPr="0064004A" w:rsidRDefault="0013409B" w:rsidP="0013409B">
      <w:pPr>
        <w:widowControl/>
        <w:autoSpaceDE/>
        <w:autoSpaceDN/>
        <w:adjustRightInd/>
        <w:ind w:firstLine="2160"/>
        <w:rPr>
          <w:color w:val="0000FF"/>
        </w:rPr>
      </w:pPr>
      <w:r>
        <w:t>1_ _</w:t>
      </w:r>
      <w:r>
        <w:tab/>
        <w:t xml:space="preserve">Minutes   </w:t>
      </w:r>
      <w:r>
        <w:tab/>
      </w:r>
    </w:p>
    <w:p w:rsidR="0013409B" w:rsidRPr="00CD1BDE" w:rsidRDefault="0013409B" w:rsidP="0013409B">
      <w:pPr>
        <w:widowControl/>
        <w:autoSpaceDE/>
        <w:autoSpaceDN/>
        <w:adjustRightInd/>
        <w:ind w:firstLine="2160"/>
        <w:rPr>
          <w:sz w:val="24"/>
          <w:szCs w:val="24"/>
        </w:rPr>
      </w:pPr>
      <w:r>
        <w:t>2_ _</w:t>
      </w:r>
      <w:r>
        <w:tab/>
        <w:t>Hours</w:t>
      </w:r>
    </w:p>
    <w:p w:rsidR="0013409B" w:rsidRPr="00CD1BDE" w:rsidRDefault="0013409B" w:rsidP="0013409B">
      <w:pPr>
        <w:widowControl/>
        <w:autoSpaceDE/>
        <w:autoSpaceDN/>
        <w:adjustRightInd/>
        <w:ind w:firstLine="2160"/>
        <w:rPr>
          <w:sz w:val="24"/>
          <w:szCs w:val="24"/>
        </w:rPr>
      </w:pPr>
      <w:r>
        <w:t xml:space="preserve">3_ _    </w:t>
      </w:r>
      <w:r>
        <w:tab/>
        <w:t>Days</w:t>
      </w:r>
    </w:p>
    <w:p w:rsidR="0013409B" w:rsidRPr="00CD1BDE" w:rsidRDefault="0013409B" w:rsidP="0013409B">
      <w:pPr>
        <w:widowControl/>
        <w:autoSpaceDE/>
        <w:autoSpaceDN/>
        <w:adjustRightInd/>
        <w:ind w:firstLine="2160"/>
        <w:rPr>
          <w:sz w:val="24"/>
          <w:szCs w:val="24"/>
        </w:rPr>
      </w:pPr>
      <w:r>
        <w:t xml:space="preserve">4_ _    </w:t>
      </w:r>
      <w:r>
        <w:tab/>
        <w:t>Weeks</w:t>
      </w:r>
    </w:p>
    <w:p w:rsidR="0013409B" w:rsidRPr="0064004A" w:rsidRDefault="0013409B" w:rsidP="0013409B">
      <w:pPr>
        <w:widowControl/>
        <w:autoSpaceDE/>
        <w:autoSpaceDN/>
        <w:adjustRightInd/>
        <w:ind w:firstLine="2160"/>
        <w:rPr>
          <w:color w:val="0000FF"/>
        </w:rPr>
      </w:pPr>
      <w:r>
        <w:t xml:space="preserve">5 5 5 </w:t>
      </w:r>
      <w:r>
        <w:tab/>
        <w:t xml:space="preserve">Never    </w:t>
      </w:r>
    </w:p>
    <w:p w:rsidR="0013409B" w:rsidRDefault="0013409B" w:rsidP="0013409B">
      <w:pPr>
        <w:widowControl/>
        <w:autoSpaceDE/>
        <w:autoSpaceDN/>
        <w:adjustRightInd/>
        <w:ind w:firstLine="2160"/>
      </w:pPr>
      <w:r>
        <w:t xml:space="preserve">7 7 7 </w:t>
      </w:r>
      <w:r>
        <w:tab/>
      </w:r>
      <w:proofErr w:type="gramStart"/>
      <w:r>
        <w:t>Don’t</w:t>
      </w:r>
      <w:proofErr w:type="gramEnd"/>
      <w:r>
        <w:t xml:space="preserve"> know / Not sure</w:t>
      </w:r>
    </w:p>
    <w:p w:rsidR="0013409B" w:rsidRDefault="0013409B" w:rsidP="0013409B">
      <w:pPr>
        <w:widowControl/>
        <w:autoSpaceDE/>
        <w:autoSpaceDN/>
        <w:adjustRightInd/>
        <w:ind w:firstLine="2160"/>
      </w:pPr>
      <w:r>
        <w:t xml:space="preserve">9 9 9 </w:t>
      </w:r>
      <w:r>
        <w:tab/>
        <w:t>Refused</w:t>
      </w:r>
    </w:p>
    <w:p w:rsidR="0013409B" w:rsidRDefault="0013409B" w:rsidP="0013409B">
      <w:pPr>
        <w:tabs>
          <w:tab w:val="left" w:pos="1890"/>
          <w:tab w:val="left" w:pos="7920"/>
        </w:tabs>
        <w:ind w:firstLine="2160"/>
        <w:rPr>
          <w:b/>
        </w:rPr>
      </w:pPr>
    </w:p>
    <w:p w:rsidR="0013409B" w:rsidRPr="00EC4733" w:rsidRDefault="0013409B" w:rsidP="0013409B">
      <w:pPr>
        <w:ind w:left="720" w:firstLine="1440"/>
        <w:rPr>
          <w:color w:val="000000"/>
          <w:sz w:val="24"/>
          <w:szCs w:val="24"/>
        </w:rPr>
      </w:pPr>
      <w:r w:rsidRPr="00EC4733">
        <w:rPr>
          <w:color w:val="000000"/>
          <w:sz w:val="24"/>
          <w:szCs w:val="24"/>
        </w:rPr>
        <w:t>Interviewer note:</w:t>
      </w:r>
    </w:p>
    <w:p w:rsidR="0013409B" w:rsidRPr="00EC4733" w:rsidRDefault="0013409B" w:rsidP="0013409B">
      <w:pPr>
        <w:ind w:left="2160" w:firstLine="1440"/>
        <w:rPr>
          <w:color w:val="000000"/>
          <w:sz w:val="24"/>
          <w:szCs w:val="24"/>
        </w:rPr>
      </w:pPr>
      <w:r w:rsidRPr="00EC4733">
        <w:rPr>
          <w:color w:val="000000"/>
          <w:sz w:val="24"/>
          <w:szCs w:val="24"/>
        </w:rPr>
        <w:t>If answer is #.5 to #.99 round up</w:t>
      </w:r>
    </w:p>
    <w:p w:rsidR="0013409B" w:rsidRPr="00EC4733" w:rsidRDefault="0013409B" w:rsidP="0013409B">
      <w:pPr>
        <w:ind w:firstLine="2880"/>
        <w:rPr>
          <w:color w:val="000000"/>
          <w:sz w:val="24"/>
          <w:szCs w:val="24"/>
        </w:rPr>
      </w:pPr>
      <w:r w:rsidRPr="00EC4733">
        <w:rPr>
          <w:color w:val="000000"/>
          <w:sz w:val="24"/>
          <w:szCs w:val="24"/>
        </w:rPr>
        <w:t xml:space="preserve">           </w:t>
      </w:r>
      <w:r w:rsidRPr="00EC4733">
        <w:rPr>
          <w:color w:val="000000"/>
          <w:sz w:val="24"/>
          <w:szCs w:val="24"/>
        </w:rPr>
        <w:tab/>
        <w:t>If answer is #.01 to #.49 ignore fractional part</w:t>
      </w:r>
    </w:p>
    <w:p w:rsidR="0013409B" w:rsidRPr="00EC4733" w:rsidRDefault="0013409B" w:rsidP="0013409B">
      <w:pPr>
        <w:ind w:firstLine="2880"/>
        <w:rPr>
          <w:color w:val="000000"/>
          <w:sz w:val="24"/>
          <w:szCs w:val="24"/>
        </w:rPr>
      </w:pPr>
      <w:r w:rsidRPr="00EC4733">
        <w:rPr>
          <w:color w:val="000000"/>
          <w:sz w:val="24"/>
          <w:szCs w:val="24"/>
        </w:rPr>
        <w:t xml:space="preserve">         </w:t>
      </w:r>
      <w:r w:rsidRPr="00EC4733">
        <w:rPr>
          <w:color w:val="000000"/>
          <w:sz w:val="24"/>
          <w:szCs w:val="24"/>
        </w:rPr>
        <w:tab/>
      </w:r>
      <w:proofErr w:type="gramStart"/>
      <w:r w:rsidRPr="00EC4733">
        <w:rPr>
          <w:color w:val="000000"/>
          <w:sz w:val="24"/>
          <w:szCs w:val="24"/>
        </w:rPr>
        <w:t>ex</w:t>
      </w:r>
      <w:proofErr w:type="gramEnd"/>
      <w:r w:rsidRPr="00EC4733">
        <w:rPr>
          <w:color w:val="000000"/>
          <w:sz w:val="24"/>
          <w:szCs w:val="24"/>
        </w:rPr>
        <w:t xml:space="preserve">.   1.5     </w:t>
      </w:r>
      <w:r w:rsidRPr="00EC4733">
        <w:rPr>
          <w:color w:val="000000"/>
          <w:sz w:val="24"/>
          <w:szCs w:val="24"/>
        </w:rPr>
        <w:tab/>
        <w:t>should be recorded as 2</w:t>
      </w:r>
    </w:p>
    <w:p w:rsidR="0013409B" w:rsidRPr="00EC4733" w:rsidRDefault="0013409B" w:rsidP="0013409B">
      <w:pPr>
        <w:ind w:firstLine="2880"/>
        <w:rPr>
          <w:color w:val="000000"/>
          <w:sz w:val="24"/>
          <w:szCs w:val="24"/>
        </w:rPr>
      </w:pPr>
      <w:r w:rsidRPr="00EC4733">
        <w:rPr>
          <w:color w:val="000000"/>
          <w:sz w:val="24"/>
          <w:szCs w:val="24"/>
        </w:rPr>
        <w:t xml:space="preserve">                  1.25  </w:t>
      </w:r>
      <w:r w:rsidRPr="00EC4733">
        <w:rPr>
          <w:color w:val="000000"/>
          <w:sz w:val="24"/>
          <w:szCs w:val="24"/>
        </w:rPr>
        <w:tab/>
        <w:t>should be recorded as 1</w:t>
      </w: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42"/>
        <w:jc w:val="both"/>
        <w:rPr>
          <w:rStyle w:val="QuickFormat4"/>
        </w:rPr>
      </w:pP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42"/>
        <w:jc w:val="both"/>
        <w:rPr>
          <w:rStyle w:val="QuickFormat4"/>
        </w:rPr>
      </w:pPr>
    </w:p>
    <w:p w:rsidR="0013409B" w:rsidRDefault="0013409B" w:rsidP="0013409B">
      <w:pPr>
        <w:pStyle w:val="Footer"/>
        <w:tabs>
          <w:tab w:val="clear" w:pos="4320"/>
          <w:tab w:val="clear" w:pos="8640"/>
          <w:tab w:val="left" w:pos="1800"/>
          <w:tab w:val="left" w:pos="7920"/>
        </w:tabs>
        <w:ind w:left="1800" w:hanging="1800"/>
      </w:pPr>
      <w:r>
        <w:rPr>
          <w:b/>
        </w:rPr>
        <w:t>COMPASTH (4.8)</w:t>
      </w:r>
      <w:r>
        <w:rPr>
          <w:b/>
        </w:rPr>
        <w:tab/>
      </w:r>
      <w:r w:rsidRPr="00F328EA">
        <w:rPr>
          <w:b/>
        </w:rPr>
        <w:t>Compared with other episodes or attacks, was this most recent attack shorter, longer, or about the same?</w:t>
      </w:r>
    </w:p>
    <w:p w:rsidR="0013409B" w:rsidRDefault="0013409B" w:rsidP="0013409B">
      <w:pPr>
        <w:pStyle w:val="Footer"/>
        <w:tabs>
          <w:tab w:val="clear" w:pos="4320"/>
          <w:tab w:val="clear" w:pos="8640"/>
          <w:tab w:val="left" w:pos="7920"/>
        </w:tabs>
      </w:pPr>
    </w:p>
    <w:p w:rsidR="0013409B" w:rsidRDefault="0013409B" w:rsidP="0013409B">
      <w:pPr>
        <w:pStyle w:val="Footer"/>
        <w:numPr>
          <w:ilvl w:val="0"/>
          <w:numId w:val="2"/>
        </w:numPr>
        <w:tabs>
          <w:tab w:val="clear" w:pos="4320"/>
          <w:tab w:val="clear" w:pos="8640"/>
          <w:tab w:val="left" w:pos="7920"/>
        </w:tabs>
      </w:pPr>
      <w:r>
        <w:t>SHORTER</w:t>
      </w:r>
    </w:p>
    <w:p w:rsidR="0013409B" w:rsidRDefault="0013409B" w:rsidP="0013409B">
      <w:pPr>
        <w:pStyle w:val="Footer"/>
        <w:numPr>
          <w:ilvl w:val="0"/>
          <w:numId w:val="2"/>
        </w:numPr>
        <w:tabs>
          <w:tab w:val="clear" w:pos="4320"/>
          <w:tab w:val="clear" w:pos="8640"/>
          <w:tab w:val="left" w:pos="7920"/>
        </w:tabs>
      </w:pPr>
      <w:r>
        <w:t>LONGER</w:t>
      </w:r>
    </w:p>
    <w:p w:rsidR="0013409B" w:rsidRDefault="0013409B" w:rsidP="0013409B">
      <w:pPr>
        <w:pStyle w:val="Footer"/>
        <w:numPr>
          <w:ilvl w:val="0"/>
          <w:numId w:val="2"/>
        </w:numPr>
        <w:tabs>
          <w:tab w:val="clear" w:pos="4320"/>
          <w:tab w:val="clear" w:pos="8640"/>
          <w:tab w:val="left" w:pos="7920"/>
        </w:tabs>
      </w:pPr>
      <w:r>
        <w:t>ABOUT THE SAME</w:t>
      </w:r>
    </w:p>
    <w:p w:rsidR="0013409B" w:rsidRDefault="0013409B" w:rsidP="0013409B">
      <w:pPr>
        <w:pStyle w:val="Footer"/>
        <w:numPr>
          <w:ilvl w:val="0"/>
          <w:numId w:val="2"/>
        </w:numPr>
        <w:tabs>
          <w:tab w:val="clear" w:pos="4320"/>
          <w:tab w:val="clear" w:pos="8640"/>
          <w:tab w:val="left" w:pos="7920"/>
        </w:tabs>
      </w:pPr>
      <w:r>
        <w:t>THE MOST RECENT ATTACK WAS ACTUALLY THE FIRST ATTACK</w:t>
      </w:r>
    </w:p>
    <w:p w:rsidR="0013409B" w:rsidRDefault="0013409B" w:rsidP="0013409B">
      <w:pPr>
        <w:pStyle w:val="Footer"/>
        <w:tabs>
          <w:tab w:val="clear" w:pos="4320"/>
          <w:tab w:val="clear" w:pos="8640"/>
          <w:tab w:val="left" w:pos="7920"/>
        </w:tabs>
        <w:ind w:left="2160"/>
      </w:pPr>
    </w:p>
    <w:p w:rsidR="0013409B" w:rsidRDefault="0013409B" w:rsidP="0013409B">
      <w:pPr>
        <w:pStyle w:val="Footer"/>
        <w:numPr>
          <w:ilvl w:val="0"/>
          <w:numId w:val="14"/>
        </w:numPr>
        <w:tabs>
          <w:tab w:val="clear" w:pos="4320"/>
          <w:tab w:val="clear" w:pos="8640"/>
          <w:tab w:val="left" w:pos="2700"/>
          <w:tab w:val="left" w:pos="7920"/>
        </w:tabs>
        <w:ind w:hanging="180"/>
      </w:pPr>
      <w:r>
        <w:t>DON’T KNOW</w:t>
      </w:r>
    </w:p>
    <w:p w:rsidR="0013409B" w:rsidRDefault="0013409B" w:rsidP="0013409B">
      <w:pPr>
        <w:pStyle w:val="Footer"/>
        <w:numPr>
          <w:ilvl w:val="0"/>
          <w:numId w:val="15"/>
        </w:numPr>
        <w:tabs>
          <w:tab w:val="clear" w:pos="4320"/>
          <w:tab w:val="clear" w:pos="8640"/>
          <w:tab w:val="left" w:pos="2700"/>
          <w:tab w:val="left" w:pos="7920"/>
        </w:tabs>
        <w:ind w:hanging="180"/>
      </w:pPr>
      <w:r>
        <w:t>REFUSED</w:t>
      </w:r>
    </w:p>
    <w:p w:rsidR="0013409B" w:rsidRDefault="0013409B" w:rsidP="0013409B">
      <w:pPr>
        <w:pStyle w:val="Footer"/>
        <w:tabs>
          <w:tab w:val="clear" w:pos="4320"/>
          <w:tab w:val="clear" w:pos="8640"/>
          <w:tab w:val="left" w:pos="7920"/>
        </w:tabs>
      </w:pPr>
    </w:p>
    <w:p w:rsidR="0013409B" w:rsidRDefault="0013409B" w:rsidP="0013409B">
      <w:pPr>
        <w:pStyle w:val="Footer"/>
        <w:tabs>
          <w:tab w:val="clear" w:pos="4320"/>
          <w:tab w:val="clear" w:pos="8640"/>
          <w:tab w:val="left" w:pos="7920"/>
        </w:tabs>
      </w:pPr>
    </w:p>
    <w:p w:rsidR="0013409B" w:rsidRDefault="0013409B" w:rsidP="0013409B">
      <w:pPr>
        <w:pStyle w:val="Footer"/>
        <w:tabs>
          <w:tab w:val="clear" w:pos="4320"/>
          <w:tab w:val="clear" w:pos="8640"/>
          <w:tab w:val="left" w:pos="7920"/>
        </w:tabs>
      </w:pPr>
      <w:r>
        <w:br w:type="page"/>
      </w:r>
    </w:p>
    <w:p w:rsidR="0013409B" w:rsidRDefault="0013409B" w:rsidP="0013409B">
      <w:pPr>
        <w:pStyle w:val="Heading7"/>
        <w:pBdr>
          <w:top w:val="double" w:sz="4" w:space="1" w:color="auto"/>
          <w:left w:val="double" w:sz="4" w:space="4" w:color="auto"/>
          <w:bottom w:val="double" w:sz="4" w:space="1"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120" w:after="120"/>
        <w:rPr>
          <w:sz w:val="20"/>
        </w:rPr>
      </w:pPr>
      <w:r>
        <w:rPr>
          <w:sz w:val="20"/>
        </w:rPr>
        <w:lastRenderedPageBreak/>
        <w:t>Section 5.  Health Care Utilization</w:t>
      </w:r>
    </w:p>
    <w:p w:rsidR="0013409B" w:rsidRDefault="0013409B" w:rsidP="0013409B">
      <w:pPr>
        <w:tabs>
          <w:tab w:val="left" w:pos="7920"/>
        </w:tabs>
        <w:rPr>
          <w:b/>
        </w:rPr>
      </w:pPr>
    </w:p>
    <w:p w:rsidR="0013409B" w:rsidRDefault="0013409B" w:rsidP="0013409B">
      <w:pPr>
        <w:tabs>
          <w:tab w:val="left" w:pos="7920"/>
        </w:tabs>
        <w:rPr>
          <w:b/>
        </w:rPr>
      </w:pPr>
      <w:r>
        <w:rPr>
          <w:b/>
        </w:rPr>
        <w:t>All respondents continue here:</w:t>
      </w:r>
    </w:p>
    <w:p w:rsidR="0013409B" w:rsidRPr="00CC6C92" w:rsidRDefault="0013409B" w:rsidP="0013409B">
      <w:pPr>
        <w:tabs>
          <w:tab w:val="left" w:pos="7920"/>
        </w:tabs>
        <w:rPr>
          <w:b/>
        </w:rPr>
      </w:pPr>
    </w:p>
    <w:p w:rsidR="0013409B" w:rsidRPr="00CC6C92" w:rsidRDefault="0013409B" w:rsidP="0013409B">
      <w:pPr>
        <w:spacing w:line="240" w:lineRule="atLeast"/>
        <w:ind w:left="1080" w:hanging="1080"/>
        <w:rPr>
          <w:b/>
          <w:snapToGrid w:val="0"/>
        </w:rPr>
      </w:pPr>
      <w:r w:rsidRPr="00CC6C92">
        <w:rPr>
          <w:b/>
          <w:snapToGrid w:val="0"/>
        </w:rPr>
        <w:t xml:space="preserve">INS1 </w:t>
      </w:r>
      <w:r w:rsidR="00DB4815" w:rsidRPr="00CC6C92">
        <w:rPr>
          <w:b/>
          <w:snapToGrid w:val="0"/>
        </w:rPr>
        <w:t>(5.01)</w:t>
      </w:r>
      <w:r w:rsidRPr="00CC6C92">
        <w:rPr>
          <w:snapToGrid w:val="0"/>
        </w:rPr>
        <w:tab/>
      </w:r>
      <w:r w:rsidRPr="00CC6C92">
        <w:rPr>
          <w:b/>
          <w:snapToGrid w:val="0"/>
        </w:rPr>
        <w:t xml:space="preserve">Do you have any kind of health care coverage, including health insurance, prepaid plans such as HMOs, or government plans such as Medicare or Medicaid?  </w:t>
      </w:r>
    </w:p>
    <w:p w:rsidR="0013409B" w:rsidRPr="00CC6C92" w:rsidRDefault="0013409B" w:rsidP="0013409B">
      <w:pPr>
        <w:spacing w:line="240" w:lineRule="atLeast"/>
        <w:ind w:left="1080" w:hanging="1080"/>
        <w:rPr>
          <w:snapToGrid w:val="0"/>
        </w:rPr>
      </w:pPr>
    </w:p>
    <w:p w:rsidR="0013409B" w:rsidRPr="00CC6C92" w:rsidRDefault="0013409B" w:rsidP="0013409B">
      <w:pPr>
        <w:tabs>
          <w:tab w:val="left" w:pos="5760"/>
          <w:tab w:val="left" w:pos="7920"/>
        </w:tabs>
        <w:ind w:left="1080"/>
      </w:pPr>
      <w:r w:rsidRPr="00CC6C92">
        <w:t xml:space="preserve">(1)  YES </w:t>
      </w:r>
      <w:r w:rsidRPr="00CC6C92">
        <w:tab/>
      </w:r>
      <w:r w:rsidRPr="00CC6C92">
        <w:rPr>
          <w:b/>
        </w:rPr>
        <w:t>[continue]</w:t>
      </w:r>
    </w:p>
    <w:p w:rsidR="0013409B" w:rsidRPr="00CC6C92" w:rsidRDefault="0013409B" w:rsidP="0013409B">
      <w:pPr>
        <w:tabs>
          <w:tab w:val="left" w:pos="5760"/>
          <w:tab w:val="left" w:pos="7920"/>
        </w:tabs>
        <w:ind w:left="1080"/>
        <w:rPr>
          <w:b/>
        </w:rPr>
      </w:pPr>
      <w:r w:rsidRPr="00CC6C92">
        <w:t xml:space="preserve">(2)  NO   </w:t>
      </w:r>
      <w:r w:rsidRPr="00CC6C92">
        <w:tab/>
      </w:r>
      <w:r w:rsidRPr="00CC6C92">
        <w:rPr>
          <w:b/>
        </w:rPr>
        <w:t>[SKIP TO NER_TIME]</w:t>
      </w:r>
    </w:p>
    <w:p w:rsidR="0013409B" w:rsidRPr="00CC6C92" w:rsidRDefault="0013409B" w:rsidP="0013409B">
      <w:pPr>
        <w:tabs>
          <w:tab w:val="left" w:pos="5760"/>
          <w:tab w:val="left" w:pos="7920"/>
        </w:tabs>
        <w:ind w:left="1080"/>
      </w:pPr>
    </w:p>
    <w:p w:rsidR="0013409B" w:rsidRPr="00CC6C92" w:rsidRDefault="0013409B" w:rsidP="0013409B">
      <w:pPr>
        <w:tabs>
          <w:tab w:val="left" w:pos="5760"/>
          <w:tab w:val="left" w:pos="7920"/>
        </w:tabs>
        <w:ind w:left="1080"/>
      </w:pPr>
      <w:r w:rsidRPr="00CC6C92">
        <w:t xml:space="preserve">(7)  DON’T KNOW  </w:t>
      </w:r>
      <w:r w:rsidRPr="00CC6C92">
        <w:tab/>
      </w:r>
      <w:r w:rsidRPr="00CC6C92">
        <w:rPr>
          <w:b/>
        </w:rPr>
        <w:t>[SKIP TO NER_TIME]</w:t>
      </w:r>
    </w:p>
    <w:p w:rsidR="0013409B" w:rsidRPr="00CC6C92" w:rsidRDefault="0013409B" w:rsidP="0013409B">
      <w:pPr>
        <w:tabs>
          <w:tab w:val="left" w:pos="5760"/>
          <w:tab w:val="left" w:pos="7920"/>
        </w:tabs>
        <w:ind w:left="1080"/>
      </w:pPr>
      <w:r w:rsidRPr="00CC6C92">
        <w:t xml:space="preserve">(9)  REFUSED  </w:t>
      </w:r>
      <w:r w:rsidRPr="00CC6C92">
        <w:tab/>
      </w:r>
      <w:r w:rsidRPr="00CC6C92">
        <w:rPr>
          <w:b/>
        </w:rPr>
        <w:t>[SKIP TO NER_TIME]</w:t>
      </w:r>
    </w:p>
    <w:p w:rsidR="0013409B" w:rsidRPr="00CC6C92" w:rsidRDefault="0013409B" w:rsidP="0013409B">
      <w:pPr>
        <w:spacing w:line="240" w:lineRule="atLeast"/>
        <w:ind w:left="1080" w:hanging="1080"/>
        <w:rPr>
          <w:snapToGrid w:val="0"/>
        </w:rPr>
      </w:pPr>
    </w:p>
    <w:p w:rsidR="0013409B" w:rsidRPr="00CC6C92" w:rsidRDefault="0013409B" w:rsidP="0013409B">
      <w:pPr>
        <w:tabs>
          <w:tab w:val="left" w:pos="1080"/>
        </w:tabs>
        <w:spacing w:line="240" w:lineRule="atLeast"/>
        <w:ind w:left="1080" w:hanging="1080"/>
        <w:rPr>
          <w:snapToGrid w:val="0"/>
        </w:rPr>
      </w:pPr>
      <w:r w:rsidRPr="00CC6C92">
        <w:rPr>
          <w:b/>
          <w:snapToGrid w:val="0"/>
        </w:rPr>
        <w:t>INS2</w:t>
      </w:r>
      <w:r w:rsidR="00DB4815" w:rsidRPr="00CC6C92">
        <w:rPr>
          <w:b/>
          <w:snapToGrid w:val="0"/>
        </w:rPr>
        <w:t xml:space="preserve"> (5.02)</w:t>
      </w:r>
      <w:r w:rsidRPr="00CC6C92">
        <w:rPr>
          <w:snapToGrid w:val="0"/>
        </w:rPr>
        <w:tab/>
      </w:r>
      <w:proofErr w:type="gramStart"/>
      <w:r w:rsidRPr="00CC6C92">
        <w:rPr>
          <w:b/>
          <w:bCs/>
        </w:rPr>
        <w:t>During</w:t>
      </w:r>
      <w:proofErr w:type="gramEnd"/>
      <w:r w:rsidRPr="00CC6C92">
        <w:rPr>
          <w:b/>
          <w:bCs/>
        </w:rPr>
        <w:t xml:space="preserve"> the past 12 months</w:t>
      </w:r>
      <w:r w:rsidRPr="00CC6C92">
        <w:rPr>
          <w:b/>
        </w:rPr>
        <w:t xml:space="preserve"> </w:t>
      </w:r>
      <w:r w:rsidRPr="00CC6C92">
        <w:rPr>
          <w:b/>
          <w:snapToGrid w:val="0"/>
        </w:rPr>
        <w:t>was there any time that you did not have any health insurance or coverage</w:t>
      </w:r>
      <w:r w:rsidRPr="00CC6C92">
        <w:rPr>
          <w:snapToGrid w:val="0"/>
        </w:rPr>
        <w:t>?</w:t>
      </w:r>
    </w:p>
    <w:p w:rsidR="0013409B" w:rsidRDefault="0013409B" w:rsidP="0013409B">
      <w:pPr>
        <w:spacing w:line="240" w:lineRule="atLeast"/>
        <w:rPr>
          <w:snapToGrid w:val="0"/>
          <w:color w:val="000000"/>
        </w:rPr>
      </w:pPr>
    </w:p>
    <w:p w:rsidR="0013409B" w:rsidRDefault="0013409B" w:rsidP="0013409B">
      <w:pPr>
        <w:tabs>
          <w:tab w:val="left" w:pos="7920"/>
        </w:tabs>
        <w:ind w:left="2160" w:hanging="1080"/>
      </w:pPr>
      <w:r>
        <w:t>(1)  YES</w:t>
      </w:r>
    </w:p>
    <w:p w:rsidR="0013409B" w:rsidRDefault="0013409B" w:rsidP="0013409B">
      <w:pPr>
        <w:tabs>
          <w:tab w:val="left" w:pos="7920"/>
        </w:tabs>
        <w:ind w:left="2160" w:hanging="1080"/>
      </w:pPr>
      <w:r>
        <w:t>(2)  NO</w:t>
      </w:r>
    </w:p>
    <w:p w:rsidR="0013409B" w:rsidRDefault="0013409B" w:rsidP="0013409B">
      <w:pPr>
        <w:tabs>
          <w:tab w:val="left" w:pos="7920"/>
        </w:tabs>
        <w:ind w:left="2160" w:hanging="1080"/>
      </w:pPr>
    </w:p>
    <w:p w:rsidR="0013409B" w:rsidRDefault="0013409B" w:rsidP="0013409B">
      <w:pPr>
        <w:tabs>
          <w:tab w:val="left" w:pos="7920"/>
        </w:tabs>
        <w:ind w:left="2160" w:hanging="1080"/>
      </w:pPr>
      <w:r>
        <w:t>(7)  DON’T KNOW</w:t>
      </w:r>
    </w:p>
    <w:p w:rsidR="0013409B" w:rsidRDefault="0013409B" w:rsidP="0013409B">
      <w:pPr>
        <w:tabs>
          <w:tab w:val="left" w:pos="7920"/>
        </w:tabs>
        <w:ind w:left="2160" w:hanging="1080"/>
      </w:pPr>
      <w:r>
        <w:t>(9)  REFUSED</w:t>
      </w:r>
    </w:p>
    <w:p w:rsidR="0013409B" w:rsidRDefault="0013409B" w:rsidP="0013409B">
      <w:pPr>
        <w:tabs>
          <w:tab w:val="left" w:pos="7920"/>
        </w:tabs>
        <w:ind w:left="2160"/>
      </w:pPr>
    </w:p>
    <w:p w:rsidR="0013409B" w:rsidRDefault="0013409B" w:rsidP="0013409B">
      <w:pPr>
        <w:tabs>
          <w:tab w:val="left" w:pos="990"/>
          <w:tab w:val="left" w:pos="1170"/>
          <w:tab w:val="left" w:pos="7920"/>
        </w:tabs>
        <w:ind w:left="900"/>
        <w:rPr>
          <w:b/>
        </w:rPr>
      </w:pPr>
      <w:r>
        <w:rPr>
          <w:b/>
        </w:rPr>
        <w:t>[IF SAMPLED PERSON DOES NOT CURRENTLY HAVE ASTHMA AND THEY ANSWERED “NEVER” (88) OR “MORE THAN ONE YEAR AGO” (05, 06 or 07</w:t>
      </w:r>
      <w:proofErr w:type="gramStart"/>
      <w:r>
        <w:rPr>
          <w:b/>
        </w:rPr>
        <w:t>)  TO</w:t>
      </w:r>
      <w:proofErr w:type="gramEnd"/>
      <w:r>
        <w:rPr>
          <w:b/>
        </w:rPr>
        <w:t xml:space="preserve"> SEEING A DOCTOR ABOUT ASTHMA (LAST_MD (3.3)), TAKING ASTHMA MEDICATION (LAST_MED (3.4)), AND SHOWING SYMPTOMS OF ASTHMA (LASTSYMP (3.5)), SKIP TO SECTION 6</w:t>
      </w:r>
      <w:r w:rsidRPr="00A637A9">
        <w:rPr>
          <w:b/>
        </w:rPr>
        <w:t>]</w:t>
      </w:r>
    </w:p>
    <w:p w:rsidR="0013409B" w:rsidRDefault="0013409B" w:rsidP="0013409B">
      <w:pPr>
        <w:tabs>
          <w:tab w:val="left" w:pos="990"/>
          <w:tab w:val="left" w:pos="1170"/>
          <w:tab w:val="left" w:pos="7920"/>
        </w:tabs>
        <w:ind w:left="900"/>
        <w:rPr>
          <w:b/>
        </w:rPr>
      </w:pPr>
    </w:p>
    <w:p w:rsidR="0013409B" w:rsidRPr="00CC6C92" w:rsidRDefault="0013409B" w:rsidP="0013409B">
      <w:pPr>
        <w:rPr>
          <w:b/>
        </w:rPr>
      </w:pPr>
      <w:r w:rsidRPr="00CC6C92">
        <w:rPr>
          <w:b/>
        </w:rPr>
        <w:t>The best known value for whether or not the adult “still has asthma” is used in the skip below. It can be the previously answered BRFSS core value or the answer to CUR_ASTH (2.2) if this question is asked in this</w:t>
      </w:r>
      <w:r w:rsidR="002B548B" w:rsidRPr="00CC6C92">
        <w:rPr>
          <w:b/>
        </w:rPr>
        <w:t xml:space="preserve"> call back</w:t>
      </w:r>
      <w:r w:rsidRPr="00CC6C92">
        <w:rPr>
          <w:b/>
        </w:rPr>
        <w:t xml:space="preserve"> survey   </w:t>
      </w:r>
      <w:proofErr w:type="gramStart"/>
      <w:r w:rsidRPr="00CC6C92">
        <w:rPr>
          <w:b/>
        </w:rPr>
        <w:t>If</w:t>
      </w:r>
      <w:proofErr w:type="gramEnd"/>
      <w:r w:rsidRPr="00CC6C92">
        <w:rPr>
          <w:b/>
        </w:rPr>
        <w:t xml:space="preserve"> the respondent confirms in the “Informed Consent” question that the previously answered BRFSS core (BRFSS 9.2) value is correct then the value from the BRFSS core question (BRFSS 9.2) is used.  If the respondent does not agree with the previous BRFSS core value in “Informed Consent” then the question REPEAT (2.0) was asked (REPEAT = 1) then the value for CUR_ASTH (2.2) “Do you still have asthma?” is used.</w:t>
      </w:r>
    </w:p>
    <w:p w:rsidR="0013409B" w:rsidRPr="00CC6C92" w:rsidRDefault="0013409B" w:rsidP="0013409B">
      <w:pPr>
        <w:rPr>
          <w:b/>
        </w:rPr>
      </w:pPr>
    </w:p>
    <w:p w:rsidR="0013409B" w:rsidRPr="00CC6C92" w:rsidRDefault="0013409B" w:rsidP="0013409B">
      <w:pPr>
        <w:rPr>
          <w:b/>
        </w:rPr>
      </w:pPr>
    </w:p>
    <w:p w:rsidR="0013409B" w:rsidRPr="00CC6C92" w:rsidRDefault="0013409B" w:rsidP="0013409B">
      <w:pPr>
        <w:rPr>
          <w:b/>
          <w:sz w:val="24"/>
          <w:szCs w:val="24"/>
        </w:rPr>
      </w:pPr>
      <w:r w:rsidRPr="00CC6C92">
        <w:rPr>
          <w:b/>
          <w:sz w:val="24"/>
          <w:szCs w:val="24"/>
        </w:rPr>
        <w:t>IF respondent agrees 1 (Yes) with “Informed Consent”:</w:t>
      </w:r>
    </w:p>
    <w:p w:rsidR="0013409B" w:rsidRPr="00CC6C92" w:rsidRDefault="0013409B" w:rsidP="0013409B">
      <w:pPr>
        <w:rPr>
          <w:b/>
        </w:rPr>
      </w:pPr>
    </w:p>
    <w:p w:rsidR="0013409B" w:rsidRPr="00CC6C92" w:rsidRDefault="0013409B" w:rsidP="0013409B">
      <w:pPr>
        <w:rPr>
          <w:b/>
        </w:rPr>
      </w:pPr>
      <w:r w:rsidRPr="00CC6C92">
        <w:rPr>
          <w:b/>
        </w:rPr>
        <w:t xml:space="preserve">          IF BRFSS core value for 9.2</w:t>
      </w:r>
      <w:r w:rsidR="00BC120D" w:rsidRPr="00CC6C92">
        <w:rPr>
          <w:b/>
        </w:rPr>
        <w:t xml:space="preserve">, </w:t>
      </w:r>
      <w:r w:rsidRPr="00CC6C92">
        <w:rPr>
          <w:b/>
        </w:rPr>
        <w:t>“</w:t>
      </w:r>
      <w:r w:rsidR="00BC120D" w:rsidRPr="00CC6C92">
        <w:rPr>
          <w:b/>
        </w:rPr>
        <w:t>Do you still have asthma</w:t>
      </w:r>
      <w:r w:rsidRPr="00CC6C92">
        <w:rPr>
          <w:b/>
        </w:rPr>
        <w:t>?” = 2 (No), 7 (DK), or 9 (Refused)</w:t>
      </w:r>
    </w:p>
    <w:p w:rsidR="0013409B" w:rsidRPr="00CC6C92" w:rsidRDefault="0013409B" w:rsidP="0013409B">
      <w:pPr>
        <w:rPr>
          <w:b/>
        </w:rPr>
      </w:pPr>
      <w:r w:rsidRPr="00CC6C92">
        <w:rPr>
          <w:b/>
        </w:rPr>
        <w:t xml:space="preserve">                    AND</w:t>
      </w:r>
    </w:p>
    <w:p w:rsidR="0013409B" w:rsidRPr="00CC6C92" w:rsidRDefault="0013409B" w:rsidP="0013409B">
      <w:pPr>
        <w:rPr>
          <w:b/>
        </w:rPr>
      </w:pPr>
      <w:r w:rsidRPr="00CC6C92">
        <w:rPr>
          <w:b/>
        </w:rPr>
        <w:t xml:space="preserve">                                     (LAST_MD (3.3) = 88 (Never) or 05, 06, 07, 77 or 99) AND</w:t>
      </w:r>
    </w:p>
    <w:p w:rsidR="0013409B" w:rsidRPr="00CC6C92" w:rsidRDefault="0013409B" w:rsidP="0013409B">
      <w:pPr>
        <w:rPr>
          <w:b/>
        </w:rPr>
      </w:pPr>
      <w:r w:rsidRPr="00CC6C92">
        <w:rPr>
          <w:b/>
        </w:rPr>
        <w:t xml:space="preserve">                                     (LAST_MED (3.4) = 88 (Never) or 05, 06, 07, 77 or 99) AND</w:t>
      </w:r>
    </w:p>
    <w:p w:rsidR="0013409B" w:rsidRPr="00CC6C92" w:rsidRDefault="0013409B" w:rsidP="0013409B">
      <w:pPr>
        <w:rPr>
          <w:b/>
        </w:rPr>
      </w:pPr>
      <w:r w:rsidRPr="00CC6C92">
        <w:rPr>
          <w:b/>
        </w:rPr>
        <w:t xml:space="preserve">                                     (LASTSYMP (3.5) = 88 (Never) or 05, 06, 07, 77 or 99)    </w:t>
      </w:r>
    </w:p>
    <w:p w:rsidR="0013409B" w:rsidRPr="00CC6C92" w:rsidRDefault="0013409B" w:rsidP="0013409B">
      <w:pPr>
        <w:rPr>
          <w:b/>
        </w:rPr>
      </w:pPr>
      <w:r w:rsidRPr="00CC6C92">
        <w:rPr>
          <w:b/>
        </w:rPr>
        <w:t xml:space="preserve">                                           THEN SKIP TO Section 6</w:t>
      </w:r>
      <w:r w:rsidR="00D15941" w:rsidRPr="00CC6C92">
        <w:rPr>
          <w:b/>
        </w:rPr>
        <w:t>;</w:t>
      </w:r>
      <w:r w:rsidRPr="00CC6C92">
        <w:rPr>
          <w:b/>
        </w:rPr>
        <w:t xml:space="preserve"> otherwise continue with Section 5.</w:t>
      </w:r>
    </w:p>
    <w:p w:rsidR="0013409B" w:rsidRPr="00CC6C92" w:rsidRDefault="0013409B" w:rsidP="0013409B">
      <w:pPr>
        <w:rPr>
          <w:b/>
        </w:rPr>
      </w:pPr>
    </w:p>
    <w:p w:rsidR="0013409B" w:rsidRPr="00CC6C92" w:rsidRDefault="0013409B" w:rsidP="0013409B">
      <w:pPr>
        <w:rPr>
          <w:b/>
          <w:i/>
          <w:iCs/>
        </w:rPr>
      </w:pPr>
      <w:r w:rsidRPr="00CC6C92">
        <w:rPr>
          <w:b/>
          <w:i/>
          <w:iCs/>
        </w:rPr>
        <w:t xml:space="preserve">           The above “if” statement can also be restated in different words as:</w:t>
      </w:r>
    </w:p>
    <w:p w:rsidR="0013409B" w:rsidRPr="00CC6C92" w:rsidRDefault="0013409B" w:rsidP="0013409B">
      <w:pPr>
        <w:rPr>
          <w:b/>
          <w:i/>
          <w:iCs/>
        </w:rPr>
      </w:pPr>
    </w:p>
    <w:p w:rsidR="0013409B" w:rsidRPr="00CC6C92" w:rsidRDefault="0013409B" w:rsidP="0013409B">
      <w:pPr>
        <w:rPr>
          <w:b/>
          <w:i/>
          <w:iCs/>
        </w:rPr>
      </w:pPr>
      <w:r w:rsidRPr="00CC6C92">
        <w:rPr>
          <w:b/>
          <w:i/>
          <w:iCs/>
        </w:rPr>
        <w:t xml:space="preserve">                 IF BRFSS core value for 9.2</w:t>
      </w:r>
      <w:r w:rsidR="00BC120D" w:rsidRPr="00CC6C92">
        <w:rPr>
          <w:b/>
          <w:i/>
          <w:iCs/>
        </w:rPr>
        <w:t xml:space="preserve">, </w:t>
      </w:r>
      <w:r w:rsidRPr="00CC6C92">
        <w:rPr>
          <w:b/>
          <w:i/>
          <w:iCs/>
        </w:rPr>
        <w:t>“</w:t>
      </w:r>
      <w:r w:rsidR="00BC120D" w:rsidRPr="00CC6C92">
        <w:rPr>
          <w:b/>
          <w:i/>
          <w:iCs/>
        </w:rPr>
        <w:t>Do you still have asthma</w:t>
      </w:r>
      <w:r w:rsidRPr="00CC6C92">
        <w:rPr>
          <w:b/>
          <w:i/>
          <w:iCs/>
        </w:rPr>
        <w:t>?” = 2 (No), 7 (DK), or 9 (Refused)</w:t>
      </w:r>
    </w:p>
    <w:p w:rsidR="0013409B" w:rsidRPr="00CC6C92" w:rsidRDefault="0013409B" w:rsidP="0013409B">
      <w:pPr>
        <w:rPr>
          <w:b/>
          <w:i/>
          <w:iCs/>
        </w:rPr>
      </w:pPr>
      <w:r w:rsidRPr="00CC6C92">
        <w:rPr>
          <w:b/>
          <w:i/>
          <w:iCs/>
        </w:rPr>
        <w:t xml:space="preserve">                         AND</w:t>
      </w:r>
    </w:p>
    <w:p w:rsidR="0013409B" w:rsidRPr="00CC6C92" w:rsidRDefault="0013409B" w:rsidP="0013409B">
      <w:pPr>
        <w:rPr>
          <w:b/>
          <w:i/>
          <w:iCs/>
        </w:rPr>
      </w:pPr>
      <w:r w:rsidRPr="00CC6C92">
        <w:rPr>
          <w:b/>
          <w:i/>
          <w:iCs/>
        </w:rPr>
        <w:t xml:space="preserve">                                    </w:t>
      </w:r>
      <w:proofErr w:type="gramStart"/>
      <w:r w:rsidRPr="00CC6C92">
        <w:rPr>
          <w:b/>
          <w:i/>
          <w:iCs/>
        </w:rPr>
        <w:t>( (</w:t>
      </w:r>
      <w:proofErr w:type="gramEnd"/>
      <w:r w:rsidRPr="00CC6C92">
        <w:rPr>
          <w:b/>
          <w:i/>
          <w:iCs/>
        </w:rPr>
        <w:t>LAST_MD = 4) OR</w:t>
      </w:r>
    </w:p>
    <w:p w:rsidR="0013409B" w:rsidRPr="00CC6C92" w:rsidRDefault="0013409B" w:rsidP="0013409B">
      <w:pPr>
        <w:rPr>
          <w:b/>
          <w:i/>
          <w:iCs/>
        </w:rPr>
      </w:pPr>
      <w:r w:rsidRPr="00CC6C92">
        <w:rPr>
          <w:b/>
          <w:i/>
          <w:iCs/>
        </w:rPr>
        <w:t xml:space="preserve">                                     (LAST_MED = 1, 2, 3 or 4)  OR</w:t>
      </w:r>
    </w:p>
    <w:p w:rsidR="0013409B" w:rsidRPr="00CC6C92" w:rsidRDefault="0013409B" w:rsidP="0013409B">
      <w:pPr>
        <w:rPr>
          <w:b/>
          <w:i/>
          <w:iCs/>
        </w:rPr>
      </w:pPr>
      <w:r w:rsidRPr="00CC6C92">
        <w:rPr>
          <w:b/>
          <w:i/>
          <w:iCs/>
        </w:rPr>
        <w:t xml:space="preserve">                                     (LASTSYMP = 1, 2, 3 or 4)    </w:t>
      </w:r>
    </w:p>
    <w:p w:rsidR="0013409B" w:rsidRPr="00CC6C92" w:rsidRDefault="0013409B" w:rsidP="0013409B">
      <w:pPr>
        <w:rPr>
          <w:b/>
          <w:i/>
          <w:iCs/>
        </w:rPr>
      </w:pPr>
      <w:r w:rsidRPr="00CC6C92">
        <w:rPr>
          <w:b/>
          <w:i/>
          <w:iCs/>
        </w:rPr>
        <w:t xml:space="preserve">                                           THEN Continue with Section 5 otherwise skip to Section 6)</w:t>
      </w:r>
    </w:p>
    <w:p w:rsidR="0013409B" w:rsidRPr="00CC6C92" w:rsidRDefault="0013409B" w:rsidP="0013409B">
      <w:pPr>
        <w:rPr>
          <w:b/>
        </w:rPr>
      </w:pPr>
      <w:r w:rsidRPr="00CC6C92">
        <w:rPr>
          <w:b/>
        </w:rPr>
        <w:t xml:space="preserve">                </w:t>
      </w:r>
    </w:p>
    <w:p w:rsidR="0013409B" w:rsidRPr="00CC6C92" w:rsidRDefault="0013409B" w:rsidP="0013409B">
      <w:pPr>
        <w:rPr>
          <w:b/>
        </w:rPr>
      </w:pPr>
    </w:p>
    <w:p w:rsidR="0013409B" w:rsidRPr="00CC6C92" w:rsidRDefault="0013409B" w:rsidP="0013409B">
      <w:pPr>
        <w:rPr>
          <w:b/>
        </w:rPr>
      </w:pPr>
    </w:p>
    <w:p w:rsidR="0013409B" w:rsidRPr="00CC6C92" w:rsidRDefault="0013409B" w:rsidP="00AE4EAA">
      <w:pPr>
        <w:rPr>
          <w:b/>
        </w:rPr>
      </w:pPr>
      <w:r w:rsidRPr="00CC6C92">
        <w:rPr>
          <w:b/>
        </w:rPr>
        <w:lastRenderedPageBreak/>
        <w:t xml:space="preserve">       IF BRFSS core value for 9.2</w:t>
      </w:r>
      <w:r w:rsidR="00BC120D" w:rsidRPr="00CC6C92">
        <w:rPr>
          <w:b/>
        </w:rPr>
        <w:t xml:space="preserve">, </w:t>
      </w:r>
      <w:r w:rsidRPr="00CC6C92">
        <w:rPr>
          <w:b/>
        </w:rPr>
        <w:t>“Do you still have asthma?” = 1 (Yes)</w:t>
      </w:r>
      <w:r w:rsidR="003158DA" w:rsidRPr="00CC6C92">
        <w:rPr>
          <w:b/>
        </w:rPr>
        <w:t xml:space="preserve"> </w:t>
      </w:r>
      <w:r w:rsidRPr="00CC6C92">
        <w:rPr>
          <w:b/>
        </w:rPr>
        <w:t xml:space="preserve">continue </w:t>
      </w:r>
      <w:r w:rsidR="00AE4EAA" w:rsidRPr="00CC6C92">
        <w:rPr>
          <w:b/>
        </w:rPr>
        <w:t>with</w:t>
      </w:r>
      <w:r w:rsidRPr="00CC6C92">
        <w:rPr>
          <w:b/>
        </w:rPr>
        <w:t xml:space="preserve"> Section 5.</w:t>
      </w:r>
    </w:p>
    <w:p w:rsidR="0013409B" w:rsidRPr="00CC6C92" w:rsidRDefault="0013409B" w:rsidP="0013409B">
      <w:pPr>
        <w:rPr>
          <w:b/>
        </w:rPr>
      </w:pPr>
    </w:p>
    <w:p w:rsidR="0013409B" w:rsidRPr="00CC6C92" w:rsidRDefault="0013409B" w:rsidP="0013409B">
      <w:pPr>
        <w:rPr>
          <w:b/>
        </w:rPr>
      </w:pPr>
    </w:p>
    <w:p w:rsidR="0013409B" w:rsidRPr="00CC6C92" w:rsidRDefault="0013409B" w:rsidP="0013409B">
      <w:pPr>
        <w:rPr>
          <w:b/>
          <w:sz w:val="24"/>
          <w:szCs w:val="24"/>
        </w:rPr>
      </w:pPr>
      <w:r w:rsidRPr="00CC6C92">
        <w:rPr>
          <w:b/>
          <w:sz w:val="24"/>
          <w:szCs w:val="24"/>
        </w:rPr>
        <w:t>IF respondent DOES NOT agree 2 (No) with “Informed Consent” REPEAT = 1:</w:t>
      </w:r>
    </w:p>
    <w:p w:rsidR="0013409B" w:rsidRPr="00CC6C92" w:rsidRDefault="0013409B" w:rsidP="0013409B">
      <w:pPr>
        <w:rPr>
          <w:b/>
        </w:rPr>
      </w:pPr>
    </w:p>
    <w:p w:rsidR="0013409B" w:rsidRPr="00CC6C92" w:rsidRDefault="0013409B" w:rsidP="0013409B">
      <w:pPr>
        <w:rPr>
          <w:b/>
        </w:rPr>
      </w:pPr>
      <w:r w:rsidRPr="00CC6C92">
        <w:rPr>
          <w:b/>
        </w:rPr>
        <w:t xml:space="preserve">          IF CUR_ASTH (2.2) = 2 (No),</w:t>
      </w:r>
      <w:r w:rsidR="00BC120D" w:rsidRPr="00CC6C92">
        <w:rPr>
          <w:b/>
        </w:rPr>
        <w:t xml:space="preserve"> </w:t>
      </w:r>
      <w:r w:rsidRPr="00CC6C92">
        <w:rPr>
          <w:b/>
        </w:rPr>
        <w:t>7 (DK), or 9 (Refused) AND</w:t>
      </w:r>
    </w:p>
    <w:p w:rsidR="0013409B" w:rsidRPr="00CC6C92" w:rsidRDefault="0013409B" w:rsidP="0013409B">
      <w:pPr>
        <w:rPr>
          <w:b/>
        </w:rPr>
      </w:pPr>
      <w:r w:rsidRPr="00CC6C92">
        <w:rPr>
          <w:b/>
        </w:rPr>
        <w:t xml:space="preserve">                                     (LAST_MD (3.3) = 88 (Never) or 05, 06, 07, 77 or 99) AND</w:t>
      </w:r>
    </w:p>
    <w:p w:rsidR="0013409B" w:rsidRPr="00CC6C92" w:rsidRDefault="0013409B" w:rsidP="0013409B">
      <w:pPr>
        <w:rPr>
          <w:b/>
        </w:rPr>
      </w:pPr>
      <w:r w:rsidRPr="00CC6C92">
        <w:rPr>
          <w:b/>
        </w:rPr>
        <w:t xml:space="preserve">                                     (LAST_MED (3.4) = 88 (Never) or 05, 06, 07, 77 or 99) AND</w:t>
      </w:r>
    </w:p>
    <w:p w:rsidR="0013409B" w:rsidRPr="00CC6C92" w:rsidRDefault="0013409B" w:rsidP="0013409B">
      <w:pPr>
        <w:rPr>
          <w:b/>
        </w:rPr>
      </w:pPr>
      <w:r w:rsidRPr="00CC6C92">
        <w:rPr>
          <w:b/>
        </w:rPr>
        <w:t xml:space="preserve">                                     (LASTSYMP (3.5) = 88 (Never) or 05, 06, 07, 77 or 99)    </w:t>
      </w:r>
    </w:p>
    <w:p w:rsidR="0013409B" w:rsidRPr="00CC6C92" w:rsidRDefault="0013409B" w:rsidP="0013409B">
      <w:pPr>
        <w:rPr>
          <w:b/>
        </w:rPr>
      </w:pPr>
      <w:r w:rsidRPr="00CC6C92">
        <w:rPr>
          <w:b/>
        </w:rPr>
        <w:t xml:space="preserve">                                           THEN SKIP TO Section 6</w:t>
      </w:r>
      <w:r w:rsidR="00D15941" w:rsidRPr="00CC6C92">
        <w:rPr>
          <w:b/>
        </w:rPr>
        <w:t>;</w:t>
      </w:r>
      <w:r w:rsidRPr="00CC6C92">
        <w:rPr>
          <w:b/>
        </w:rPr>
        <w:t xml:space="preserve"> otherwise continue with Section 5.</w:t>
      </w:r>
    </w:p>
    <w:p w:rsidR="0013409B" w:rsidRPr="00CC6C92" w:rsidRDefault="0013409B" w:rsidP="0013409B">
      <w:pPr>
        <w:rPr>
          <w:b/>
        </w:rPr>
      </w:pPr>
    </w:p>
    <w:p w:rsidR="0013409B" w:rsidRPr="00CC6C92" w:rsidRDefault="0013409B" w:rsidP="0013409B">
      <w:pPr>
        <w:rPr>
          <w:b/>
        </w:rPr>
      </w:pPr>
    </w:p>
    <w:p w:rsidR="0013409B" w:rsidRPr="00CC6C92" w:rsidRDefault="0013409B" w:rsidP="0013409B">
      <w:pPr>
        <w:rPr>
          <w:b/>
          <w:i/>
          <w:iCs/>
        </w:rPr>
      </w:pPr>
      <w:r w:rsidRPr="00CC6C92">
        <w:rPr>
          <w:b/>
          <w:i/>
          <w:iCs/>
        </w:rPr>
        <w:t xml:space="preserve">           The above “if” statement can also be restated in different words as:</w:t>
      </w:r>
    </w:p>
    <w:p w:rsidR="0013409B" w:rsidRPr="00CC6C92" w:rsidRDefault="0013409B" w:rsidP="0013409B">
      <w:pPr>
        <w:rPr>
          <w:b/>
          <w:i/>
          <w:iCs/>
        </w:rPr>
      </w:pPr>
    </w:p>
    <w:p w:rsidR="0013409B" w:rsidRPr="00CC6C92" w:rsidRDefault="0013409B" w:rsidP="0013409B">
      <w:pPr>
        <w:rPr>
          <w:b/>
          <w:i/>
          <w:iCs/>
        </w:rPr>
      </w:pPr>
      <w:r w:rsidRPr="00CC6C92">
        <w:rPr>
          <w:b/>
          <w:i/>
          <w:iCs/>
        </w:rPr>
        <w:t xml:space="preserve">                 IF </w:t>
      </w:r>
      <w:r w:rsidRPr="00CC6C92">
        <w:rPr>
          <w:b/>
        </w:rPr>
        <w:t xml:space="preserve">CUR_ASTH (2.2) </w:t>
      </w:r>
      <w:r w:rsidRPr="00CC6C92">
        <w:rPr>
          <w:b/>
          <w:i/>
          <w:iCs/>
        </w:rPr>
        <w:t>= 2 (No)</w:t>
      </w:r>
      <w:r w:rsidR="00BC120D" w:rsidRPr="00CC6C92">
        <w:rPr>
          <w:b/>
          <w:i/>
          <w:iCs/>
        </w:rPr>
        <w:t>,</w:t>
      </w:r>
      <w:r w:rsidRPr="00CC6C92">
        <w:rPr>
          <w:b/>
          <w:i/>
          <w:iCs/>
        </w:rPr>
        <w:t xml:space="preserve"> 7 </w:t>
      </w:r>
      <w:r w:rsidR="00BC120D" w:rsidRPr="00CC6C92">
        <w:rPr>
          <w:b/>
          <w:i/>
          <w:iCs/>
        </w:rPr>
        <w:t>(</w:t>
      </w:r>
      <w:r w:rsidRPr="00CC6C92">
        <w:rPr>
          <w:b/>
          <w:i/>
          <w:iCs/>
        </w:rPr>
        <w:t>DK)</w:t>
      </w:r>
      <w:r w:rsidR="00BC120D" w:rsidRPr="00CC6C92">
        <w:rPr>
          <w:b/>
          <w:i/>
          <w:iCs/>
        </w:rPr>
        <w:t>,</w:t>
      </w:r>
      <w:r w:rsidRPr="00CC6C92">
        <w:rPr>
          <w:b/>
          <w:i/>
          <w:iCs/>
        </w:rPr>
        <w:t xml:space="preserve"> or 9 (Refused) AND</w:t>
      </w:r>
    </w:p>
    <w:p w:rsidR="0013409B" w:rsidRPr="00CC6C92" w:rsidRDefault="0013409B" w:rsidP="0013409B">
      <w:pPr>
        <w:rPr>
          <w:b/>
          <w:i/>
          <w:iCs/>
        </w:rPr>
      </w:pPr>
      <w:r w:rsidRPr="00CC6C92">
        <w:rPr>
          <w:b/>
          <w:i/>
          <w:iCs/>
        </w:rPr>
        <w:t xml:space="preserve">                                    </w:t>
      </w:r>
      <w:proofErr w:type="gramStart"/>
      <w:r w:rsidRPr="00CC6C92">
        <w:rPr>
          <w:b/>
          <w:i/>
          <w:iCs/>
        </w:rPr>
        <w:t>( (</w:t>
      </w:r>
      <w:proofErr w:type="gramEnd"/>
      <w:r w:rsidRPr="00CC6C92">
        <w:rPr>
          <w:b/>
          <w:i/>
          <w:iCs/>
        </w:rPr>
        <w:t>LAST_MD = 4) OR</w:t>
      </w:r>
    </w:p>
    <w:p w:rsidR="0013409B" w:rsidRPr="00CC6C92" w:rsidRDefault="0013409B" w:rsidP="0013409B">
      <w:pPr>
        <w:rPr>
          <w:b/>
          <w:i/>
          <w:iCs/>
        </w:rPr>
      </w:pPr>
      <w:r w:rsidRPr="00CC6C92">
        <w:rPr>
          <w:b/>
          <w:i/>
          <w:iCs/>
        </w:rPr>
        <w:t xml:space="preserve">                                     (LAST_MED = 1, 2, 3 or 4)  OR</w:t>
      </w:r>
    </w:p>
    <w:p w:rsidR="0013409B" w:rsidRPr="00CC6C92" w:rsidRDefault="0013409B" w:rsidP="0013409B">
      <w:pPr>
        <w:rPr>
          <w:b/>
          <w:i/>
          <w:iCs/>
        </w:rPr>
      </w:pPr>
      <w:r w:rsidRPr="00CC6C92">
        <w:rPr>
          <w:b/>
          <w:i/>
          <w:iCs/>
        </w:rPr>
        <w:t xml:space="preserve">                                     (LASTSYMP = 1, 2, 3 or 4)    </w:t>
      </w:r>
    </w:p>
    <w:p w:rsidR="0013409B" w:rsidRPr="00CC6C92" w:rsidRDefault="0013409B" w:rsidP="0013409B">
      <w:pPr>
        <w:rPr>
          <w:b/>
          <w:i/>
          <w:iCs/>
        </w:rPr>
      </w:pPr>
      <w:r w:rsidRPr="00CC6C92">
        <w:rPr>
          <w:b/>
          <w:i/>
          <w:iCs/>
        </w:rPr>
        <w:t xml:space="preserve">                                           THEN Continue with Section 5</w:t>
      </w:r>
      <w:r w:rsidR="00D15941" w:rsidRPr="00CC6C92">
        <w:rPr>
          <w:b/>
          <w:i/>
          <w:iCs/>
        </w:rPr>
        <w:t>;</w:t>
      </w:r>
      <w:r w:rsidRPr="00CC6C92">
        <w:rPr>
          <w:b/>
          <w:i/>
          <w:iCs/>
        </w:rPr>
        <w:t xml:space="preserve"> otherwise skip to Section 6)</w:t>
      </w:r>
    </w:p>
    <w:p w:rsidR="0013409B" w:rsidRPr="00CC6C92" w:rsidRDefault="0013409B" w:rsidP="0013409B">
      <w:pPr>
        <w:rPr>
          <w:b/>
        </w:rPr>
      </w:pPr>
    </w:p>
    <w:p w:rsidR="0013409B" w:rsidRPr="00CC6C92" w:rsidRDefault="0013409B" w:rsidP="0013409B">
      <w:pPr>
        <w:rPr>
          <w:b/>
        </w:rPr>
      </w:pPr>
    </w:p>
    <w:p w:rsidR="0013409B" w:rsidRPr="00CC6C92" w:rsidRDefault="0013409B" w:rsidP="00AE4EAA">
      <w:pPr>
        <w:rPr>
          <w:b/>
        </w:rPr>
      </w:pPr>
      <w:r w:rsidRPr="00CC6C92">
        <w:rPr>
          <w:b/>
        </w:rPr>
        <w:t xml:space="preserve">          IF CUR_ASTH (2.2) = 1 (Yes) continue </w:t>
      </w:r>
      <w:r w:rsidR="00AE4EAA" w:rsidRPr="00CC6C92">
        <w:rPr>
          <w:b/>
        </w:rPr>
        <w:t>with</w:t>
      </w:r>
      <w:r w:rsidRPr="00CC6C92">
        <w:rPr>
          <w:b/>
        </w:rPr>
        <w:t xml:space="preserve"> section 5.</w:t>
      </w:r>
    </w:p>
    <w:p w:rsidR="0013409B" w:rsidRPr="00CC6C92" w:rsidRDefault="0013409B" w:rsidP="0013409B">
      <w:pPr>
        <w:tabs>
          <w:tab w:val="left" w:pos="990"/>
          <w:tab w:val="left" w:pos="1170"/>
          <w:tab w:val="left" w:pos="7920"/>
        </w:tabs>
        <w:ind w:left="900"/>
        <w:rPr>
          <w:b/>
        </w:rPr>
      </w:pPr>
    </w:p>
    <w:p w:rsidR="0013409B" w:rsidRPr="00CC6C92" w:rsidRDefault="0013409B" w:rsidP="0013409B">
      <w:pPr>
        <w:tabs>
          <w:tab w:val="left" w:pos="990"/>
          <w:tab w:val="left" w:pos="1170"/>
          <w:tab w:val="left" w:pos="7920"/>
        </w:tabs>
        <w:ind w:left="900"/>
        <w:rPr>
          <w:b/>
        </w:rPr>
      </w:pPr>
    </w:p>
    <w:p w:rsidR="0013409B" w:rsidRPr="00CC6C92" w:rsidRDefault="0013409B" w:rsidP="0013409B">
      <w:pPr>
        <w:tabs>
          <w:tab w:val="left" w:pos="7920"/>
        </w:tabs>
        <w:ind w:firstLine="2160"/>
        <w:rPr>
          <w:b/>
        </w:rPr>
      </w:pPr>
    </w:p>
    <w:p w:rsidR="0013409B" w:rsidRPr="00CC6C92" w:rsidRDefault="0013409B" w:rsidP="0013409B">
      <w:pPr>
        <w:tabs>
          <w:tab w:val="left" w:pos="7920"/>
        </w:tabs>
        <w:rPr>
          <w:b/>
        </w:rPr>
      </w:pPr>
      <w:r w:rsidRPr="00CC6C92">
        <w:rPr>
          <w:b/>
        </w:rPr>
        <w:t>NER_TIME (5.1)            [IF LAST_MD (3.3) = 88, 05, 06, 07; SKIP TO MISS_DAY]</w:t>
      </w:r>
    </w:p>
    <w:p w:rsidR="0013409B" w:rsidRPr="00CC6C92" w:rsidRDefault="0013409B" w:rsidP="0013409B">
      <w:pPr>
        <w:tabs>
          <w:tab w:val="left" w:pos="7920"/>
        </w:tabs>
        <w:ind w:left="2160"/>
        <w:rPr>
          <w:b/>
          <w:bCs/>
        </w:rPr>
      </w:pPr>
    </w:p>
    <w:p w:rsidR="0013409B" w:rsidRPr="00CC6C92" w:rsidRDefault="0013409B" w:rsidP="0013409B">
      <w:pPr>
        <w:tabs>
          <w:tab w:val="left" w:pos="7920"/>
        </w:tabs>
        <w:ind w:left="2160"/>
        <w:rPr>
          <w:b/>
        </w:rPr>
      </w:pPr>
      <w:r w:rsidRPr="00CC6C92">
        <w:rPr>
          <w:b/>
          <w:bCs/>
        </w:rPr>
        <w:t>During the past 12 months</w:t>
      </w:r>
      <w:r w:rsidRPr="00CC6C92">
        <w:rPr>
          <w:b/>
        </w:rPr>
        <w:t xml:space="preserve"> how many times did you see a doctor or other health professional for a routine checkup for your asthma?</w:t>
      </w:r>
    </w:p>
    <w:p w:rsidR="0013409B" w:rsidRPr="00CC6C92" w:rsidRDefault="0013409B" w:rsidP="0013409B">
      <w:pPr>
        <w:pStyle w:val="Footer"/>
        <w:tabs>
          <w:tab w:val="clear" w:pos="4320"/>
          <w:tab w:val="clear" w:pos="8640"/>
          <w:tab w:val="left" w:pos="7920"/>
        </w:tabs>
        <w:rPr>
          <w:b/>
        </w:rPr>
      </w:pPr>
    </w:p>
    <w:p w:rsidR="0013409B" w:rsidRPr="00CC6C92" w:rsidRDefault="0013409B" w:rsidP="0013409B">
      <w:pPr>
        <w:ind w:left="2160"/>
      </w:pPr>
      <w:r w:rsidRPr="00CC6C92">
        <w:t xml:space="preserve">__ __ __ ENTER NUMBER </w:t>
      </w:r>
    </w:p>
    <w:p w:rsidR="0013409B" w:rsidRPr="00CC6C92" w:rsidRDefault="0013409B" w:rsidP="0013409B">
      <w:pPr>
        <w:ind w:left="2160"/>
        <w:rPr>
          <w:b/>
        </w:rPr>
      </w:pPr>
      <w:r w:rsidRPr="00CC6C92">
        <w:rPr>
          <w:b/>
        </w:rPr>
        <w:t>[RANGE CHECK: (001-365, 777, 888, 999)] [Verify any value &gt;50]</w:t>
      </w:r>
    </w:p>
    <w:p w:rsidR="0013409B" w:rsidRDefault="0013409B" w:rsidP="0013409B">
      <w:pPr>
        <w:tabs>
          <w:tab w:val="left" w:pos="7920"/>
        </w:tabs>
      </w:pPr>
    </w:p>
    <w:p w:rsidR="0013409B" w:rsidRPr="00680DE1" w:rsidRDefault="0013409B" w:rsidP="0013409B">
      <w:pPr>
        <w:tabs>
          <w:tab w:val="left" w:pos="7200"/>
          <w:tab w:val="left" w:pos="7920"/>
        </w:tabs>
        <w:ind w:left="2160"/>
        <w:rPr>
          <w:b/>
          <w:caps/>
        </w:rPr>
      </w:pPr>
      <w:r>
        <w:rPr>
          <w:b/>
          <w:caps/>
        </w:rPr>
        <w:t>[cati cHECK: iF RESPONSE = 77, 88, 99 VERIFY THAT 777, 888 AND 999 WERE NOT THE INTENT]</w:t>
      </w:r>
      <w:r w:rsidRPr="00680DE1">
        <w:rPr>
          <w:b/>
          <w:caps/>
        </w:rPr>
        <w:tab/>
      </w:r>
    </w:p>
    <w:p w:rsidR="0013409B" w:rsidRDefault="0013409B" w:rsidP="0013409B">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pPr>
    </w:p>
    <w:p w:rsidR="0013409B" w:rsidRDefault="0013409B" w:rsidP="0013409B">
      <w:pPr>
        <w:tabs>
          <w:tab w:val="left" w:pos="7920"/>
        </w:tabs>
        <w:ind w:left="2160"/>
      </w:pPr>
      <w:r>
        <w:t>(888)  NONE</w:t>
      </w:r>
    </w:p>
    <w:p w:rsidR="0013409B" w:rsidRDefault="0013409B" w:rsidP="0013409B">
      <w:pPr>
        <w:tabs>
          <w:tab w:val="left" w:pos="7920"/>
        </w:tabs>
        <w:ind w:left="2160"/>
      </w:pPr>
    </w:p>
    <w:p w:rsidR="0013409B" w:rsidRDefault="0013409B" w:rsidP="0013409B">
      <w:pPr>
        <w:tabs>
          <w:tab w:val="left" w:pos="7920"/>
        </w:tabs>
        <w:ind w:left="2160"/>
      </w:pPr>
      <w:r>
        <w:t>(777)  DON’T KNOW</w:t>
      </w:r>
    </w:p>
    <w:p w:rsidR="0013409B" w:rsidRDefault="0013409B" w:rsidP="0013409B">
      <w:pPr>
        <w:tabs>
          <w:tab w:val="left" w:pos="7920"/>
        </w:tabs>
        <w:ind w:left="2160"/>
      </w:pPr>
      <w:r>
        <w:t>(999)  REFUSED</w:t>
      </w:r>
    </w:p>
    <w:p w:rsidR="0013409B" w:rsidRDefault="0013409B" w:rsidP="0013409B">
      <w:pPr>
        <w:tabs>
          <w:tab w:val="left" w:pos="7920"/>
        </w:tabs>
        <w:rPr>
          <w:b/>
        </w:rPr>
      </w:pPr>
    </w:p>
    <w:p w:rsidR="0013409B" w:rsidRDefault="0013409B" w:rsidP="0013409B">
      <w:pPr>
        <w:pStyle w:val="BodyTextIndent3"/>
        <w:widowControl/>
        <w:tabs>
          <w:tab w:val="left" w:pos="2160"/>
        </w:tabs>
        <w:ind w:hanging="2160"/>
      </w:pPr>
      <w:r>
        <w:br w:type="page"/>
      </w:r>
      <w:r w:rsidRPr="00D206C6">
        <w:lastRenderedPageBreak/>
        <w:t>ER_VISIT (5.2)</w:t>
      </w:r>
      <w:r w:rsidRPr="00D206C6">
        <w:tab/>
      </w:r>
      <w:proofErr w:type="gramStart"/>
      <w:r w:rsidRPr="00D206C6">
        <w:t>An</w:t>
      </w:r>
      <w:proofErr w:type="gramEnd"/>
      <w:r w:rsidRPr="00D206C6">
        <w:t xml:space="preserve"> urgent care center treats people with illnesses or</w:t>
      </w:r>
      <w:r>
        <w:t xml:space="preserve"> injuries that must be addressed immediately and cannot wait for a regular medical appointment.  </w:t>
      </w:r>
      <w:r w:rsidRPr="00D206C6">
        <w:rPr>
          <w:bCs w:val="0"/>
        </w:rPr>
        <w:t xml:space="preserve"> During the past 12 months,</w:t>
      </w:r>
      <w:r w:rsidRPr="00D206C6">
        <w:t xml:space="preserve"> have you had to visit an emergency room or urgent care center because of your asthma?  </w:t>
      </w:r>
    </w:p>
    <w:p w:rsidR="0013409B" w:rsidRPr="00FF744B" w:rsidRDefault="0013409B" w:rsidP="0013409B">
      <w:pPr>
        <w:tabs>
          <w:tab w:val="left" w:pos="2070"/>
          <w:tab w:val="left" w:pos="7920"/>
        </w:tabs>
        <w:ind w:left="2070" w:hanging="1980"/>
        <w:rPr>
          <w:b/>
        </w:rPr>
      </w:pPr>
    </w:p>
    <w:p w:rsidR="0013409B" w:rsidRDefault="0013409B" w:rsidP="0013409B">
      <w:pPr>
        <w:tabs>
          <w:tab w:val="left" w:pos="7920"/>
        </w:tabs>
      </w:pPr>
    </w:p>
    <w:p w:rsidR="0013409B" w:rsidRDefault="0013409B" w:rsidP="0013409B">
      <w:pPr>
        <w:tabs>
          <w:tab w:val="left" w:pos="7920"/>
        </w:tabs>
        <w:ind w:left="2160"/>
      </w:pPr>
      <w:r>
        <w:t>(1)  YES</w:t>
      </w:r>
    </w:p>
    <w:p w:rsidR="0013409B" w:rsidRDefault="0013409B" w:rsidP="0013409B">
      <w:pPr>
        <w:tabs>
          <w:tab w:val="left" w:pos="5760"/>
          <w:tab w:val="left" w:pos="7920"/>
        </w:tabs>
        <w:ind w:left="2160"/>
        <w:rPr>
          <w:b/>
        </w:rPr>
      </w:pPr>
      <w:r>
        <w:t xml:space="preserve">(2)  NO                           </w:t>
      </w:r>
      <w:r>
        <w:tab/>
      </w:r>
      <w:r>
        <w:rPr>
          <w:b/>
        </w:rPr>
        <w:t>[SKIP TO URG_TIME]</w:t>
      </w:r>
    </w:p>
    <w:p w:rsidR="0013409B" w:rsidRDefault="0013409B" w:rsidP="0013409B">
      <w:pPr>
        <w:tabs>
          <w:tab w:val="left" w:pos="5760"/>
          <w:tab w:val="left" w:pos="7920"/>
        </w:tabs>
        <w:ind w:left="2160"/>
      </w:pPr>
    </w:p>
    <w:p w:rsidR="0013409B" w:rsidRPr="00A57CEC" w:rsidRDefault="0013409B" w:rsidP="0013409B">
      <w:pPr>
        <w:tabs>
          <w:tab w:val="left" w:pos="5760"/>
          <w:tab w:val="left" w:pos="7920"/>
        </w:tabs>
        <w:ind w:left="2160"/>
        <w:rPr>
          <w:b/>
        </w:rPr>
      </w:pPr>
      <w:r>
        <w:t>(7)  DON’T KNOW</w:t>
      </w:r>
      <w:r>
        <w:tab/>
      </w:r>
      <w:r>
        <w:rPr>
          <w:b/>
        </w:rPr>
        <w:t>[SKIP TO URG_TIME]</w:t>
      </w:r>
    </w:p>
    <w:p w:rsidR="0013409B" w:rsidRDefault="0013409B" w:rsidP="0013409B">
      <w:pPr>
        <w:tabs>
          <w:tab w:val="left" w:pos="5760"/>
          <w:tab w:val="left" w:pos="7920"/>
        </w:tabs>
        <w:ind w:left="2160"/>
        <w:rPr>
          <w:b/>
        </w:rPr>
      </w:pPr>
      <w:r>
        <w:t>(9)  REFUSED</w:t>
      </w:r>
      <w:r>
        <w:tab/>
      </w:r>
      <w:r>
        <w:rPr>
          <w:b/>
        </w:rPr>
        <w:t>[SKIP TO URG_TIME]</w:t>
      </w:r>
    </w:p>
    <w:p w:rsidR="0013409B" w:rsidRDefault="0013409B" w:rsidP="0013409B">
      <w:pPr>
        <w:tabs>
          <w:tab w:val="left" w:pos="5760"/>
          <w:tab w:val="left" w:pos="7920"/>
        </w:tabs>
        <w:ind w:left="2160"/>
      </w:pPr>
    </w:p>
    <w:p w:rsidR="0013409B" w:rsidRDefault="0013409B" w:rsidP="0013409B">
      <w:pPr>
        <w:pStyle w:val="Footer"/>
        <w:tabs>
          <w:tab w:val="clear" w:pos="4320"/>
          <w:tab w:val="clear" w:pos="8640"/>
          <w:tab w:val="left" w:pos="7920"/>
        </w:tabs>
      </w:pPr>
    </w:p>
    <w:p w:rsidR="0013409B" w:rsidRDefault="0013409B" w:rsidP="0013409B">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pPr>
    </w:p>
    <w:p w:rsidR="0013409B" w:rsidRDefault="0013409B" w:rsidP="0013409B">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pPr>
    </w:p>
    <w:p w:rsidR="0013409B" w:rsidRDefault="0013409B" w:rsidP="0013409B">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pPr>
    </w:p>
    <w:p w:rsidR="0013409B" w:rsidRDefault="0013409B" w:rsidP="0013409B">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 w:val="left" w:pos="1800"/>
        </w:tabs>
        <w:ind w:left="1800" w:hanging="1800"/>
      </w:pPr>
      <w:r>
        <w:t>ER_TIMES (5.3)</w:t>
      </w:r>
      <w:r>
        <w:tab/>
      </w:r>
      <w:proofErr w:type="gramStart"/>
      <w:r w:rsidRPr="003808E5">
        <w:rPr>
          <w:bCs/>
        </w:rPr>
        <w:t>During</w:t>
      </w:r>
      <w:proofErr w:type="gramEnd"/>
      <w:r w:rsidRPr="003808E5">
        <w:rPr>
          <w:bCs/>
        </w:rPr>
        <w:t xml:space="preserve"> the past 12 months,</w:t>
      </w:r>
      <w:r w:rsidRPr="003808E5">
        <w:t xml:space="preserve"> how many times did you visit an emergency room or urgent care center because of your asthma</w:t>
      </w:r>
      <w:r>
        <w:t>?</w:t>
      </w:r>
    </w:p>
    <w:p w:rsidR="0013409B" w:rsidRDefault="0013409B" w:rsidP="0013409B">
      <w:pPr>
        <w:pStyle w:val="Footer"/>
        <w:tabs>
          <w:tab w:val="clear" w:pos="4320"/>
          <w:tab w:val="clear" w:pos="8640"/>
          <w:tab w:val="left" w:pos="7920"/>
        </w:tabs>
      </w:pPr>
    </w:p>
    <w:p w:rsidR="0013409B" w:rsidRDefault="0013409B" w:rsidP="0013409B">
      <w:pPr>
        <w:ind w:left="2160"/>
        <w:rPr>
          <w:b/>
        </w:rPr>
      </w:pPr>
      <w:r>
        <w:t>__ __ __ ENTER NUMBER</w:t>
      </w:r>
      <w:r>
        <w:rPr>
          <w:b/>
        </w:rPr>
        <w:t xml:space="preserve"> </w:t>
      </w:r>
    </w:p>
    <w:p w:rsidR="0013409B" w:rsidRDefault="0013409B" w:rsidP="0013409B">
      <w:pPr>
        <w:ind w:left="2160"/>
      </w:pPr>
      <w:r>
        <w:rPr>
          <w:b/>
        </w:rPr>
        <w:t>[RANGE CHECK: (001-365, 777, 888, 999)] [Verify any entry &gt;50]</w:t>
      </w:r>
    </w:p>
    <w:p w:rsidR="0013409B" w:rsidRDefault="0013409B" w:rsidP="0013409B">
      <w:pPr>
        <w:pStyle w:val="BodyTextIndent"/>
        <w:tabs>
          <w:tab w:val="clear" w:pos="720"/>
          <w:tab w:val="clear" w:pos="1440"/>
          <w:tab w:val="clear" w:pos="2160"/>
          <w:tab w:val="clear" w:pos="2880"/>
          <w:tab w:val="left" w:pos="7920"/>
        </w:tabs>
      </w:pPr>
    </w:p>
    <w:p w:rsidR="0013409B" w:rsidRDefault="0013409B" w:rsidP="0013409B">
      <w:pPr>
        <w:pStyle w:val="BodyTextIndent"/>
        <w:tabs>
          <w:tab w:val="clear" w:pos="720"/>
          <w:tab w:val="clear" w:pos="1440"/>
          <w:tab w:val="clear" w:pos="2160"/>
          <w:tab w:val="clear" w:pos="2880"/>
          <w:tab w:val="left" w:pos="7920"/>
        </w:tabs>
      </w:pPr>
      <w:r>
        <w:t xml:space="preserve">(888)  </w:t>
      </w:r>
      <w:proofErr w:type="gramStart"/>
      <w:r>
        <w:t>NONE  (</w:t>
      </w:r>
      <w:proofErr w:type="gramEnd"/>
      <w:r>
        <w:t xml:space="preserve">Skip back to 5.2) </w:t>
      </w:r>
    </w:p>
    <w:p w:rsidR="0013409B" w:rsidRDefault="0013409B" w:rsidP="0013409B">
      <w:pPr>
        <w:tabs>
          <w:tab w:val="left" w:pos="7920"/>
        </w:tabs>
        <w:ind w:left="2160"/>
      </w:pPr>
      <w:r>
        <w:t>(777)  DON’T KNOW</w:t>
      </w:r>
    </w:p>
    <w:p w:rsidR="0013409B" w:rsidRDefault="0013409B" w:rsidP="0013409B">
      <w:pPr>
        <w:tabs>
          <w:tab w:val="left" w:pos="7920"/>
        </w:tabs>
        <w:ind w:left="2160"/>
      </w:pPr>
      <w:r>
        <w:t>(999)  REFUSED</w:t>
      </w:r>
    </w:p>
    <w:p w:rsidR="0013409B" w:rsidRDefault="0013409B" w:rsidP="0013409B">
      <w:pPr>
        <w:tabs>
          <w:tab w:val="left" w:pos="7920"/>
        </w:tabs>
        <w:ind w:left="2160"/>
      </w:pPr>
    </w:p>
    <w:p w:rsidR="0013409B" w:rsidRDefault="0013409B" w:rsidP="0013409B">
      <w:pPr>
        <w:pStyle w:val="Footer"/>
        <w:tabs>
          <w:tab w:val="clear" w:pos="4320"/>
          <w:tab w:val="clear" w:pos="8640"/>
          <w:tab w:val="left" w:pos="7920"/>
        </w:tabs>
        <w:ind w:left="2160"/>
        <w:rPr>
          <w:b/>
          <w:caps/>
        </w:rPr>
      </w:pPr>
      <w:r>
        <w:rPr>
          <w:b/>
          <w:caps/>
        </w:rPr>
        <w:t>[cati cHECK: iF RESPONSE = 77, 99 VERIFY THAT 777 AND 999 WERE NOT THE INTENT]</w:t>
      </w:r>
    </w:p>
    <w:p w:rsidR="0013409B" w:rsidRDefault="0013409B" w:rsidP="0013409B">
      <w:pPr>
        <w:pStyle w:val="Footer"/>
        <w:tabs>
          <w:tab w:val="clear" w:pos="4320"/>
          <w:tab w:val="clear" w:pos="8640"/>
          <w:tab w:val="left" w:pos="7920"/>
        </w:tabs>
        <w:ind w:left="2160"/>
        <w:rPr>
          <w:b/>
          <w:caps/>
        </w:rPr>
      </w:pPr>
    </w:p>
    <w:p w:rsidR="0013409B" w:rsidRPr="00D15941" w:rsidRDefault="0013409B" w:rsidP="0013409B">
      <w:pPr>
        <w:pStyle w:val="Footer"/>
        <w:tabs>
          <w:tab w:val="clear" w:pos="4320"/>
          <w:tab w:val="clear" w:pos="8640"/>
          <w:tab w:val="left" w:pos="7920"/>
        </w:tabs>
        <w:ind w:left="2160"/>
        <w:rPr>
          <w:b/>
          <w:color w:val="000000"/>
        </w:rPr>
      </w:pPr>
      <w:r w:rsidRPr="00D15941">
        <w:rPr>
          <w:b/>
          <w:color w:val="000000"/>
        </w:rPr>
        <w:t>[CATI CHECK:  IF RESPONSE TO 5.2 IS “YES” AND RESPONDENT SAYS NONE OR ZERO TO 5.3 ALLOW LOOPING BACK TO CORRECT 5.2 TO “NO”]</w:t>
      </w:r>
    </w:p>
    <w:p w:rsidR="0013409B" w:rsidRDefault="0013409B" w:rsidP="0013409B">
      <w:pPr>
        <w:pStyle w:val="Footer"/>
        <w:tabs>
          <w:tab w:val="clear" w:pos="4320"/>
          <w:tab w:val="clear" w:pos="8640"/>
          <w:tab w:val="left" w:pos="7920"/>
        </w:tabs>
        <w:ind w:left="2160"/>
        <w:rPr>
          <w:color w:val="FF0000"/>
        </w:rPr>
      </w:pPr>
    </w:p>
    <w:p w:rsidR="0013409B" w:rsidRDefault="0013409B" w:rsidP="0013409B">
      <w:pPr>
        <w:pStyle w:val="Footer"/>
        <w:tabs>
          <w:tab w:val="clear" w:pos="4320"/>
          <w:tab w:val="clear" w:pos="8640"/>
          <w:tab w:val="left" w:pos="7920"/>
        </w:tabs>
        <w:ind w:left="2160" w:right="400"/>
        <w:jc w:val="right"/>
        <w:rPr>
          <w:color w:val="FF0000"/>
        </w:rPr>
      </w:pPr>
    </w:p>
    <w:p w:rsidR="0013409B" w:rsidRPr="005B091F" w:rsidRDefault="0013409B" w:rsidP="0013409B">
      <w:pPr>
        <w:pStyle w:val="Footer"/>
        <w:tabs>
          <w:tab w:val="clear" w:pos="4320"/>
          <w:tab w:val="clear" w:pos="8640"/>
          <w:tab w:val="left" w:pos="7920"/>
        </w:tabs>
        <w:ind w:left="2160"/>
        <w:jc w:val="right"/>
        <w:rPr>
          <w:color w:val="FF0000"/>
        </w:rPr>
      </w:pPr>
    </w:p>
    <w:p w:rsidR="0013409B" w:rsidRDefault="0013409B" w:rsidP="0013409B">
      <w:pPr>
        <w:pStyle w:val="BodyTextIndent3"/>
        <w:widowControl/>
        <w:tabs>
          <w:tab w:val="left" w:pos="2160"/>
        </w:tabs>
      </w:pPr>
      <w:r>
        <w:t>[HELP SCREEN:  An urgent care center treats people with illnesses or injuries that must be addressed immediately and cannot wait for a regular medical appointment.]</w:t>
      </w:r>
    </w:p>
    <w:p w:rsidR="0013409B" w:rsidRDefault="0013409B" w:rsidP="0013409B">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pPr>
    </w:p>
    <w:p w:rsidR="0013409B" w:rsidRDefault="0013409B" w:rsidP="0013409B">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rPr>
          <w:bCs/>
        </w:rPr>
      </w:pPr>
    </w:p>
    <w:p w:rsidR="0013409B" w:rsidRDefault="0013409B" w:rsidP="0013409B">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left="1800" w:hanging="1800"/>
      </w:pPr>
      <w:r>
        <w:rPr>
          <w:bCs/>
        </w:rPr>
        <w:t>URG_TIME (5.4)</w:t>
      </w:r>
      <w:r>
        <w:rPr>
          <w:bCs/>
        </w:rPr>
        <w:tab/>
      </w:r>
      <w:r>
        <w:t xml:space="preserve">[IF ONE OR MORE ER VISITS (ER_TIMES (5.3)) INSERT “Besides those emergency room or urgent care center visits,”] </w:t>
      </w:r>
    </w:p>
    <w:p w:rsidR="0013409B" w:rsidRDefault="0013409B" w:rsidP="0013409B">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left="1800" w:hanging="1800"/>
      </w:pPr>
    </w:p>
    <w:p w:rsidR="0013409B" w:rsidRPr="00FF744B" w:rsidRDefault="0013409B" w:rsidP="0013409B">
      <w:pPr>
        <w:tabs>
          <w:tab w:val="left" w:pos="7920"/>
        </w:tabs>
        <w:ind w:left="1800"/>
        <w:rPr>
          <w:b/>
        </w:rPr>
      </w:pPr>
      <w:r w:rsidRPr="00FF744B">
        <w:rPr>
          <w:b/>
          <w:bCs/>
        </w:rPr>
        <w:t>During the past 12 months,</w:t>
      </w:r>
      <w:r w:rsidRPr="00FF744B">
        <w:rPr>
          <w:b/>
        </w:rPr>
        <w:t xml:space="preserve"> how many times did you see a doctor or other health professional for urgent treatment of worsening asthma symptoms or </w:t>
      </w:r>
      <w:r>
        <w:rPr>
          <w:b/>
        </w:rPr>
        <w:t xml:space="preserve">for </w:t>
      </w:r>
      <w:r w:rsidRPr="00FF744B">
        <w:rPr>
          <w:b/>
        </w:rPr>
        <w:t>an asthma episode or attack?</w:t>
      </w:r>
    </w:p>
    <w:p w:rsidR="0013409B" w:rsidRDefault="0013409B" w:rsidP="0013409B">
      <w:pPr>
        <w:tabs>
          <w:tab w:val="left" w:pos="7920"/>
        </w:tabs>
        <w:ind w:left="2160"/>
      </w:pPr>
    </w:p>
    <w:p w:rsidR="0013409B" w:rsidRDefault="0013409B" w:rsidP="0013409B">
      <w:pPr>
        <w:ind w:left="2160"/>
      </w:pPr>
      <w:r>
        <w:t xml:space="preserve">__ __ __ ENTER NUMBER </w:t>
      </w:r>
    </w:p>
    <w:p w:rsidR="0013409B" w:rsidRDefault="0013409B" w:rsidP="0013409B">
      <w:pPr>
        <w:ind w:left="2160"/>
      </w:pPr>
      <w:r>
        <w:rPr>
          <w:b/>
        </w:rPr>
        <w:t>[RANGE CHECK: (001-365, 777, 888, 999)]</w:t>
      </w:r>
      <w:r w:rsidRPr="00332308">
        <w:rPr>
          <w:b/>
        </w:rPr>
        <w:t xml:space="preserve"> </w:t>
      </w:r>
      <w:r>
        <w:rPr>
          <w:b/>
        </w:rPr>
        <w:t>[Verify any entry &gt;50]</w:t>
      </w:r>
    </w:p>
    <w:p w:rsidR="0013409B" w:rsidRDefault="0013409B" w:rsidP="0013409B">
      <w:pPr>
        <w:tabs>
          <w:tab w:val="left" w:pos="7920"/>
        </w:tabs>
        <w:ind w:left="2160"/>
        <w:rPr>
          <w:b/>
        </w:rPr>
      </w:pPr>
    </w:p>
    <w:p w:rsidR="0013409B" w:rsidRDefault="0013409B" w:rsidP="0013409B">
      <w:pPr>
        <w:tabs>
          <w:tab w:val="left" w:pos="7920"/>
        </w:tabs>
        <w:ind w:left="2160"/>
      </w:pPr>
      <w:r>
        <w:t>(888)  NONE</w:t>
      </w:r>
    </w:p>
    <w:p w:rsidR="0013409B" w:rsidRDefault="0013409B" w:rsidP="0013409B">
      <w:pPr>
        <w:tabs>
          <w:tab w:val="left" w:pos="7920"/>
        </w:tabs>
        <w:ind w:left="2160"/>
      </w:pPr>
    </w:p>
    <w:p w:rsidR="0013409B" w:rsidRDefault="0013409B" w:rsidP="0013409B">
      <w:pPr>
        <w:tabs>
          <w:tab w:val="left" w:pos="7920"/>
        </w:tabs>
        <w:ind w:left="2160"/>
      </w:pPr>
      <w:r>
        <w:t>(777)  DON’T KNOW</w:t>
      </w:r>
    </w:p>
    <w:p w:rsidR="0013409B" w:rsidRDefault="0013409B" w:rsidP="0013409B">
      <w:pPr>
        <w:tabs>
          <w:tab w:val="left" w:pos="7920"/>
        </w:tabs>
        <w:ind w:left="2160"/>
      </w:pPr>
      <w:r>
        <w:t>(999)  REFUSED</w:t>
      </w:r>
    </w:p>
    <w:p w:rsidR="0013409B" w:rsidRDefault="0013409B" w:rsidP="0013409B">
      <w:pPr>
        <w:tabs>
          <w:tab w:val="left" w:pos="7920"/>
        </w:tabs>
        <w:ind w:left="2160"/>
      </w:pPr>
    </w:p>
    <w:p w:rsidR="0013409B" w:rsidRDefault="0013409B" w:rsidP="0013409B">
      <w:pPr>
        <w:tabs>
          <w:tab w:val="left" w:pos="7920"/>
        </w:tabs>
        <w:ind w:left="2160"/>
        <w:rPr>
          <w:b/>
          <w:caps/>
        </w:rPr>
      </w:pPr>
      <w:r>
        <w:rPr>
          <w:b/>
          <w:caps/>
        </w:rPr>
        <w:t>[cati cHECK: iF RESPONSE = 77, 88, 99 VERIFY THAT 777, 888 AND 999 WERE NOT THE INTENT]</w:t>
      </w:r>
    </w:p>
    <w:p w:rsidR="0013409B" w:rsidRDefault="0013409B" w:rsidP="0013409B">
      <w:pPr>
        <w:tabs>
          <w:tab w:val="left" w:pos="7920"/>
        </w:tabs>
        <w:ind w:left="2160"/>
      </w:pPr>
    </w:p>
    <w:p w:rsidR="0013409B" w:rsidRDefault="0013409B" w:rsidP="0013409B">
      <w:pPr>
        <w:pStyle w:val="BodyTextIndent3"/>
        <w:widowControl/>
        <w:tabs>
          <w:tab w:val="left" w:pos="2160"/>
        </w:tabs>
      </w:pPr>
      <w:r>
        <w:lastRenderedPageBreak/>
        <w:t>[HELP SCREEN:  An urgent care center treats people with illnesses or injuries that must be addressed immediately and cannot wait for a regular medical appointment.]</w:t>
      </w:r>
    </w:p>
    <w:p w:rsidR="0013409B" w:rsidRDefault="0013409B" w:rsidP="0013409B">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pPr>
    </w:p>
    <w:p w:rsidR="0013409B" w:rsidRDefault="0013409B" w:rsidP="0013409B">
      <w:pPr>
        <w:pStyle w:val="Footer"/>
        <w:tabs>
          <w:tab w:val="clear" w:pos="4320"/>
          <w:tab w:val="clear" w:pos="8640"/>
          <w:tab w:val="left" w:pos="7920"/>
        </w:tabs>
      </w:pPr>
    </w:p>
    <w:p w:rsidR="0013409B" w:rsidRDefault="0013409B" w:rsidP="0013409B">
      <w:pPr>
        <w:tabs>
          <w:tab w:val="left" w:pos="2160"/>
          <w:tab w:val="left" w:pos="7920"/>
        </w:tabs>
        <w:rPr>
          <w:b/>
        </w:rPr>
      </w:pPr>
      <w:r>
        <w:rPr>
          <w:b/>
        </w:rPr>
        <w:t>HOSP_VST (5.5)</w:t>
      </w:r>
      <w:r>
        <w:rPr>
          <w:b/>
        </w:rPr>
        <w:tab/>
        <w:t xml:space="preserve">[IF LASTSYMP </w:t>
      </w:r>
      <w:r>
        <w:rPr>
          <w:b/>
          <w:u w:val="single"/>
        </w:rPr>
        <w:t>&gt;</w:t>
      </w:r>
      <w:r>
        <w:rPr>
          <w:b/>
        </w:rPr>
        <w:t xml:space="preserve"> 5 AND </w:t>
      </w:r>
      <w:r>
        <w:rPr>
          <w:b/>
          <w:u w:val="single"/>
        </w:rPr>
        <w:t>&lt;</w:t>
      </w:r>
      <w:r>
        <w:rPr>
          <w:b/>
        </w:rPr>
        <w:t xml:space="preserve"> 7, SKIP TO MISS_DAY</w:t>
      </w:r>
    </w:p>
    <w:p w:rsidR="0013409B" w:rsidRDefault="0013409B" w:rsidP="0013409B">
      <w:pPr>
        <w:tabs>
          <w:tab w:val="left" w:pos="7920"/>
        </w:tabs>
        <w:ind w:left="2160"/>
        <w:rPr>
          <w:b/>
        </w:rPr>
      </w:pPr>
      <w:r>
        <w:rPr>
          <w:b/>
        </w:rPr>
        <w:t>IF LASTSYMP=88 (NEVER), SKIP TO MISS_DAY]</w:t>
      </w:r>
    </w:p>
    <w:p w:rsidR="0013409B" w:rsidRPr="003808E5" w:rsidRDefault="0013409B" w:rsidP="0013409B">
      <w:pPr>
        <w:tabs>
          <w:tab w:val="left" w:pos="7920"/>
        </w:tabs>
      </w:pPr>
    </w:p>
    <w:p w:rsidR="0013409B" w:rsidRPr="00FF744B" w:rsidRDefault="0013409B" w:rsidP="0013409B">
      <w:pPr>
        <w:tabs>
          <w:tab w:val="left" w:pos="7920"/>
        </w:tabs>
        <w:ind w:left="2160"/>
        <w:rPr>
          <w:b/>
        </w:rPr>
      </w:pPr>
      <w:r w:rsidRPr="00FF744B">
        <w:rPr>
          <w:b/>
          <w:bCs/>
        </w:rPr>
        <w:t>During the past 12 months,</w:t>
      </w:r>
      <w:r w:rsidRPr="00FF744B">
        <w:rPr>
          <w:b/>
        </w:rPr>
        <w:t xml:space="preserve"> that is since [1 YEAR AGO TODAY], have you had to stay overnight in a hospital because of your asthma?  Do not include an overnight stay in the emergency room.</w:t>
      </w:r>
    </w:p>
    <w:p w:rsidR="0013409B" w:rsidRDefault="0013409B" w:rsidP="0013409B">
      <w:pPr>
        <w:pStyle w:val="Footer"/>
        <w:tabs>
          <w:tab w:val="clear" w:pos="4320"/>
          <w:tab w:val="clear" w:pos="8640"/>
          <w:tab w:val="left" w:pos="7920"/>
        </w:tabs>
      </w:pPr>
    </w:p>
    <w:p w:rsidR="0013409B" w:rsidRDefault="0013409B" w:rsidP="0013409B">
      <w:pPr>
        <w:tabs>
          <w:tab w:val="left" w:pos="7920"/>
        </w:tabs>
        <w:ind w:left="2160"/>
      </w:pPr>
      <w:r>
        <w:t>(1)  YES</w:t>
      </w:r>
    </w:p>
    <w:p w:rsidR="0013409B" w:rsidRDefault="0013409B" w:rsidP="0013409B">
      <w:pPr>
        <w:tabs>
          <w:tab w:val="left" w:pos="7920"/>
        </w:tabs>
        <w:ind w:left="2160"/>
        <w:rPr>
          <w:b/>
        </w:rPr>
      </w:pPr>
      <w:r>
        <w:t xml:space="preserve">(2)  NO                                   </w:t>
      </w:r>
      <w:r>
        <w:rPr>
          <w:b/>
        </w:rPr>
        <w:t>[SKIP TO MISS_DAY]</w:t>
      </w:r>
    </w:p>
    <w:p w:rsidR="0013409B" w:rsidRDefault="0013409B" w:rsidP="0013409B">
      <w:pPr>
        <w:tabs>
          <w:tab w:val="left" w:pos="7920"/>
        </w:tabs>
        <w:ind w:left="2160"/>
      </w:pPr>
    </w:p>
    <w:p w:rsidR="0013409B" w:rsidRDefault="0013409B" w:rsidP="0013409B">
      <w:pPr>
        <w:tabs>
          <w:tab w:val="left" w:pos="7920"/>
        </w:tabs>
        <w:ind w:left="2160"/>
      </w:pPr>
      <w:r>
        <w:t xml:space="preserve">(7)  DON’T KNOW               </w:t>
      </w:r>
      <w:r>
        <w:rPr>
          <w:b/>
        </w:rPr>
        <w:t>[SKIP TO MISS_DAY]</w:t>
      </w:r>
    </w:p>
    <w:p w:rsidR="0013409B" w:rsidRDefault="0013409B" w:rsidP="0013409B">
      <w:pPr>
        <w:tabs>
          <w:tab w:val="left" w:pos="7920"/>
        </w:tabs>
        <w:ind w:left="2160"/>
      </w:pPr>
      <w:r>
        <w:t xml:space="preserve">(9)  REFUSED                       </w:t>
      </w:r>
      <w:r>
        <w:rPr>
          <w:b/>
        </w:rPr>
        <w:t>[SKIP TO MISS_DAY]</w:t>
      </w:r>
    </w:p>
    <w:p w:rsidR="0013409B" w:rsidRDefault="0013409B" w:rsidP="0013409B">
      <w:pPr>
        <w:tabs>
          <w:tab w:val="left" w:pos="7920"/>
        </w:tabs>
      </w:pPr>
    </w:p>
    <w:p w:rsidR="0013409B" w:rsidRPr="00FF744B" w:rsidRDefault="0013409B" w:rsidP="0013409B">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8640"/>
          <w:tab w:val="clear" w:pos="9360"/>
        </w:tabs>
        <w:ind w:left="2160" w:hanging="2160"/>
      </w:pPr>
      <w:r>
        <w:t>HOSPTIME (5.6A)</w:t>
      </w:r>
      <w:r>
        <w:tab/>
      </w:r>
      <w:proofErr w:type="gramStart"/>
      <w:r w:rsidRPr="00FF744B">
        <w:rPr>
          <w:bCs/>
        </w:rPr>
        <w:t>During</w:t>
      </w:r>
      <w:proofErr w:type="gramEnd"/>
      <w:r w:rsidRPr="00FF744B">
        <w:rPr>
          <w:bCs/>
        </w:rPr>
        <w:t xml:space="preserve"> the past 12 months,</w:t>
      </w:r>
      <w:r w:rsidRPr="00FF744B">
        <w:t xml:space="preserve"> </w:t>
      </w:r>
      <w:r w:rsidRPr="00FF744B">
        <w:rPr>
          <w:bCs/>
        </w:rPr>
        <w:t>how many different times did y</w:t>
      </w:r>
      <w:r w:rsidRPr="00FF744B">
        <w:t>ou</w:t>
      </w:r>
      <w:r w:rsidRPr="00FF744B">
        <w:rPr>
          <w:bCs/>
        </w:rPr>
        <w:t xml:space="preserve"> stay in any hospital overnight or longer because of </w:t>
      </w:r>
      <w:r w:rsidRPr="00FF744B">
        <w:t>your</w:t>
      </w:r>
      <w:r w:rsidRPr="00FF744B">
        <w:rPr>
          <w:bCs/>
        </w:rPr>
        <w:t xml:space="preserve"> asthma?</w:t>
      </w:r>
    </w:p>
    <w:p w:rsidR="0013409B" w:rsidRDefault="0013409B" w:rsidP="0013409B">
      <w:pPr>
        <w:pStyle w:val="Footer"/>
        <w:tabs>
          <w:tab w:val="clear" w:pos="4320"/>
          <w:tab w:val="clear" w:pos="8640"/>
          <w:tab w:val="left" w:pos="7920"/>
        </w:tabs>
      </w:pPr>
    </w:p>
    <w:p w:rsidR="0013409B" w:rsidRDefault="0013409B" w:rsidP="0013409B">
      <w:pPr>
        <w:ind w:left="2160"/>
      </w:pPr>
      <w:r>
        <w:t xml:space="preserve">__ __ __ TIMES </w:t>
      </w:r>
    </w:p>
    <w:p w:rsidR="0013409B" w:rsidRDefault="0013409B" w:rsidP="0013409B">
      <w:pPr>
        <w:ind w:left="2160"/>
      </w:pPr>
      <w:r>
        <w:rPr>
          <w:b/>
        </w:rPr>
        <w:t>[RANGE CHECK: (001-365, 777, 999)]</w:t>
      </w:r>
      <w:r w:rsidRPr="00332308">
        <w:rPr>
          <w:b/>
        </w:rPr>
        <w:t xml:space="preserve"> </w:t>
      </w:r>
      <w:r>
        <w:rPr>
          <w:b/>
        </w:rPr>
        <w:t>[Verify any entry &gt;50]</w:t>
      </w:r>
    </w:p>
    <w:p w:rsidR="0013409B" w:rsidRDefault="0013409B" w:rsidP="0013409B">
      <w:pPr>
        <w:tabs>
          <w:tab w:val="left" w:pos="7920"/>
        </w:tabs>
        <w:ind w:left="2160"/>
      </w:pPr>
    </w:p>
    <w:p w:rsidR="0013409B" w:rsidRDefault="0013409B" w:rsidP="0013409B">
      <w:pPr>
        <w:tabs>
          <w:tab w:val="left" w:pos="7920"/>
        </w:tabs>
        <w:ind w:left="2160"/>
      </w:pPr>
      <w:r>
        <w:t>(777)  DON’T KNOW</w:t>
      </w:r>
    </w:p>
    <w:p w:rsidR="0013409B" w:rsidRDefault="0013409B" w:rsidP="0013409B">
      <w:pPr>
        <w:tabs>
          <w:tab w:val="left" w:pos="7920"/>
        </w:tabs>
        <w:ind w:left="2160"/>
      </w:pPr>
      <w:r>
        <w:t>(999)  REFUSED</w:t>
      </w:r>
    </w:p>
    <w:p w:rsidR="0013409B" w:rsidRPr="00CC6C92" w:rsidRDefault="0013409B" w:rsidP="0013409B">
      <w:pPr>
        <w:tabs>
          <w:tab w:val="left" w:pos="7920"/>
        </w:tabs>
        <w:ind w:left="2160"/>
        <w:rPr>
          <w:b/>
          <w:caps/>
        </w:rPr>
      </w:pPr>
      <w:r w:rsidRPr="00CC6C92">
        <w:rPr>
          <w:b/>
          <w:caps/>
        </w:rPr>
        <w:t>[cati cHECK: iF RESPONSE = 77, 99 VERIFY THAT 777 AND 999 WERE NOT THE INTENT]</w:t>
      </w:r>
    </w:p>
    <w:p w:rsidR="0013409B" w:rsidRPr="00CC6C92" w:rsidRDefault="0013409B" w:rsidP="0013409B">
      <w:pPr>
        <w:tabs>
          <w:tab w:val="left" w:pos="7920"/>
        </w:tabs>
        <w:ind w:left="2160"/>
      </w:pPr>
    </w:p>
    <w:p w:rsidR="000205CC" w:rsidRPr="00CC6C92" w:rsidRDefault="000205CC" w:rsidP="000205CC">
      <w:pPr>
        <w:pStyle w:val="Footer"/>
        <w:tabs>
          <w:tab w:val="clear" w:pos="4320"/>
          <w:tab w:val="clear" w:pos="8640"/>
          <w:tab w:val="left" w:pos="7920"/>
        </w:tabs>
        <w:ind w:left="2160"/>
        <w:rPr>
          <w:b/>
        </w:rPr>
      </w:pPr>
      <w:r w:rsidRPr="00CC6C92">
        <w:rPr>
          <w:b/>
        </w:rPr>
        <w:t>[CATI CHECK:  IF RESPONSE TO 5.5 IS “YES” AND RESPONDENT SAYS NONE OR ZERO TO 5.6A ALLOW LOOPING BACK TO CORRECT 5.5 TO “NO”]</w:t>
      </w:r>
    </w:p>
    <w:p w:rsidR="000205CC" w:rsidRPr="00CC6C92" w:rsidRDefault="000205CC" w:rsidP="0013409B">
      <w:pPr>
        <w:tabs>
          <w:tab w:val="left" w:pos="7920"/>
        </w:tabs>
        <w:ind w:left="2160"/>
      </w:pPr>
    </w:p>
    <w:p w:rsidR="0013409B" w:rsidRPr="00CC6C92" w:rsidRDefault="0013409B" w:rsidP="0013409B">
      <w:pPr>
        <w:tabs>
          <w:tab w:val="left" w:pos="2160"/>
          <w:tab w:val="left" w:pos="7920"/>
        </w:tabs>
        <w:ind w:left="2160" w:hanging="2160"/>
        <w:rPr>
          <w:b/>
        </w:rPr>
      </w:pPr>
      <w:r w:rsidRPr="00CC6C92">
        <w:rPr>
          <w:b/>
        </w:rPr>
        <w:t>HOSPPLAN (5.7)</w:t>
      </w:r>
      <w:r w:rsidRPr="00CC6C92">
        <w:rPr>
          <w:b/>
        </w:rPr>
        <w:tab/>
      </w:r>
      <w:proofErr w:type="gramStart"/>
      <w:r w:rsidRPr="00CC6C92">
        <w:rPr>
          <w:b/>
        </w:rPr>
        <w:t>The</w:t>
      </w:r>
      <w:proofErr w:type="gramEnd"/>
      <w:r w:rsidRPr="00CC6C92">
        <w:rPr>
          <w:b/>
        </w:rPr>
        <w:t xml:space="preserve"> last time </w:t>
      </w:r>
      <w:r w:rsidRPr="00CC6C92">
        <w:rPr>
          <w:b/>
          <w:bCs/>
        </w:rPr>
        <w:t>you</w:t>
      </w:r>
      <w:r w:rsidRPr="00CC6C92">
        <w:rPr>
          <w:b/>
        </w:rPr>
        <w:t xml:space="preserve"> left the hospital, did a health professional </w:t>
      </w:r>
      <w:r w:rsidR="008E025A" w:rsidRPr="00CC6C92">
        <w:rPr>
          <w:b/>
        </w:rPr>
        <w:t>TALK</w:t>
      </w:r>
      <w:r w:rsidRPr="00CC6C92">
        <w:rPr>
          <w:b/>
        </w:rPr>
        <w:t xml:space="preserve"> with </w:t>
      </w:r>
      <w:r w:rsidRPr="00CC6C92">
        <w:rPr>
          <w:b/>
          <w:bCs/>
        </w:rPr>
        <w:t>you</w:t>
      </w:r>
      <w:r w:rsidRPr="00CC6C92">
        <w:rPr>
          <w:b/>
        </w:rPr>
        <w:t xml:space="preserve"> about how to prevent serious attacks in the future?</w:t>
      </w:r>
    </w:p>
    <w:p w:rsidR="0013409B" w:rsidRPr="00CC6C92" w:rsidRDefault="0013409B" w:rsidP="0013409B">
      <w:pPr>
        <w:pStyle w:val="Footer"/>
        <w:tabs>
          <w:tab w:val="clear" w:pos="4320"/>
          <w:tab w:val="clear" w:pos="8640"/>
          <w:tab w:val="left" w:pos="7920"/>
        </w:tabs>
        <w:rPr>
          <w:b/>
        </w:rPr>
      </w:pPr>
    </w:p>
    <w:p w:rsidR="0013409B" w:rsidRPr="00CC6C92" w:rsidRDefault="0013409B" w:rsidP="0013409B">
      <w:pPr>
        <w:tabs>
          <w:tab w:val="left" w:pos="7920"/>
        </w:tabs>
        <w:ind w:left="2160"/>
      </w:pPr>
      <w:r w:rsidRPr="00CC6C92">
        <w:t>(1)  YES</w:t>
      </w:r>
    </w:p>
    <w:p w:rsidR="0013409B" w:rsidRPr="00CC6C92" w:rsidRDefault="0013409B" w:rsidP="0013409B">
      <w:pPr>
        <w:tabs>
          <w:tab w:val="left" w:pos="7920"/>
        </w:tabs>
        <w:ind w:left="2160"/>
      </w:pPr>
      <w:r w:rsidRPr="00CC6C92">
        <w:t>(2)  NO</w:t>
      </w:r>
    </w:p>
    <w:p w:rsidR="0013409B" w:rsidRPr="00CC6C92" w:rsidRDefault="0013409B" w:rsidP="0013409B">
      <w:pPr>
        <w:tabs>
          <w:tab w:val="left" w:pos="7920"/>
        </w:tabs>
        <w:ind w:left="2160"/>
      </w:pPr>
    </w:p>
    <w:p w:rsidR="0013409B" w:rsidRPr="00CC6C92" w:rsidRDefault="0013409B" w:rsidP="0013409B">
      <w:pPr>
        <w:tabs>
          <w:tab w:val="left" w:pos="7920"/>
        </w:tabs>
        <w:ind w:left="2160"/>
      </w:pPr>
      <w:r w:rsidRPr="00CC6C92">
        <w:t>(7)  DON’T KNOW</w:t>
      </w:r>
    </w:p>
    <w:p w:rsidR="0013409B" w:rsidRPr="00CC6C92" w:rsidRDefault="0013409B" w:rsidP="0013409B">
      <w:pPr>
        <w:tabs>
          <w:tab w:val="left" w:pos="7920"/>
        </w:tabs>
        <w:ind w:left="2160"/>
      </w:pPr>
      <w:r w:rsidRPr="00CC6C92">
        <w:t>(9)  REFUSED</w:t>
      </w:r>
    </w:p>
    <w:p w:rsidR="0013409B" w:rsidRPr="00CC6C92" w:rsidRDefault="0013409B" w:rsidP="0013409B">
      <w:pPr>
        <w:pStyle w:val="Footer"/>
        <w:tabs>
          <w:tab w:val="clear" w:pos="4320"/>
          <w:tab w:val="clear" w:pos="8640"/>
          <w:tab w:val="left" w:pos="7920"/>
        </w:tabs>
      </w:pPr>
    </w:p>
    <w:p w:rsidR="0013409B" w:rsidRPr="00CC6C92" w:rsidRDefault="0013409B" w:rsidP="001E4BF8">
      <w:pPr>
        <w:pStyle w:val="Footer"/>
        <w:tabs>
          <w:tab w:val="clear" w:pos="4320"/>
          <w:tab w:val="clear" w:pos="8640"/>
          <w:tab w:val="left" w:pos="2070"/>
          <w:tab w:val="left" w:pos="7920"/>
        </w:tabs>
        <w:ind w:left="2070"/>
      </w:pPr>
      <w:r w:rsidRPr="00CC6C92">
        <w:rPr>
          <w:b/>
        </w:rPr>
        <w:t>[HELP SCREEN:</w:t>
      </w:r>
      <w:r w:rsidRPr="00CC6C92">
        <w:t xml:space="preserve">  </w:t>
      </w:r>
      <w:r w:rsidRPr="00CC6C92">
        <w:rPr>
          <w:b/>
        </w:rPr>
        <w:t>Health professional includes doctors, nurses, physician assistants, nurse practitioners, and health educators</w:t>
      </w:r>
      <w:r w:rsidR="001E4BF8" w:rsidRPr="00CC6C92">
        <w:rPr>
          <w:b/>
        </w:rPr>
        <w:t xml:space="preserve">.  This should not be coded yes if the respondent only received a pamphlet or instructions to view a website or video since the question clearly states “talk with you”. </w:t>
      </w:r>
      <w:r w:rsidRPr="00CC6C92">
        <w:rPr>
          <w:b/>
        </w:rPr>
        <w:t>]</w:t>
      </w:r>
    </w:p>
    <w:p w:rsidR="0013409B" w:rsidRPr="00CC6C92" w:rsidRDefault="0013409B" w:rsidP="0013409B">
      <w:pPr>
        <w:pStyle w:val="Footer"/>
        <w:tabs>
          <w:tab w:val="clear" w:pos="4320"/>
          <w:tab w:val="clear" w:pos="8640"/>
          <w:tab w:val="left" w:pos="2070"/>
          <w:tab w:val="left" w:pos="7920"/>
        </w:tabs>
        <w:ind w:left="2070"/>
      </w:pPr>
    </w:p>
    <w:p w:rsidR="0013409B" w:rsidRPr="00CC6C92" w:rsidRDefault="0013409B" w:rsidP="0013409B">
      <w:pPr>
        <w:pStyle w:val="Footer"/>
        <w:tabs>
          <w:tab w:val="clear" w:pos="4320"/>
          <w:tab w:val="clear" w:pos="8640"/>
          <w:tab w:val="left" w:pos="2070"/>
          <w:tab w:val="left" w:pos="7920"/>
        </w:tabs>
        <w:ind w:left="2070"/>
      </w:pPr>
    </w:p>
    <w:p w:rsidR="0013409B" w:rsidRDefault="0013409B" w:rsidP="0013409B">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8640"/>
          <w:tab w:val="clear" w:pos="9360"/>
        </w:tabs>
        <w:ind w:left="2160" w:hanging="2160"/>
      </w:pPr>
      <w:r>
        <w:t>MISS_DAY (5.8A)</w:t>
      </w:r>
      <w:r>
        <w:tab/>
      </w:r>
      <w:proofErr w:type="gramStart"/>
      <w:r w:rsidRPr="003808E5">
        <w:rPr>
          <w:bCs/>
        </w:rPr>
        <w:t>During</w:t>
      </w:r>
      <w:proofErr w:type="gramEnd"/>
      <w:r w:rsidRPr="003808E5">
        <w:rPr>
          <w:bCs/>
        </w:rPr>
        <w:t xml:space="preserve"> the past 12 months,</w:t>
      </w:r>
      <w:r>
        <w:t xml:space="preserve"> how many days were you unable to work or carry out your usual activities because of your asthma?</w:t>
      </w:r>
    </w:p>
    <w:p w:rsidR="0013409B" w:rsidRDefault="0013409B" w:rsidP="0013409B">
      <w:pPr>
        <w:pStyle w:val="Footer"/>
        <w:tabs>
          <w:tab w:val="clear" w:pos="4320"/>
          <w:tab w:val="clear" w:pos="8640"/>
          <w:tab w:val="left" w:pos="7920"/>
        </w:tabs>
      </w:pPr>
      <w:r>
        <w:t xml:space="preserve"> </w:t>
      </w:r>
    </w:p>
    <w:p w:rsidR="0013409B" w:rsidRPr="00316D8F" w:rsidRDefault="0013409B" w:rsidP="0013409B">
      <w:pPr>
        <w:pStyle w:val="Footer"/>
        <w:tabs>
          <w:tab w:val="clear" w:pos="4320"/>
          <w:tab w:val="clear" w:pos="8640"/>
          <w:tab w:val="left" w:pos="7920"/>
        </w:tabs>
        <w:rPr>
          <w:b/>
        </w:rPr>
      </w:pPr>
      <w:r w:rsidRPr="00316D8F">
        <w:rPr>
          <w:b/>
        </w:rPr>
        <w:t xml:space="preserve">                                           [INTERVIEWER: </w:t>
      </w:r>
      <w:r>
        <w:rPr>
          <w:b/>
        </w:rPr>
        <w:t>If</w:t>
      </w:r>
      <w:r w:rsidRPr="00316D8F">
        <w:rPr>
          <w:b/>
        </w:rPr>
        <w:t xml:space="preserve"> </w:t>
      </w:r>
      <w:r>
        <w:rPr>
          <w:b/>
        </w:rPr>
        <w:t>response is</w:t>
      </w:r>
      <w:r w:rsidRPr="00316D8F">
        <w:rPr>
          <w:b/>
        </w:rPr>
        <w:t xml:space="preserve">, “I don’t </w:t>
      </w:r>
      <w:r>
        <w:rPr>
          <w:b/>
        </w:rPr>
        <w:t>work</w:t>
      </w:r>
      <w:r w:rsidRPr="00316D8F">
        <w:rPr>
          <w:b/>
        </w:rPr>
        <w:t>”, emphasize USUAL</w:t>
      </w:r>
    </w:p>
    <w:p w:rsidR="0013409B" w:rsidRPr="00316D8F" w:rsidRDefault="0013409B" w:rsidP="0013409B">
      <w:pPr>
        <w:pStyle w:val="Footer"/>
        <w:tabs>
          <w:tab w:val="clear" w:pos="4320"/>
          <w:tab w:val="clear" w:pos="8640"/>
          <w:tab w:val="left" w:pos="7920"/>
        </w:tabs>
        <w:rPr>
          <w:b/>
        </w:rPr>
      </w:pPr>
      <w:r w:rsidRPr="00316D8F">
        <w:rPr>
          <w:b/>
        </w:rPr>
        <w:t xml:space="preserve">                                                                         ACTIVITIES”]</w:t>
      </w:r>
    </w:p>
    <w:p w:rsidR="0013409B" w:rsidRDefault="0013409B" w:rsidP="0013409B">
      <w:pPr>
        <w:pStyle w:val="Footer"/>
        <w:tabs>
          <w:tab w:val="clear" w:pos="4320"/>
          <w:tab w:val="clear" w:pos="8640"/>
          <w:tab w:val="left" w:pos="7920"/>
        </w:tabs>
      </w:pPr>
      <w:r>
        <w:t xml:space="preserve"> </w:t>
      </w:r>
    </w:p>
    <w:p w:rsidR="0013409B" w:rsidRDefault="0013409B" w:rsidP="0013409B">
      <w:pPr>
        <w:ind w:left="2160"/>
      </w:pPr>
      <w:r>
        <w:t xml:space="preserve">__ __ __ENTER NUMBER DAYS </w:t>
      </w:r>
    </w:p>
    <w:p w:rsidR="0013409B" w:rsidRDefault="0013409B" w:rsidP="0013409B">
      <w:pPr>
        <w:ind w:left="2160"/>
      </w:pPr>
      <w:r>
        <w:rPr>
          <w:b/>
        </w:rPr>
        <w:t>[3 NUMERIC-CHARACTER-FIELD, RANGE CHECK: (001-365, 777, 888, 999)]</w:t>
      </w:r>
      <w:r w:rsidRPr="00332308">
        <w:rPr>
          <w:b/>
        </w:rPr>
        <w:t xml:space="preserve"> </w:t>
      </w:r>
      <w:r>
        <w:rPr>
          <w:b/>
        </w:rPr>
        <w:t>[Verify any entry &gt;50]</w:t>
      </w:r>
    </w:p>
    <w:p w:rsidR="0013409B" w:rsidRDefault="0013409B" w:rsidP="0013409B">
      <w:pPr>
        <w:widowControl/>
        <w:ind w:left="2160"/>
      </w:pPr>
    </w:p>
    <w:p w:rsidR="0013409B" w:rsidRDefault="0013409B" w:rsidP="0013409B">
      <w:pPr>
        <w:tabs>
          <w:tab w:val="left" w:pos="7920"/>
        </w:tabs>
        <w:ind w:left="2160"/>
      </w:pPr>
      <w:r>
        <w:rPr>
          <w:b/>
        </w:rPr>
        <w:lastRenderedPageBreak/>
        <w:t>[DISPLAY THE THREE POSSIBILITIES BELOW ON THE CATI SCREEN FOR THIS QUESTION TO ASSIST THE INTERVIEWER]</w:t>
      </w:r>
    </w:p>
    <w:p w:rsidR="0013409B" w:rsidRDefault="0013409B" w:rsidP="0013409B">
      <w:pPr>
        <w:tabs>
          <w:tab w:val="left" w:pos="7920"/>
        </w:tabs>
        <w:ind w:left="2160"/>
      </w:pPr>
    </w:p>
    <w:p w:rsidR="0013409B" w:rsidRDefault="0013409B" w:rsidP="0013409B">
      <w:pPr>
        <w:tabs>
          <w:tab w:val="left" w:pos="7920"/>
        </w:tabs>
        <w:ind w:left="2160"/>
      </w:pPr>
      <w:r>
        <w:t>(888)  ZERO</w:t>
      </w:r>
    </w:p>
    <w:p w:rsidR="0013409B" w:rsidRDefault="0013409B" w:rsidP="0013409B">
      <w:pPr>
        <w:tabs>
          <w:tab w:val="left" w:pos="7920"/>
        </w:tabs>
        <w:ind w:left="2160"/>
      </w:pPr>
    </w:p>
    <w:p w:rsidR="0013409B" w:rsidRDefault="0013409B" w:rsidP="0013409B">
      <w:pPr>
        <w:tabs>
          <w:tab w:val="left" w:pos="7920"/>
        </w:tabs>
        <w:ind w:left="2160"/>
      </w:pPr>
      <w:r>
        <w:t>(777)  DON’T KNOW</w:t>
      </w:r>
    </w:p>
    <w:p w:rsidR="0013409B" w:rsidRDefault="0013409B" w:rsidP="0013409B">
      <w:pPr>
        <w:tabs>
          <w:tab w:val="left" w:pos="7920"/>
        </w:tabs>
        <w:ind w:left="2160"/>
      </w:pPr>
      <w:r>
        <w:t>(999)  REFUSED</w:t>
      </w:r>
    </w:p>
    <w:p w:rsidR="0013409B" w:rsidRDefault="0013409B" w:rsidP="0013409B">
      <w:pPr>
        <w:tabs>
          <w:tab w:val="left" w:pos="7920"/>
        </w:tabs>
        <w:ind w:left="2160"/>
        <w:rPr>
          <w:b/>
        </w:rPr>
      </w:pPr>
    </w:p>
    <w:p w:rsidR="0013409B" w:rsidRDefault="0013409B" w:rsidP="0013409B">
      <w:pPr>
        <w:pStyle w:val="Footer"/>
        <w:tabs>
          <w:tab w:val="clear" w:pos="4320"/>
          <w:tab w:val="clear" w:pos="8640"/>
          <w:tab w:val="left" w:pos="7920"/>
        </w:tabs>
        <w:ind w:left="2160"/>
      </w:pPr>
      <w:r>
        <w:rPr>
          <w:b/>
          <w:caps/>
        </w:rPr>
        <w:t>[cati cHECK: iF RESPONSE = 77, 88, 99 VERIFY THAT 777, 888 AND 999 WERE NOT THE INTENT]</w:t>
      </w:r>
    </w:p>
    <w:p w:rsidR="0013409B" w:rsidRDefault="0013409B" w:rsidP="0013409B">
      <w:pPr>
        <w:tabs>
          <w:tab w:val="left" w:pos="7920"/>
        </w:tabs>
        <w:rPr>
          <w:b/>
        </w:rPr>
      </w:pPr>
    </w:p>
    <w:p w:rsidR="0013409B" w:rsidRPr="00403DAA" w:rsidRDefault="0013409B" w:rsidP="0013409B">
      <w:pPr>
        <w:tabs>
          <w:tab w:val="left" w:pos="7920"/>
        </w:tabs>
        <w:rPr>
          <w:b/>
        </w:rPr>
      </w:pPr>
    </w:p>
    <w:p w:rsidR="0013409B" w:rsidRPr="00403DAA" w:rsidRDefault="0013409B" w:rsidP="00B17BFE">
      <w:pPr>
        <w:tabs>
          <w:tab w:val="left" w:pos="7020"/>
        </w:tabs>
        <w:ind w:left="2160" w:hanging="2160"/>
        <w:rPr>
          <w:b/>
        </w:rPr>
      </w:pPr>
      <w:r w:rsidRPr="00403DAA">
        <w:rPr>
          <w:b/>
        </w:rPr>
        <w:t>ACT_DAYS</w:t>
      </w:r>
      <w:r w:rsidR="00B17BFE" w:rsidRPr="00403DAA">
        <w:rPr>
          <w:b/>
        </w:rPr>
        <w:t>30</w:t>
      </w:r>
      <w:r w:rsidRPr="00403DAA">
        <w:rPr>
          <w:b/>
        </w:rPr>
        <w:t xml:space="preserve"> (5.9)</w:t>
      </w:r>
      <w:r w:rsidRPr="00403DAA">
        <w:t xml:space="preserve"> </w:t>
      </w:r>
      <w:r w:rsidRPr="00403DAA">
        <w:tab/>
      </w:r>
      <w:r w:rsidRPr="00403DAA">
        <w:rPr>
          <w:b/>
          <w:bCs/>
        </w:rPr>
        <w:t xml:space="preserve">During </w:t>
      </w:r>
      <w:r w:rsidR="00B17BFE" w:rsidRPr="00403DAA">
        <w:rPr>
          <w:b/>
          <w:bCs/>
        </w:rPr>
        <w:t xml:space="preserve">just </w:t>
      </w:r>
      <w:r w:rsidRPr="00403DAA">
        <w:rPr>
          <w:b/>
          <w:bCs/>
        </w:rPr>
        <w:t xml:space="preserve">the past </w:t>
      </w:r>
      <w:r w:rsidR="00B17BFE" w:rsidRPr="00403DAA">
        <w:rPr>
          <w:b/>
          <w:bCs/>
        </w:rPr>
        <w:t>30 days</w:t>
      </w:r>
      <w:r w:rsidRPr="00403DAA">
        <w:rPr>
          <w:b/>
          <w:bCs/>
        </w:rPr>
        <w:t>,</w:t>
      </w:r>
      <w:r w:rsidRPr="00403DAA">
        <w:rPr>
          <w:b/>
        </w:rPr>
        <w:t xml:space="preserve"> would you say </w:t>
      </w:r>
      <w:r w:rsidRPr="00403DAA">
        <w:rPr>
          <w:b/>
          <w:bCs/>
        </w:rPr>
        <w:t>you</w:t>
      </w:r>
      <w:r w:rsidRPr="00403DAA">
        <w:rPr>
          <w:b/>
        </w:rPr>
        <w:t xml:space="preserve"> limited </w:t>
      </w:r>
      <w:r w:rsidRPr="00403DAA">
        <w:rPr>
          <w:b/>
          <w:bCs/>
        </w:rPr>
        <w:t xml:space="preserve">your </w:t>
      </w:r>
      <w:r w:rsidRPr="00403DAA">
        <w:rPr>
          <w:b/>
        </w:rPr>
        <w:t>usual activities due to asthma not at all, a little, a moderate amount, or a lot?</w:t>
      </w:r>
    </w:p>
    <w:p w:rsidR="0013409B" w:rsidRPr="00403DAA" w:rsidRDefault="0013409B" w:rsidP="0013409B">
      <w:pPr>
        <w:pStyle w:val="Footer"/>
        <w:tabs>
          <w:tab w:val="clear" w:pos="4320"/>
          <w:tab w:val="clear" w:pos="8640"/>
          <w:tab w:val="left" w:pos="7920"/>
        </w:tabs>
      </w:pPr>
    </w:p>
    <w:p w:rsidR="0013409B" w:rsidRDefault="0013409B" w:rsidP="0013409B">
      <w:pPr>
        <w:tabs>
          <w:tab w:val="left" w:pos="7920"/>
        </w:tabs>
        <w:ind w:left="2160"/>
      </w:pPr>
      <w:r>
        <w:t>(1)  NOT AT ALL</w:t>
      </w:r>
    </w:p>
    <w:p w:rsidR="0013409B" w:rsidRDefault="0013409B" w:rsidP="0013409B">
      <w:pPr>
        <w:tabs>
          <w:tab w:val="left" w:pos="7920"/>
        </w:tabs>
        <w:ind w:left="2160"/>
      </w:pPr>
      <w:r>
        <w:t>(2)  A LITTLE</w:t>
      </w:r>
    </w:p>
    <w:p w:rsidR="0013409B" w:rsidRDefault="0013409B" w:rsidP="0013409B">
      <w:pPr>
        <w:tabs>
          <w:tab w:val="left" w:pos="7920"/>
        </w:tabs>
        <w:ind w:left="2160"/>
      </w:pPr>
      <w:r>
        <w:t>(3)  A MODERATE AMOUNT</w:t>
      </w:r>
    </w:p>
    <w:p w:rsidR="0013409B" w:rsidRDefault="0013409B" w:rsidP="0013409B">
      <w:pPr>
        <w:tabs>
          <w:tab w:val="left" w:pos="7920"/>
        </w:tabs>
        <w:ind w:left="2160"/>
      </w:pPr>
      <w:r>
        <w:t>(4)  A LOT</w:t>
      </w:r>
    </w:p>
    <w:p w:rsidR="0013409B" w:rsidRDefault="0013409B" w:rsidP="0013409B">
      <w:pPr>
        <w:tabs>
          <w:tab w:val="left" w:pos="7920"/>
        </w:tabs>
        <w:ind w:left="2160"/>
      </w:pPr>
    </w:p>
    <w:p w:rsidR="0013409B" w:rsidRDefault="0013409B" w:rsidP="0013409B">
      <w:pPr>
        <w:tabs>
          <w:tab w:val="left" w:pos="7920"/>
        </w:tabs>
        <w:ind w:left="2160"/>
      </w:pPr>
      <w:r>
        <w:t>(7)  DON’T KNOW</w:t>
      </w:r>
    </w:p>
    <w:p w:rsidR="0013409B" w:rsidRDefault="0013409B" w:rsidP="0013409B">
      <w:pPr>
        <w:tabs>
          <w:tab w:val="left" w:pos="7920"/>
        </w:tabs>
        <w:ind w:left="2160"/>
      </w:pPr>
      <w:r>
        <w:t>(9)  REFUSED</w:t>
      </w:r>
    </w:p>
    <w:p w:rsidR="0013409B" w:rsidRDefault="0013409B" w:rsidP="0013409B">
      <w:pPr>
        <w:pStyle w:val="Footer"/>
        <w:tabs>
          <w:tab w:val="clear" w:pos="4320"/>
          <w:tab w:val="clear" w:pos="8640"/>
          <w:tab w:val="left" w:pos="7920"/>
        </w:tabs>
      </w:pPr>
      <w:r>
        <w:br w:type="page"/>
      </w:r>
    </w:p>
    <w:p w:rsidR="0013409B" w:rsidRDefault="0013409B" w:rsidP="0013409B">
      <w:pPr>
        <w:pStyle w:val="Heading7"/>
        <w:pBdr>
          <w:top w:val="double" w:sz="4" w:space="1" w:color="auto"/>
          <w:left w:val="double" w:sz="4" w:space="4" w:color="auto"/>
          <w:bottom w:val="double" w:sz="4" w:space="1"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120" w:after="120"/>
        <w:rPr>
          <w:sz w:val="20"/>
        </w:rPr>
      </w:pPr>
      <w:r>
        <w:rPr>
          <w:sz w:val="20"/>
        </w:rPr>
        <w:lastRenderedPageBreak/>
        <w:t>Section 6.  Knowledge of Asthma/Management Plan</w:t>
      </w:r>
    </w:p>
    <w:p w:rsidR="0013409B" w:rsidRDefault="0013409B" w:rsidP="0013409B">
      <w:pPr>
        <w:tabs>
          <w:tab w:val="left" w:pos="7920"/>
        </w:tabs>
      </w:pPr>
    </w:p>
    <w:p w:rsidR="0013409B" w:rsidRPr="00CC6C92" w:rsidRDefault="0013409B" w:rsidP="0013409B">
      <w:pPr>
        <w:tabs>
          <w:tab w:val="left" w:pos="2160"/>
          <w:tab w:val="left" w:pos="7920"/>
        </w:tabs>
      </w:pPr>
      <w:r w:rsidRPr="00CC6C92">
        <w:rPr>
          <w:b/>
        </w:rPr>
        <w:t>TCH_SIGN (6.1)</w:t>
      </w:r>
      <w:r w:rsidRPr="00CC6C92">
        <w:rPr>
          <w:b/>
        </w:rPr>
        <w:tab/>
      </w:r>
      <w:proofErr w:type="gramStart"/>
      <w:r w:rsidRPr="00CC6C92">
        <w:rPr>
          <w:b/>
        </w:rPr>
        <w:t>Has</w:t>
      </w:r>
      <w:proofErr w:type="gramEnd"/>
      <w:r w:rsidRPr="00CC6C92">
        <w:rPr>
          <w:b/>
        </w:rPr>
        <w:t xml:space="preserve"> a doctor or other health professional ever taught </w:t>
      </w:r>
      <w:r w:rsidRPr="00CC6C92">
        <w:rPr>
          <w:b/>
          <w:bCs/>
        </w:rPr>
        <w:t>you...</w:t>
      </w:r>
    </w:p>
    <w:p w:rsidR="0013409B" w:rsidRPr="00CC6C92" w:rsidRDefault="0013409B" w:rsidP="0013409B">
      <w:pPr>
        <w:pStyle w:val="Footer"/>
        <w:tabs>
          <w:tab w:val="clear" w:pos="4320"/>
          <w:tab w:val="clear" w:pos="8640"/>
          <w:tab w:val="left" w:pos="7920"/>
        </w:tabs>
      </w:pPr>
    </w:p>
    <w:p w:rsidR="0013409B" w:rsidRPr="00CC6C92" w:rsidRDefault="0013409B" w:rsidP="0013409B">
      <w:pPr>
        <w:tabs>
          <w:tab w:val="left" w:pos="7920"/>
        </w:tabs>
        <w:ind w:left="2160"/>
      </w:pPr>
      <w:proofErr w:type="gramStart"/>
      <w:r w:rsidRPr="00CC6C92">
        <w:t>a.  How</w:t>
      </w:r>
      <w:proofErr w:type="gramEnd"/>
      <w:r w:rsidRPr="00CC6C92">
        <w:t xml:space="preserve"> to recognize early signs or symptoms of an asthma episode?</w:t>
      </w:r>
    </w:p>
    <w:p w:rsidR="004612C2" w:rsidRPr="00CC6C92" w:rsidRDefault="004612C2" w:rsidP="0013409B">
      <w:pPr>
        <w:tabs>
          <w:tab w:val="left" w:pos="7920"/>
        </w:tabs>
        <w:ind w:left="2160"/>
      </w:pPr>
    </w:p>
    <w:p w:rsidR="004612C2" w:rsidRPr="00CC6C92" w:rsidRDefault="004612C2" w:rsidP="004612C2">
      <w:pPr>
        <w:pStyle w:val="Footer"/>
        <w:tabs>
          <w:tab w:val="clear" w:pos="4320"/>
          <w:tab w:val="clear" w:pos="8640"/>
          <w:tab w:val="left" w:pos="2070"/>
          <w:tab w:val="left" w:pos="7920"/>
        </w:tabs>
        <w:ind w:left="2070"/>
      </w:pPr>
      <w:r w:rsidRPr="00CC6C92">
        <w:rPr>
          <w:b/>
        </w:rPr>
        <w:t>[HELP SCREEN:</w:t>
      </w:r>
      <w:r w:rsidRPr="00CC6C92">
        <w:t xml:space="preserve">  </w:t>
      </w:r>
      <w:r w:rsidRPr="00CC6C92">
        <w:rPr>
          <w:b/>
        </w:rPr>
        <w:t>Health professional includes doctors, nurses, physician assistants, nurse practitioners, and health educators]</w:t>
      </w:r>
    </w:p>
    <w:p w:rsidR="0013409B" w:rsidRPr="00CC6C92" w:rsidRDefault="0013409B" w:rsidP="0013409B">
      <w:pPr>
        <w:pStyle w:val="Footer"/>
        <w:tabs>
          <w:tab w:val="clear" w:pos="4320"/>
          <w:tab w:val="clear" w:pos="8640"/>
          <w:tab w:val="left" w:pos="7920"/>
        </w:tabs>
      </w:pPr>
    </w:p>
    <w:p w:rsidR="0013409B" w:rsidRPr="00CC6C92" w:rsidRDefault="0013409B" w:rsidP="0013409B">
      <w:pPr>
        <w:tabs>
          <w:tab w:val="left" w:pos="7920"/>
        </w:tabs>
        <w:ind w:left="2610" w:hanging="450"/>
      </w:pPr>
      <w:r w:rsidRPr="00CC6C92">
        <w:t>(1)  YES</w:t>
      </w:r>
    </w:p>
    <w:p w:rsidR="0013409B" w:rsidRDefault="0013409B" w:rsidP="0013409B">
      <w:pPr>
        <w:tabs>
          <w:tab w:val="left" w:pos="7920"/>
        </w:tabs>
        <w:ind w:left="2610" w:hanging="450"/>
      </w:pPr>
      <w:r>
        <w:t>(2)  NO</w:t>
      </w:r>
    </w:p>
    <w:p w:rsidR="0013409B" w:rsidRDefault="0013409B" w:rsidP="0013409B">
      <w:pPr>
        <w:tabs>
          <w:tab w:val="left" w:pos="7920"/>
        </w:tabs>
        <w:ind w:left="2610" w:hanging="450"/>
      </w:pPr>
    </w:p>
    <w:p w:rsidR="0013409B" w:rsidRDefault="0013409B" w:rsidP="0013409B">
      <w:pPr>
        <w:tabs>
          <w:tab w:val="left" w:pos="7920"/>
        </w:tabs>
        <w:ind w:left="2610" w:hanging="450"/>
      </w:pPr>
      <w:r>
        <w:t>(7)  DON’T KNOW</w:t>
      </w:r>
    </w:p>
    <w:p w:rsidR="0013409B" w:rsidRDefault="0013409B" w:rsidP="0013409B">
      <w:pPr>
        <w:tabs>
          <w:tab w:val="left" w:pos="7920"/>
        </w:tabs>
        <w:ind w:left="2610" w:hanging="450"/>
      </w:pPr>
      <w:r>
        <w:t>(9)  REFUSED</w:t>
      </w:r>
    </w:p>
    <w:p w:rsidR="002F07CD" w:rsidRDefault="002F07CD" w:rsidP="0013409B">
      <w:pPr>
        <w:pStyle w:val="Footer"/>
        <w:tabs>
          <w:tab w:val="clear" w:pos="4320"/>
          <w:tab w:val="clear" w:pos="8640"/>
          <w:tab w:val="left" w:pos="7920"/>
        </w:tabs>
      </w:pPr>
    </w:p>
    <w:p w:rsidR="002F07CD" w:rsidRPr="00CC6C92" w:rsidRDefault="002F07CD" w:rsidP="0013409B">
      <w:pPr>
        <w:pStyle w:val="Footer"/>
        <w:tabs>
          <w:tab w:val="clear" w:pos="4320"/>
          <w:tab w:val="clear" w:pos="8640"/>
          <w:tab w:val="left" w:pos="7920"/>
        </w:tabs>
      </w:pPr>
    </w:p>
    <w:p w:rsidR="0013409B" w:rsidRPr="00CC6C92" w:rsidRDefault="0013409B" w:rsidP="0013409B">
      <w:pPr>
        <w:tabs>
          <w:tab w:val="left" w:pos="2160"/>
          <w:tab w:val="left" w:pos="7920"/>
        </w:tabs>
        <w:rPr>
          <w:b/>
        </w:rPr>
      </w:pPr>
      <w:r w:rsidRPr="00CC6C92">
        <w:rPr>
          <w:b/>
        </w:rPr>
        <w:t>TCH_RESP (6.2)</w:t>
      </w:r>
      <w:r w:rsidRPr="00CC6C92">
        <w:rPr>
          <w:b/>
        </w:rPr>
        <w:tab/>
      </w:r>
      <w:proofErr w:type="gramStart"/>
      <w:r w:rsidRPr="00CC6C92">
        <w:rPr>
          <w:b/>
        </w:rPr>
        <w:t>Has</w:t>
      </w:r>
      <w:proofErr w:type="gramEnd"/>
      <w:r w:rsidRPr="00CC6C92">
        <w:rPr>
          <w:b/>
        </w:rPr>
        <w:t xml:space="preserve"> a doctor or other health professional ever taught </w:t>
      </w:r>
      <w:r w:rsidRPr="00CC6C92">
        <w:rPr>
          <w:b/>
          <w:bCs/>
        </w:rPr>
        <w:t>you...</w:t>
      </w:r>
    </w:p>
    <w:p w:rsidR="0013409B" w:rsidRPr="00CC6C92" w:rsidRDefault="0013409B" w:rsidP="0013409B">
      <w:pPr>
        <w:tabs>
          <w:tab w:val="left" w:pos="7920"/>
        </w:tabs>
        <w:rPr>
          <w:b/>
        </w:rPr>
      </w:pPr>
    </w:p>
    <w:p w:rsidR="0013409B" w:rsidRPr="00CC6C92" w:rsidRDefault="0013409B" w:rsidP="0013409B">
      <w:pPr>
        <w:pStyle w:val="BodyTextIndent"/>
        <w:tabs>
          <w:tab w:val="clear" w:pos="720"/>
          <w:tab w:val="clear" w:pos="1440"/>
          <w:tab w:val="clear" w:pos="2160"/>
          <w:tab w:val="clear" w:pos="2880"/>
          <w:tab w:val="left" w:pos="7920"/>
        </w:tabs>
      </w:pPr>
      <w:proofErr w:type="gramStart"/>
      <w:r w:rsidRPr="00CC6C92">
        <w:t>b.  What</w:t>
      </w:r>
      <w:proofErr w:type="gramEnd"/>
      <w:r w:rsidRPr="00CC6C92">
        <w:t xml:space="preserve"> to do during an asthma episode or attack?</w:t>
      </w:r>
    </w:p>
    <w:p w:rsidR="004612C2" w:rsidRPr="00CC6C92" w:rsidRDefault="004612C2" w:rsidP="0013409B">
      <w:pPr>
        <w:pStyle w:val="BodyTextIndent"/>
        <w:tabs>
          <w:tab w:val="clear" w:pos="720"/>
          <w:tab w:val="clear" w:pos="1440"/>
          <w:tab w:val="clear" w:pos="2160"/>
          <w:tab w:val="clear" w:pos="2880"/>
          <w:tab w:val="left" w:pos="7920"/>
        </w:tabs>
      </w:pPr>
    </w:p>
    <w:p w:rsidR="004612C2" w:rsidRPr="00CC6C92" w:rsidRDefault="004612C2" w:rsidP="004612C2">
      <w:pPr>
        <w:pStyle w:val="Footer"/>
        <w:tabs>
          <w:tab w:val="clear" w:pos="4320"/>
          <w:tab w:val="clear" w:pos="8640"/>
          <w:tab w:val="left" w:pos="2070"/>
          <w:tab w:val="left" w:pos="7920"/>
        </w:tabs>
        <w:ind w:left="2070"/>
      </w:pPr>
      <w:r w:rsidRPr="00CC6C92">
        <w:rPr>
          <w:b/>
        </w:rPr>
        <w:t>[HELP SCREEN:</w:t>
      </w:r>
      <w:r w:rsidRPr="00CC6C92">
        <w:t xml:space="preserve">  </w:t>
      </w:r>
      <w:r w:rsidRPr="00CC6C92">
        <w:rPr>
          <w:b/>
        </w:rPr>
        <w:t>Health professional includes doctors, nurses, physician assistants, nurse practitioners, and health educators]</w:t>
      </w:r>
    </w:p>
    <w:p w:rsidR="0013409B" w:rsidRPr="00CC6C92" w:rsidRDefault="0013409B" w:rsidP="0013409B">
      <w:pPr>
        <w:pStyle w:val="Footer"/>
        <w:tabs>
          <w:tab w:val="clear" w:pos="4320"/>
          <w:tab w:val="clear" w:pos="8640"/>
          <w:tab w:val="left" w:pos="7920"/>
        </w:tabs>
      </w:pPr>
    </w:p>
    <w:p w:rsidR="0013409B" w:rsidRPr="00CC6C92" w:rsidRDefault="0013409B" w:rsidP="0013409B">
      <w:pPr>
        <w:tabs>
          <w:tab w:val="left" w:pos="7920"/>
        </w:tabs>
        <w:ind w:left="2610" w:hanging="450"/>
      </w:pPr>
      <w:r w:rsidRPr="00CC6C92">
        <w:t>(1)  YES</w:t>
      </w:r>
    </w:p>
    <w:p w:rsidR="0013409B" w:rsidRPr="00CC6C92" w:rsidRDefault="0013409B" w:rsidP="0013409B">
      <w:pPr>
        <w:tabs>
          <w:tab w:val="left" w:pos="7920"/>
        </w:tabs>
        <w:ind w:left="2610" w:hanging="450"/>
      </w:pPr>
      <w:r w:rsidRPr="00CC6C92">
        <w:t>(2)  NO</w:t>
      </w:r>
    </w:p>
    <w:p w:rsidR="0013409B" w:rsidRPr="00CC6C92" w:rsidRDefault="0013409B" w:rsidP="0013409B">
      <w:pPr>
        <w:tabs>
          <w:tab w:val="left" w:pos="7920"/>
        </w:tabs>
        <w:ind w:left="2610" w:hanging="450"/>
      </w:pPr>
    </w:p>
    <w:p w:rsidR="0013409B" w:rsidRDefault="0013409B" w:rsidP="0013409B">
      <w:pPr>
        <w:tabs>
          <w:tab w:val="left" w:pos="7920"/>
        </w:tabs>
        <w:ind w:left="2610" w:hanging="450"/>
      </w:pPr>
      <w:r>
        <w:t>(7)  DON’T KNOW</w:t>
      </w:r>
    </w:p>
    <w:p w:rsidR="0013409B" w:rsidRDefault="0013409B" w:rsidP="0013409B">
      <w:pPr>
        <w:tabs>
          <w:tab w:val="left" w:pos="7920"/>
        </w:tabs>
        <w:ind w:left="2610" w:hanging="450"/>
      </w:pPr>
      <w:r>
        <w:t>(9)  REFUSED</w:t>
      </w:r>
    </w:p>
    <w:p w:rsidR="0013409B" w:rsidRDefault="0013409B" w:rsidP="0013409B">
      <w:pPr>
        <w:tabs>
          <w:tab w:val="left" w:pos="7920"/>
        </w:tabs>
      </w:pPr>
    </w:p>
    <w:p w:rsidR="002F07CD" w:rsidRDefault="002F07CD" w:rsidP="0013409B">
      <w:pPr>
        <w:tabs>
          <w:tab w:val="left" w:pos="7920"/>
        </w:tabs>
      </w:pPr>
    </w:p>
    <w:p w:rsidR="0013409B" w:rsidRPr="00CC6C92" w:rsidRDefault="0013409B" w:rsidP="0013409B">
      <w:pPr>
        <w:tabs>
          <w:tab w:val="left" w:pos="2160"/>
          <w:tab w:val="left" w:pos="7920"/>
        </w:tabs>
        <w:ind w:left="2160" w:hanging="2160"/>
        <w:rPr>
          <w:b/>
        </w:rPr>
      </w:pPr>
      <w:r>
        <w:rPr>
          <w:b/>
        </w:rPr>
        <w:t>TCH_MON (6.3)</w:t>
      </w:r>
      <w:r>
        <w:rPr>
          <w:b/>
        </w:rPr>
        <w:tab/>
      </w:r>
      <w:proofErr w:type="gramStart"/>
      <w:r w:rsidRPr="00D206C6">
        <w:rPr>
          <w:b/>
        </w:rPr>
        <w:t>A</w:t>
      </w:r>
      <w:proofErr w:type="gramEnd"/>
      <w:r w:rsidRPr="00D206C6">
        <w:rPr>
          <w:b/>
        </w:rPr>
        <w:t xml:space="preserve"> peak flow meter is a hand held device that measures how quickly you can </w:t>
      </w:r>
      <w:r w:rsidRPr="00CC6C92">
        <w:rPr>
          <w:b/>
        </w:rPr>
        <w:t xml:space="preserve">blow air out of your lungs.   Has a doctor or other health professional ever taught </w:t>
      </w:r>
      <w:r w:rsidRPr="00CC6C92">
        <w:rPr>
          <w:b/>
          <w:bCs/>
        </w:rPr>
        <w:t>you</w:t>
      </w:r>
      <w:proofErr w:type="gramStart"/>
      <w:r w:rsidRPr="00CC6C92">
        <w:rPr>
          <w:b/>
          <w:bCs/>
        </w:rPr>
        <w:t>…</w:t>
      </w:r>
      <w:proofErr w:type="gramEnd"/>
    </w:p>
    <w:p w:rsidR="0013409B" w:rsidRPr="00CC6C92" w:rsidRDefault="0013409B" w:rsidP="0013409B">
      <w:pPr>
        <w:tabs>
          <w:tab w:val="left" w:pos="7920"/>
        </w:tabs>
        <w:rPr>
          <w:b/>
        </w:rPr>
      </w:pPr>
    </w:p>
    <w:p w:rsidR="0013409B" w:rsidRPr="00CC6C92" w:rsidRDefault="0013409B" w:rsidP="0013409B">
      <w:pPr>
        <w:tabs>
          <w:tab w:val="left" w:pos="7920"/>
        </w:tabs>
        <w:ind w:left="2160"/>
      </w:pPr>
      <w:proofErr w:type="gramStart"/>
      <w:r w:rsidRPr="00CC6C92">
        <w:t>c.  How</w:t>
      </w:r>
      <w:proofErr w:type="gramEnd"/>
      <w:r w:rsidRPr="00CC6C92">
        <w:t xml:space="preserve"> to use a peak flow meter to adjust your daily medications?   </w:t>
      </w:r>
    </w:p>
    <w:p w:rsidR="004612C2" w:rsidRPr="00CC6C92" w:rsidRDefault="004612C2" w:rsidP="004612C2">
      <w:pPr>
        <w:pStyle w:val="Footer"/>
        <w:tabs>
          <w:tab w:val="clear" w:pos="4320"/>
          <w:tab w:val="clear" w:pos="8640"/>
          <w:tab w:val="left" w:pos="2070"/>
          <w:tab w:val="left" w:pos="7920"/>
        </w:tabs>
        <w:ind w:left="2070"/>
        <w:rPr>
          <w:b/>
        </w:rPr>
      </w:pPr>
    </w:p>
    <w:p w:rsidR="004612C2" w:rsidRPr="00CC6C92" w:rsidRDefault="004612C2" w:rsidP="004612C2">
      <w:pPr>
        <w:pStyle w:val="Footer"/>
        <w:tabs>
          <w:tab w:val="clear" w:pos="4320"/>
          <w:tab w:val="clear" w:pos="8640"/>
          <w:tab w:val="left" w:pos="2070"/>
          <w:tab w:val="left" w:pos="7920"/>
        </w:tabs>
        <w:ind w:left="2070"/>
      </w:pPr>
      <w:r w:rsidRPr="00CC6C92">
        <w:rPr>
          <w:b/>
        </w:rPr>
        <w:t>[HELP SCREEN:</w:t>
      </w:r>
      <w:r w:rsidRPr="00CC6C92">
        <w:t xml:space="preserve">  </w:t>
      </w:r>
      <w:r w:rsidRPr="00CC6C92">
        <w:rPr>
          <w:b/>
        </w:rPr>
        <w:t>Health professional includes doctors, nurses, physician assistants, nurse practitioners, and health educators]</w:t>
      </w:r>
    </w:p>
    <w:p w:rsidR="0013409B" w:rsidRPr="00CC6C92" w:rsidRDefault="0013409B" w:rsidP="0013409B">
      <w:pPr>
        <w:tabs>
          <w:tab w:val="left" w:pos="7920"/>
        </w:tabs>
        <w:ind w:left="2160"/>
      </w:pPr>
    </w:p>
    <w:p w:rsidR="0013409B" w:rsidRPr="00CC6C92" w:rsidRDefault="0013409B" w:rsidP="0013409B">
      <w:pPr>
        <w:tabs>
          <w:tab w:val="left" w:pos="7920"/>
        </w:tabs>
        <w:ind w:left="2610" w:hanging="450"/>
      </w:pPr>
      <w:r w:rsidRPr="00CC6C92">
        <w:t>(1)  YES</w:t>
      </w:r>
    </w:p>
    <w:p w:rsidR="0013409B" w:rsidRPr="00CC6C92" w:rsidRDefault="0013409B" w:rsidP="0013409B">
      <w:pPr>
        <w:tabs>
          <w:tab w:val="left" w:pos="7920"/>
        </w:tabs>
        <w:ind w:left="2610" w:hanging="450"/>
      </w:pPr>
      <w:r w:rsidRPr="00CC6C92">
        <w:t>(2)  NO</w:t>
      </w:r>
    </w:p>
    <w:p w:rsidR="0013409B" w:rsidRDefault="0013409B" w:rsidP="0013409B">
      <w:pPr>
        <w:tabs>
          <w:tab w:val="left" w:pos="7920"/>
        </w:tabs>
        <w:ind w:left="2610" w:hanging="450"/>
      </w:pPr>
    </w:p>
    <w:p w:rsidR="0013409B" w:rsidRDefault="0013409B" w:rsidP="0013409B">
      <w:pPr>
        <w:tabs>
          <w:tab w:val="left" w:pos="7920"/>
        </w:tabs>
        <w:ind w:left="2610" w:hanging="450"/>
      </w:pPr>
      <w:r>
        <w:t>(7)  DON’T KNOW</w:t>
      </w:r>
    </w:p>
    <w:p w:rsidR="0013409B" w:rsidRDefault="0013409B" w:rsidP="0013409B">
      <w:pPr>
        <w:tabs>
          <w:tab w:val="left" w:pos="7920"/>
        </w:tabs>
        <w:ind w:left="2610" w:hanging="450"/>
      </w:pPr>
      <w:r>
        <w:t>(9)  REFUSED</w:t>
      </w:r>
    </w:p>
    <w:p w:rsidR="0013409B" w:rsidRDefault="0013409B" w:rsidP="0013409B">
      <w:pPr>
        <w:tabs>
          <w:tab w:val="left" w:pos="7920"/>
        </w:tabs>
      </w:pPr>
    </w:p>
    <w:p w:rsidR="002F07CD" w:rsidRDefault="002F07CD" w:rsidP="0013409B">
      <w:pPr>
        <w:tabs>
          <w:tab w:val="left" w:pos="7920"/>
        </w:tabs>
      </w:pPr>
    </w:p>
    <w:p w:rsidR="0013409B" w:rsidRDefault="0013409B" w:rsidP="0013409B">
      <w:pPr>
        <w:tabs>
          <w:tab w:val="left" w:pos="2160"/>
          <w:tab w:val="left" w:pos="7920"/>
        </w:tabs>
        <w:ind w:left="2160" w:hanging="2160"/>
        <w:rPr>
          <w:b/>
        </w:rPr>
      </w:pPr>
      <w:r>
        <w:rPr>
          <w:b/>
        </w:rPr>
        <w:t>MGT_PLAN (6.4)</w:t>
      </w:r>
      <w:r>
        <w:rPr>
          <w:b/>
        </w:rPr>
        <w:tab/>
      </w:r>
      <w:proofErr w:type="gramStart"/>
      <w:r w:rsidRPr="00FF744B">
        <w:rPr>
          <w:b/>
        </w:rPr>
        <w:t>An</w:t>
      </w:r>
      <w:proofErr w:type="gramEnd"/>
      <w:r w:rsidRPr="00FF744B">
        <w:rPr>
          <w:b/>
        </w:rPr>
        <w:t xml:space="preserve"> asthma </w:t>
      </w:r>
      <w:r>
        <w:rPr>
          <w:b/>
        </w:rPr>
        <w:t xml:space="preserve">action plan, or asthma </w:t>
      </w:r>
      <w:r w:rsidRPr="00FF744B">
        <w:rPr>
          <w:b/>
        </w:rPr>
        <w:t>management plan</w:t>
      </w:r>
      <w:r>
        <w:rPr>
          <w:b/>
        </w:rPr>
        <w:t>,</w:t>
      </w:r>
      <w:r w:rsidRPr="00FF744B">
        <w:rPr>
          <w:b/>
        </w:rPr>
        <w:t xml:space="preserve"> is a form </w:t>
      </w:r>
      <w:r>
        <w:rPr>
          <w:b/>
        </w:rPr>
        <w:t xml:space="preserve">with instructions about </w:t>
      </w:r>
      <w:r w:rsidRPr="00FF744B">
        <w:rPr>
          <w:b/>
        </w:rPr>
        <w:t xml:space="preserve">when to change the amount or type of medicine, when to call the doctor for advice, and when to go to the emergency room.  </w:t>
      </w:r>
    </w:p>
    <w:p w:rsidR="0013409B" w:rsidRDefault="0013409B" w:rsidP="0013409B">
      <w:pPr>
        <w:tabs>
          <w:tab w:val="left" w:pos="2160"/>
          <w:tab w:val="left" w:pos="7920"/>
        </w:tabs>
        <w:ind w:left="2160" w:hanging="2160"/>
        <w:rPr>
          <w:b/>
        </w:rPr>
      </w:pPr>
    </w:p>
    <w:p w:rsidR="0013409B" w:rsidRDefault="0013409B" w:rsidP="0013409B">
      <w:pPr>
        <w:tabs>
          <w:tab w:val="left" w:pos="2160"/>
          <w:tab w:val="left" w:pos="7920"/>
        </w:tabs>
        <w:ind w:left="2160"/>
        <w:rPr>
          <w:b/>
        </w:rPr>
      </w:pPr>
      <w:r w:rsidRPr="00FF744B">
        <w:rPr>
          <w:b/>
        </w:rPr>
        <w:t xml:space="preserve">Has a doctor or other health professional EVER </w:t>
      </w:r>
      <w:r>
        <w:rPr>
          <w:b/>
        </w:rPr>
        <w:t xml:space="preserve">given you </w:t>
      </w:r>
      <w:r w:rsidRPr="00FF744B">
        <w:rPr>
          <w:b/>
        </w:rPr>
        <w:t>an asthma</w:t>
      </w:r>
      <w:r>
        <w:rPr>
          <w:b/>
        </w:rPr>
        <w:t xml:space="preserve"> action</w:t>
      </w:r>
      <w:r w:rsidRPr="00FF744B">
        <w:rPr>
          <w:b/>
        </w:rPr>
        <w:t xml:space="preserve"> plan?</w:t>
      </w:r>
    </w:p>
    <w:p w:rsidR="0013409B" w:rsidRPr="00FF744B" w:rsidRDefault="0013409B" w:rsidP="0013409B">
      <w:pPr>
        <w:tabs>
          <w:tab w:val="left" w:pos="2160"/>
          <w:tab w:val="left" w:pos="7920"/>
        </w:tabs>
        <w:ind w:left="2160"/>
        <w:rPr>
          <w:b/>
        </w:rPr>
      </w:pPr>
    </w:p>
    <w:p w:rsidR="0013409B" w:rsidRDefault="0013409B" w:rsidP="0013409B">
      <w:pPr>
        <w:pStyle w:val="Footer"/>
        <w:tabs>
          <w:tab w:val="clear" w:pos="4320"/>
          <w:tab w:val="clear" w:pos="8640"/>
          <w:tab w:val="left" w:pos="2070"/>
          <w:tab w:val="left" w:pos="7920"/>
        </w:tabs>
        <w:ind w:left="2070"/>
      </w:pPr>
      <w:r>
        <w:rPr>
          <w:b/>
        </w:rPr>
        <w:t>[HELP SCREEN:</w:t>
      </w:r>
      <w:r>
        <w:t xml:space="preserve">  </w:t>
      </w:r>
      <w:r>
        <w:rPr>
          <w:b/>
        </w:rPr>
        <w:t>Health professional includes doctors, nurses, physician assistants, nurse practitioners, and health educators]</w:t>
      </w:r>
    </w:p>
    <w:p w:rsidR="0013409B" w:rsidRDefault="0013409B" w:rsidP="0013409B">
      <w:pPr>
        <w:pStyle w:val="Footer"/>
        <w:tabs>
          <w:tab w:val="clear" w:pos="4320"/>
          <w:tab w:val="clear" w:pos="8640"/>
          <w:tab w:val="left" w:pos="7920"/>
        </w:tabs>
      </w:pPr>
    </w:p>
    <w:p w:rsidR="0013409B" w:rsidRDefault="0013409B" w:rsidP="0013409B">
      <w:pPr>
        <w:tabs>
          <w:tab w:val="left" w:pos="7920"/>
        </w:tabs>
        <w:ind w:left="2160"/>
      </w:pPr>
      <w:r>
        <w:t>(1)  YES</w:t>
      </w:r>
    </w:p>
    <w:p w:rsidR="0013409B" w:rsidRDefault="0013409B" w:rsidP="0013409B">
      <w:pPr>
        <w:tabs>
          <w:tab w:val="left" w:pos="7920"/>
        </w:tabs>
        <w:ind w:left="2160"/>
      </w:pPr>
      <w:r>
        <w:lastRenderedPageBreak/>
        <w:t>(2)  NO</w:t>
      </w:r>
    </w:p>
    <w:p w:rsidR="0013409B" w:rsidRDefault="0013409B" w:rsidP="0013409B">
      <w:pPr>
        <w:tabs>
          <w:tab w:val="left" w:pos="7920"/>
        </w:tabs>
        <w:ind w:left="2160"/>
      </w:pPr>
    </w:p>
    <w:p w:rsidR="0013409B" w:rsidRDefault="0013409B" w:rsidP="0013409B">
      <w:pPr>
        <w:tabs>
          <w:tab w:val="left" w:pos="7920"/>
        </w:tabs>
        <w:ind w:left="2160"/>
      </w:pPr>
      <w:r>
        <w:t>(7)  DON’T KNOW</w:t>
      </w:r>
    </w:p>
    <w:p w:rsidR="0013409B" w:rsidRDefault="0013409B" w:rsidP="0013409B">
      <w:pPr>
        <w:tabs>
          <w:tab w:val="left" w:pos="7920"/>
        </w:tabs>
        <w:ind w:left="2160"/>
      </w:pPr>
      <w:r>
        <w:t>(9)  REFUSED</w:t>
      </w:r>
    </w:p>
    <w:p w:rsidR="0013409B" w:rsidRDefault="0013409B" w:rsidP="0013409B">
      <w:pPr>
        <w:pStyle w:val="Footer"/>
        <w:tabs>
          <w:tab w:val="clear" w:pos="4320"/>
          <w:tab w:val="clear" w:pos="8640"/>
          <w:tab w:val="left" w:pos="7920"/>
        </w:tabs>
      </w:pPr>
    </w:p>
    <w:p w:rsidR="0013409B" w:rsidRDefault="0013409B" w:rsidP="0013409B">
      <w:pPr>
        <w:tabs>
          <w:tab w:val="left" w:pos="2160"/>
          <w:tab w:val="left" w:pos="7920"/>
        </w:tabs>
        <w:rPr>
          <w:b/>
        </w:rPr>
      </w:pPr>
    </w:p>
    <w:p w:rsidR="0013409B" w:rsidRPr="00FF744B" w:rsidRDefault="0013409B" w:rsidP="0013409B">
      <w:pPr>
        <w:tabs>
          <w:tab w:val="left" w:pos="2160"/>
          <w:tab w:val="left" w:pos="7920"/>
        </w:tabs>
        <w:rPr>
          <w:b/>
        </w:rPr>
      </w:pPr>
      <w:r>
        <w:rPr>
          <w:b/>
        </w:rPr>
        <w:t>MGT_CLAS (6.5)</w:t>
      </w:r>
      <w:r>
        <w:rPr>
          <w:b/>
        </w:rPr>
        <w:tab/>
      </w:r>
      <w:proofErr w:type="gramStart"/>
      <w:r w:rsidRPr="00FF744B">
        <w:rPr>
          <w:b/>
        </w:rPr>
        <w:t>Have</w:t>
      </w:r>
      <w:proofErr w:type="gramEnd"/>
      <w:r w:rsidRPr="00FF744B">
        <w:rPr>
          <w:b/>
        </w:rPr>
        <w:t xml:space="preserve"> you</w:t>
      </w:r>
      <w:r w:rsidRPr="00FF744B">
        <w:rPr>
          <w:b/>
          <w:bCs/>
        </w:rPr>
        <w:t xml:space="preserve"> </w:t>
      </w:r>
      <w:r w:rsidRPr="00FF744B">
        <w:rPr>
          <w:b/>
        </w:rPr>
        <w:t xml:space="preserve">ever taken a course or class on how to manage </w:t>
      </w:r>
      <w:r w:rsidRPr="00FF744B">
        <w:rPr>
          <w:b/>
          <w:bCs/>
        </w:rPr>
        <w:t>your</w:t>
      </w:r>
      <w:r w:rsidRPr="00FF744B">
        <w:rPr>
          <w:b/>
        </w:rPr>
        <w:t xml:space="preserve"> asthma?</w:t>
      </w:r>
    </w:p>
    <w:p w:rsidR="0013409B" w:rsidRDefault="0013409B" w:rsidP="0013409B">
      <w:pPr>
        <w:pStyle w:val="Footer"/>
        <w:tabs>
          <w:tab w:val="clear" w:pos="4320"/>
          <w:tab w:val="clear" w:pos="8640"/>
          <w:tab w:val="left" w:pos="7920"/>
        </w:tabs>
      </w:pPr>
    </w:p>
    <w:p w:rsidR="0013409B" w:rsidRDefault="0013409B" w:rsidP="0013409B">
      <w:pPr>
        <w:tabs>
          <w:tab w:val="left" w:pos="7920"/>
        </w:tabs>
        <w:ind w:left="2160"/>
      </w:pPr>
      <w:r>
        <w:t>(1)  YES</w:t>
      </w:r>
    </w:p>
    <w:p w:rsidR="0013409B" w:rsidRDefault="0013409B" w:rsidP="0013409B">
      <w:pPr>
        <w:tabs>
          <w:tab w:val="left" w:pos="7920"/>
        </w:tabs>
        <w:ind w:left="2160"/>
      </w:pPr>
      <w:r>
        <w:t>(2)  NO</w:t>
      </w:r>
    </w:p>
    <w:p w:rsidR="0013409B" w:rsidRDefault="0013409B" w:rsidP="0013409B">
      <w:pPr>
        <w:tabs>
          <w:tab w:val="left" w:pos="7920"/>
        </w:tabs>
        <w:ind w:left="2160"/>
      </w:pPr>
    </w:p>
    <w:p w:rsidR="0013409B" w:rsidRDefault="0013409B" w:rsidP="0013409B">
      <w:pPr>
        <w:tabs>
          <w:tab w:val="left" w:pos="7920"/>
        </w:tabs>
        <w:ind w:left="2160"/>
      </w:pPr>
      <w:r>
        <w:t>(7)  DON’T KNOW</w:t>
      </w:r>
    </w:p>
    <w:p w:rsidR="0013409B" w:rsidRDefault="0013409B" w:rsidP="0013409B">
      <w:pPr>
        <w:tabs>
          <w:tab w:val="left" w:pos="7920"/>
        </w:tabs>
        <w:ind w:left="2160"/>
      </w:pPr>
      <w:r>
        <w:t>(9)  REFUSED</w:t>
      </w:r>
    </w:p>
    <w:p w:rsidR="0013409B" w:rsidRDefault="0013409B" w:rsidP="0013409B">
      <w:pPr>
        <w:tabs>
          <w:tab w:val="left" w:pos="7920"/>
        </w:tabs>
        <w:ind w:left="2160"/>
      </w:pPr>
    </w:p>
    <w:p w:rsidR="0013409B" w:rsidRDefault="00D15941" w:rsidP="0013409B">
      <w:pPr>
        <w:tabs>
          <w:tab w:val="left" w:pos="7920"/>
        </w:tabs>
      </w:pPr>
      <w:r>
        <w:br w:type="page"/>
      </w:r>
    </w:p>
    <w:p w:rsidR="0013409B" w:rsidRDefault="0013409B" w:rsidP="0013409B">
      <w:pPr>
        <w:pStyle w:val="Heading7"/>
        <w:pBdr>
          <w:top w:val="double" w:sz="4" w:space="1" w:color="auto"/>
          <w:left w:val="double" w:sz="4" w:space="4" w:color="auto"/>
          <w:bottom w:val="double" w:sz="4" w:space="1"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120" w:after="120"/>
        <w:rPr>
          <w:sz w:val="20"/>
        </w:rPr>
      </w:pPr>
      <w:r>
        <w:rPr>
          <w:sz w:val="20"/>
        </w:rPr>
        <w:lastRenderedPageBreak/>
        <w:t>Section 7.  Modifications to Environment</w:t>
      </w:r>
    </w:p>
    <w:p w:rsidR="0013409B" w:rsidRDefault="0013409B" w:rsidP="0013409B">
      <w:pPr>
        <w:tabs>
          <w:tab w:val="left" w:pos="-1440"/>
          <w:tab w:val="left" w:pos="7920"/>
        </w:tabs>
      </w:pPr>
    </w:p>
    <w:p w:rsidR="0013409B" w:rsidRDefault="0013409B" w:rsidP="0013409B">
      <w:pPr>
        <w:tabs>
          <w:tab w:val="left" w:pos="7920"/>
        </w:tabs>
      </w:pPr>
    </w:p>
    <w:p w:rsidR="0013409B" w:rsidRDefault="0013409B" w:rsidP="0013409B">
      <w:pPr>
        <w:tabs>
          <w:tab w:val="left" w:pos="7920"/>
        </w:tabs>
        <w:ind w:left="1440" w:hanging="1440"/>
      </w:pPr>
      <w:r>
        <w:rPr>
          <w:b/>
        </w:rPr>
        <w:t>HH_INT</w:t>
      </w:r>
      <w:r>
        <w:rPr>
          <w:b/>
        </w:rPr>
        <w:tab/>
        <w:t>READ:</w:t>
      </w:r>
      <w:r>
        <w:t xml:space="preserve">  The following questions are </w:t>
      </w:r>
      <w:r w:rsidRPr="00D461A1">
        <w:t xml:space="preserve">about </w:t>
      </w:r>
      <w:r w:rsidRPr="00D461A1">
        <w:rPr>
          <w:bCs/>
        </w:rPr>
        <w:t xml:space="preserve">your </w:t>
      </w:r>
      <w:r w:rsidRPr="00D461A1">
        <w:t>household</w:t>
      </w:r>
      <w:r>
        <w:t xml:space="preserve"> and living environment.  I will be asking about various things that may be related to experiencing symptoms of asthma.</w:t>
      </w:r>
    </w:p>
    <w:p w:rsidR="0013409B" w:rsidRDefault="0013409B" w:rsidP="0013409B">
      <w:pPr>
        <w:tabs>
          <w:tab w:val="left" w:pos="7920"/>
        </w:tabs>
        <w:rPr>
          <w:b/>
        </w:rPr>
      </w:pPr>
    </w:p>
    <w:p w:rsidR="0013409B" w:rsidRDefault="0013409B" w:rsidP="0013409B">
      <w:pPr>
        <w:tabs>
          <w:tab w:val="left" w:pos="2160"/>
          <w:tab w:val="left" w:pos="7920"/>
        </w:tabs>
        <w:ind w:left="2160" w:hanging="2160"/>
        <w:rPr>
          <w:b/>
        </w:rPr>
      </w:pPr>
      <w:r>
        <w:rPr>
          <w:b/>
        </w:rPr>
        <w:t>AIRCLEANER (7.1)</w:t>
      </w:r>
      <w:r>
        <w:rPr>
          <w:b/>
        </w:rPr>
        <w:tab/>
      </w:r>
      <w:proofErr w:type="gramStart"/>
      <w:r w:rsidRPr="00651F6A">
        <w:rPr>
          <w:b/>
        </w:rPr>
        <w:t>A</w:t>
      </w:r>
      <w:r>
        <w:rPr>
          <w:b/>
        </w:rPr>
        <w:t>n</w:t>
      </w:r>
      <w:proofErr w:type="gramEnd"/>
      <w:r w:rsidRPr="00651F6A">
        <w:rPr>
          <w:b/>
        </w:rPr>
        <w:t xml:space="preserve"> air cleaner or </w:t>
      </w:r>
      <w:r>
        <w:rPr>
          <w:b/>
        </w:rPr>
        <w:t xml:space="preserve">air </w:t>
      </w:r>
      <w:r w:rsidRPr="00651F6A">
        <w:rPr>
          <w:b/>
        </w:rPr>
        <w:t xml:space="preserve">purifier </w:t>
      </w:r>
      <w:r>
        <w:rPr>
          <w:b/>
        </w:rPr>
        <w:t xml:space="preserve">can </w:t>
      </w:r>
      <w:r w:rsidRPr="00651F6A">
        <w:rPr>
          <w:b/>
        </w:rPr>
        <w:t>filter</w:t>
      </w:r>
      <w:r>
        <w:rPr>
          <w:b/>
        </w:rPr>
        <w:t xml:space="preserve"> out </w:t>
      </w:r>
      <w:r w:rsidRPr="00651F6A">
        <w:rPr>
          <w:b/>
        </w:rPr>
        <w:t>pollutants like dust, pollen, mold and chemicals</w:t>
      </w:r>
      <w:r>
        <w:rPr>
          <w:b/>
        </w:rPr>
        <w:t xml:space="preserve">.   </w:t>
      </w:r>
      <w:r w:rsidRPr="00651F6A">
        <w:rPr>
          <w:b/>
        </w:rPr>
        <w:t>It can be attached to the furnace or free standing.  It is not</w:t>
      </w:r>
      <w:r w:rsidR="005002A6">
        <w:rPr>
          <w:b/>
        </w:rPr>
        <w:t>,</w:t>
      </w:r>
      <w:r>
        <w:rPr>
          <w:b/>
        </w:rPr>
        <w:t xml:space="preserve"> </w:t>
      </w:r>
      <w:r w:rsidRPr="00651F6A">
        <w:rPr>
          <w:b/>
        </w:rPr>
        <w:t>however, the same as a normal furnace filter</w:t>
      </w:r>
      <w:r>
        <w:rPr>
          <w:b/>
        </w:rPr>
        <w:t>.</w:t>
      </w:r>
    </w:p>
    <w:p w:rsidR="0013409B" w:rsidRDefault="0013409B" w:rsidP="0013409B">
      <w:pPr>
        <w:tabs>
          <w:tab w:val="left" w:pos="2160"/>
          <w:tab w:val="left" w:pos="7920"/>
        </w:tabs>
        <w:ind w:left="2160" w:hanging="2160"/>
        <w:rPr>
          <w:b/>
        </w:rPr>
      </w:pPr>
    </w:p>
    <w:p w:rsidR="0013409B" w:rsidRDefault="0013409B" w:rsidP="0013409B">
      <w:pPr>
        <w:tabs>
          <w:tab w:val="left" w:pos="2160"/>
          <w:tab w:val="left" w:pos="7920"/>
        </w:tabs>
        <w:ind w:left="2160"/>
      </w:pPr>
      <w:r w:rsidRPr="00665666">
        <w:rPr>
          <w:b/>
        </w:rPr>
        <w:t>Is an air cleaner or purifier regularly used inside your home?</w:t>
      </w:r>
    </w:p>
    <w:p w:rsidR="0013409B" w:rsidRDefault="0013409B" w:rsidP="0013409B">
      <w:pPr>
        <w:tabs>
          <w:tab w:val="left" w:pos="2160"/>
          <w:tab w:val="left" w:pos="7920"/>
        </w:tabs>
      </w:pPr>
    </w:p>
    <w:p w:rsidR="0013409B" w:rsidRDefault="0013409B" w:rsidP="0013409B">
      <w:pPr>
        <w:tabs>
          <w:tab w:val="left" w:pos="7920"/>
        </w:tabs>
        <w:ind w:left="2610" w:hanging="450"/>
      </w:pPr>
      <w:r>
        <w:t>(1)  YES</w:t>
      </w:r>
    </w:p>
    <w:p w:rsidR="0013409B" w:rsidRDefault="0013409B" w:rsidP="0013409B">
      <w:pPr>
        <w:tabs>
          <w:tab w:val="left" w:pos="7920"/>
        </w:tabs>
        <w:ind w:left="2610" w:hanging="450"/>
      </w:pPr>
      <w:r>
        <w:t>(2)  NO</w:t>
      </w:r>
    </w:p>
    <w:p w:rsidR="0013409B" w:rsidRDefault="0013409B" w:rsidP="0013409B">
      <w:pPr>
        <w:tabs>
          <w:tab w:val="left" w:pos="7920"/>
        </w:tabs>
        <w:ind w:left="2610" w:hanging="450"/>
      </w:pPr>
    </w:p>
    <w:p w:rsidR="0013409B" w:rsidRDefault="0013409B" w:rsidP="0013409B">
      <w:pPr>
        <w:tabs>
          <w:tab w:val="left" w:pos="7920"/>
        </w:tabs>
        <w:ind w:left="2610" w:hanging="450"/>
      </w:pPr>
      <w:r>
        <w:t>(7)  DON’T KNOW</w:t>
      </w:r>
    </w:p>
    <w:p w:rsidR="0013409B" w:rsidRDefault="0013409B" w:rsidP="0013409B">
      <w:pPr>
        <w:tabs>
          <w:tab w:val="left" w:pos="7920"/>
        </w:tabs>
        <w:ind w:left="2160"/>
      </w:pPr>
      <w:r>
        <w:t>(9)  REFUSED</w:t>
      </w:r>
    </w:p>
    <w:p w:rsidR="0013409B" w:rsidRDefault="0013409B" w:rsidP="0013409B">
      <w:pPr>
        <w:tabs>
          <w:tab w:val="left" w:pos="7920"/>
        </w:tabs>
        <w:ind w:left="2160"/>
      </w:pPr>
    </w:p>
    <w:p w:rsidR="0013409B" w:rsidRPr="00CC6C92" w:rsidRDefault="0013409B" w:rsidP="0013409B">
      <w:pPr>
        <w:tabs>
          <w:tab w:val="left" w:pos="7920"/>
        </w:tabs>
        <w:ind w:left="2160" w:hanging="2160"/>
      </w:pPr>
      <w:r w:rsidRPr="00CC6C92">
        <w:rPr>
          <w:b/>
        </w:rPr>
        <w:tab/>
      </w:r>
    </w:p>
    <w:p w:rsidR="005002A6" w:rsidRPr="00CC6C92" w:rsidRDefault="0013409B" w:rsidP="005002A6">
      <w:pPr>
        <w:tabs>
          <w:tab w:val="left" w:pos="2160"/>
          <w:tab w:val="left" w:pos="7920"/>
        </w:tabs>
        <w:ind w:left="2160" w:hanging="2160"/>
        <w:rPr>
          <w:b/>
        </w:rPr>
      </w:pPr>
      <w:r w:rsidRPr="00CC6C92">
        <w:rPr>
          <w:b/>
        </w:rPr>
        <w:t xml:space="preserve">DEHUMID </w:t>
      </w:r>
      <w:r w:rsidRPr="00CC6C92">
        <w:rPr>
          <w:b/>
          <w:strike/>
        </w:rPr>
        <w:t>(</w:t>
      </w:r>
      <w:r w:rsidRPr="00CC6C92">
        <w:rPr>
          <w:b/>
        </w:rPr>
        <w:t>7.2)</w:t>
      </w:r>
      <w:r w:rsidR="005002A6" w:rsidRPr="00CC6C92">
        <w:rPr>
          <w:b/>
        </w:rPr>
        <w:tab/>
      </w:r>
      <w:proofErr w:type="gramStart"/>
      <w:r w:rsidR="005002A6" w:rsidRPr="00CC6C92">
        <w:rPr>
          <w:b/>
        </w:rPr>
        <w:t>A</w:t>
      </w:r>
      <w:proofErr w:type="gramEnd"/>
      <w:r w:rsidR="005002A6" w:rsidRPr="00CC6C92">
        <w:rPr>
          <w:b/>
        </w:rPr>
        <w:t xml:space="preserve"> dehumidifier is a small, portable appliance which removes moisture from the air.  </w:t>
      </w:r>
    </w:p>
    <w:p w:rsidR="005002A6" w:rsidRPr="00CC6C92" w:rsidRDefault="005002A6" w:rsidP="0013409B">
      <w:pPr>
        <w:tabs>
          <w:tab w:val="left" w:pos="2160"/>
          <w:tab w:val="left" w:pos="7920"/>
        </w:tabs>
        <w:rPr>
          <w:b/>
        </w:rPr>
      </w:pPr>
    </w:p>
    <w:p w:rsidR="0013409B" w:rsidRPr="00665666" w:rsidRDefault="005002A6" w:rsidP="0013409B">
      <w:pPr>
        <w:tabs>
          <w:tab w:val="left" w:pos="2160"/>
          <w:tab w:val="left" w:pos="7920"/>
        </w:tabs>
        <w:rPr>
          <w:b/>
        </w:rPr>
      </w:pPr>
      <w:r>
        <w:rPr>
          <w:b/>
        </w:rPr>
        <w:tab/>
      </w:r>
      <w:r w:rsidR="0013409B" w:rsidRPr="00665666">
        <w:rPr>
          <w:b/>
        </w:rPr>
        <w:t>Is a dehumidifier regularly used to reduce moisture inside your home?</w:t>
      </w:r>
    </w:p>
    <w:p w:rsidR="0013409B" w:rsidRPr="00665666" w:rsidRDefault="0013409B" w:rsidP="0013409B">
      <w:pPr>
        <w:pStyle w:val="Footer"/>
        <w:tabs>
          <w:tab w:val="clear" w:pos="4320"/>
          <w:tab w:val="clear" w:pos="8640"/>
          <w:tab w:val="left" w:pos="7920"/>
        </w:tabs>
        <w:rPr>
          <w:b/>
        </w:rPr>
      </w:pPr>
    </w:p>
    <w:p w:rsidR="0013409B" w:rsidRDefault="0013409B" w:rsidP="0013409B">
      <w:pPr>
        <w:tabs>
          <w:tab w:val="left" w:pos="7920"/>
        </w:tabs>
        <w:ind w:left="2160"/>
      </w:pPr>
      <w:r>
        <w:t>(1)  YES</w:t>
      </w:r>
    </w:p>
    <w:p w:rsidR="0013409B" w:rsidRDefault="0013409B" w:rsidP="0013409B">
      <w:pPr>
        <w:tabs>
          <w:tab w:val="left" w:pos="7920"/>
        </w:tabs>
        <w:ind w:left="2160"/>
      </w:pPr>
      <w:r>
        <w:t>(2)  NO</w:t>
      </w:r>
    </w:p>
    <w:p w:rsidR="0013409B" w:rsidRDefault="0013409B" w:rsidP="0013409B">
      <w:pPr>
        <w:tabs>
          <w:tab w:val="left" w:pos="7920"/>
        </w:tabs>
        <w:ind w:left="2160"/>
      </w:pPr>
    </w:p>
    <w:p w:rsidR="0013409B" w:rsidRDefault="0013409B" w:rsidP="0013409B">
      <w:pPr>
        <w:tabs>
          <w:tab w:val="left" w:pos="7920"/>
        </w:tabs>
        <w:ind w:left="2160"/>
      </w:pPr>
      <w:r>
        <w:t>(7)  DON’T KNOW</w:t>
      </w:r>
    </w:p>
    <w:p w:rsidR="0013409B" w:rsidRDefault="0013409B" w:rsidP="0013409B">
      <w:pPr>
        <w:tabs>
          <w:tab w:val="left" w:pos="2160"/>
        </w:tabs>
        <w:ind w:left="1440"/>
      </w:pPr>
      <w:r>
        <w:tab/>
        <w:t>(9) REFUSED</w:t>
      </w:r>
    </w:p>
    <w:p w:rsidR="0013409B" w:rsidRDefault="0013409B" w:rsidP="0013409B">
      <w:pPr>
        <w:tabs>
          <w:tab w:val="left" w:pos="7920"/>
        </w:tabs>
      </w:pPr>
    </w:p>
    <w:p w:rsidR="0013409B" w:rsidRDefault="0013409B" w:rsidP="0013409B">
      <w:pPr>
        <w:tabs>
          <w:tab w:val="left" w:pos="2160"/>
          <w:tab w:val="left" w:pos="7920"/>
        </w:tabs>
        <w:ind w:left="2160" w:hanging="2160"/>
      </w:pPr>
      <w:r>
        <w:rPr>
          <w:b/>
        </w:rPr>
        <w:t>KITC_FAN (7.3)</w:t>
      </w:r>
      <w:r>
        <w:rPr>
          <w:b/>
        </w:rPr>
        <w:tab/>
      </w:r>
      <w:proofErr w:type="gramStart"/>
      <w:r w:rsidRPr="00665666">
        <w:rPr>
          <w:b/>
        </w:rPr>
        <w:t>Is</w:t>
      </w:r>
      <w:proofErr w:type="gramEnd"/>
      <w:r w:rsidRPr="00665666">
        <w:rPr>
          <w:b/>
        </w:rPr>
        <w:t xml:space="preserve"> an exhaust fan that vents to the outside used regularly when cooking in your kitchen?</w:t>
      </w:r>
    </w:p>
    <w:p w:rsidR="0013409B" w:rsidRDefault="0013409B" w:rsidP="0013409B">
      <w:pPr>
        <w:pStyle w:val="Footer"/>
        <w:tabs>
          <w:tab w:val="clear" w:pos="4320"/>
          <w:tab w:val="clear" w:pos="8640"/>
          <w:tab w:val="left" w:pos="7920"/>
        </w:tabs>
      </w:pPr>
    </w:p>
    <w:p w:rsidR="0013409B" w:rsidRDefault="0013409B" w:rsidP="0013409B">
      <w:pPr>
        <w:tabs>
          <w:tab w:val="left" w:pos="7920"/>
        </w:tabs>
        <w:ind w:left="2610" w:hanging="450"/>
      </w:pPr>
      <w:r>
        <w:t>(1)  YES</w:t>
      </w:r>
    </w:p>
    <w:p w:rsidR="0013409B" w:rsidRDefault="0013409B" w:rsidP="0013409B">
      <w:pPr>
        <w:tabs>
          <w:tab w:val="left" w:pos="7920"/>
        </w:tabs>
        <w:ind w:left="2610" w:hanging="450"/>
      </w:pPr>
      <w:r>
        <w:t>(2)  NO</w:t>
      </w:r>
    </w:p>
    <w:p w:rsidR="0013409B" w:rsidRDefault="0013409B" w:rsidP="0013409B">
      <w:pPr>
        <w:tabs>
          <w:tab w:val="left" w:pos="7920"/>
        </w:tabs>
        <w:ind w:left="2610" w:hanging="450"/>
      </w:pPr>
    </w:p>
    <w:p w:rsidR="0013409B" w:rsidRDefault="0013409B" w:rsidP="0013409B">
      <w:pPr>
        <w:tabs>
          <w:tab w:val="left" w:pos="7920"/>
        </w:tabs>
        <w:ind w:left="2610" w:hanging="450"/>
      </w:pPr>
      <w:r>
        <w:t>(7)  DON’T KNOW</w:t>
      </w:r>
    </w:p>
    <w:p w:rsidR="0013409B" w:rsidRDefault="0013409B" w:rsidP="0013409B">
      <w:pPr>
        <w:tabs>
          <w:tab w:val="left" w:pos="7920"/>
        </w:tabs>
        <w:ind w:left="2610" w:hanging="450"/>
      </w:pPr>
      <w:r>
        <w:t>(9)  REFUSED</w:t>
      </w:r>
    </w:p>
    <w:p w:rsidR="0013409B" w:rsidRDefault="0013409B" w:rsidP="0013409B">
      <w:pPr>
        <w:tabs>
          <w:tab w:val="left" w:pos="7920"/>
        </w:tabs>
        <w:ind w:left="2610" w:hanging="450"/>
      </w:pPr>
    </w:p>
    <w:p w:rsidR="0013409B" w:rsidRDefault="0013409B" w:rsidP="0013409B">
      <w:pPr>
        <w:pStyle w:val="Footer"/>
        <w:tabs>
          <w:tab w:val="clear" w:pos="4320"/>
          <w:tab w:val="clear" w:pos="8640"/>
          <w:tab w:val="left" w:pos="2160"/>
          <w:tab w:val="left" w:pos="7920"/>
        </w:tabs>
      </w:pPr>
      <w:r>
        <w:rPr>
          <w:b/>
        </w:rPr>
        <w:t>COOK_GAS (7.4)</w:t>
      </w:r>
      <w:r>
        <w:rPr>
          <w:b/>
        </w:rPr>
        <w:tab/>
      </w:r>
      <w:proofErr w:type="gramStart"/>
      <w:r w:rsidRPr="00665666">
        <w:rPr>
          <w:b/>
        </w:rPr>
        <w:t>Is</w:t>
      </w:r>
      <w:proofErr w:type="gramEnd"/>
      <w:r w:rsidRPr="00665666">
        <w:rPr>
          <w:b/>
        </w:rPr>
        <w:t xml:space="preserve"> gas used for cooking?</w:t>
      </w:r>
    </w:p>
    <w:p w:rsidR="0013409B" w:rsidRDefault="0013409B" w:rsidP="0013409B">
      <w:pPr>
        <w:tabs>
          <w:tab w:val="left" w:pos="7920"/>
        </w:tabs>
      </w:pPr>
    </w:p>
    <w:p w:rsidR="0013409B" w:rsidRDefault="0013409B" w:rsidP="0013409B">
      <w:pPr>
        <w:tabs>
          <w:tab w:val="left" w:pos="7920"/>
        </w:tabs>
        <w:ind w:left="2610" w:hanging="450"/>
      </w:pPr>
      <w:r>
        <w:t>(1)  Yes</w:t>
      </w:r>
    </w:p>
    <w:p w:rsidR="0013409B" w:rsidRDefault="0013409B" w:rsidP="0013409B">
      <w:pPr>
        <w:tabs>
          <w:tab w:val="left" w:pos="7920"/>
        </w:tabs>
        <w:ind w:left="2610" w:hanging="450"/>
      </w:pPr>
      <w:r>
        <w:t>(2)  NO</w:t>
      </w:r>
    </w:p>
    <w:p w:rsidR="0013409B" w:rsidRDefault="0013409B" w:rsidP="0013409B">
      <w:pPr>
        <w:tabs>
          <w:tab w:val="left" w:pos="7920"/>
        </w:tabs>
        <w:ind w:left="2610" w:hanging="450"/>
      </w:pPr>
    </w:p>
    <w:p w:rsidR="0013409B" w:rsidRDefault="0013409B" w:rsidP="0013409B">
      <w:pPr>
        <w:tabs>
          <w:tab w:val="left" w:pos="7920"/>
        </w:tabs>
        <w:ind w:left="2610" w:hanging="450"/>
      </w:pPr>
      <w:r>
        <w:t>(7) DON’T KNOW</w:t>
      </w:r>
    </w:p>
    <w:p w:rsidR="0013409B" w:rsidRDefault="0013409B" w:rsidP="0013409B">
      <w:pPr>
        <w:tabs>
          <w:tab w:val="left" w:pos="7920"/>
        </w:tabs>
        <w:ind w:left="2610" w:hanging="450"/>
      </w:pPr>
      <w:r>
        <w:t>(9) REFUSED</w:t>
      </w:r>
    </w:p>
    <w:p w:rsidR="0013409B" w:rsidRDefault="0013409B" w:rsidP="0013409B">
      <w:pPr>
        <w:tabs>
          <w:tab w:val="left" w:pos="7920"/>
        </w:tabs>
      </w:pPr>
    </w:p>
    <w:p w:rsidR="0013409B" w:rsidRDefault="0013409B" w:rsidP="0013409B">
      <w:pPr>
        <w:tabs>
          <w:tab w:val="left" w:pos="2160"/>
          <w:tab w:val="left" w:pos="7920"/>
        </w:tabs>
        <w:ind w:left="2160" w:hanging="2160"/>
      </w:pPr>
      <w:r>
        <w:rPr>
          <w:b/>
        </w:rPr>
        <w:t>ENV_MOLD (7.5)</w:t>
      </w:r>
      <w:r>
        <w:rPr>
          <w:b/>
        </w:rPr>
        <w:tab/>
      </w:r>
      <w:proofErr w:type="gramStart"/>
      <w:r w:rsidRPr="00665666">
        <w:rPr>
          <w:b/>
        </w:rPr>
        <w:t>In</w:t>
      </w:r>
      <w:proofErr w:type="gramEnd"/>
      <w:r w:rsidRPr="00665666">
        <w:rPr>
          <w:b/>
        </w:rPr>
        <w:t xml:space="preserve"> the past 30 days, has anyone seen or smelled mold or a musty odor inside your home? Do not include mold on food.</w:t>
      </w:r>
    </w:p>
    <w:p w:rsidR="0013409B" w:rsidRDefault="0013409B" w:rsidP="0013409B">
      <w:pPr>
        <w:pStyle w:val="Footer"/>
        <w:tabs>
          <w:tab w:val="clear" w:pos="4320"/>
          <w:tab w:val="clear" w:pos="8640"/>
          <w:tab w:val="left" w:pos="7920"/>
        </w:tabs>
      </w:pPr>
    </w:p>
    <w:p w:rsidR="0013409B" w:rsidRDefault="0013409B" w:rsidP="0013409B">
      <w:pPr>
        <w:tabs>
          <w:tab w:val="left" w:pos="7920"/>
        </w:tabs>
        <w:ind w:left="2610" w:hanging="450"/>
      </w:pPr>
      <w:r>
        <w:t>(1)  YES</w:t>
      </w:r>
    </w:p>
    <w:p w:rsidR="0013409B" w:rsidRDefault="0013409B" w:rsidP="0013409B">
      <w:pPr>
        <w:tabs>
          <w:tab w:val="left" w:pos="7920"/>
        </w:tabs>
        <w:ind w:left="2610" w:hanging="450"/>
      </w:pPr>
      <w:r>
        <w:t>(2)  NO</w:t>
      </w:r>
    </w:p>
    <w:p w:rsidR="0013409B" w:rsidRDefault="0013409B" w:rsidP="0013409B">
      <w:pPr>
        <w:tabs>
          <w:tab w:val="left" w:pos="7920"/>
        </w:tabs>
        <w:ind w:left="2610" w:hanging="450"/>
      </w:pPr>
    </w:p>
    <w:p w:rsidR="0013409B" w:rsidRDefault="0013409B" w:rsidP="0013409B">
      <w:pPr>
        <w:tabs>
          <w:tab w:val="left" w:pos="7920"/>
        </w:tabs>
        <w:ind w:left="2610" w:hanging="450"/>
      </w:pPr>
      <w:r>
        <w:t>(7)  DON’T KNOW</w:t>
      </w:r>
    </w:p>
    <w:p w:rsidR="0013409B" w:rsidRDefault="0013409B" w:rsidP="0013409B">
      <w:pPr>
        <w:tabs>
          <w:tab w:val="left" w:pos="7920"/>
        </w:tabs>
        <w:ind w:firstLine="2160"/>
      </w:pPr>
      <w:r>
        <w:t>(9) REFUSED</w:t>
      </w:r>
    </w:p>
    <w:p w:rsidR="0013409B" w:rsidRDefault="0013409B" w:rsidP="0013409B">
      <w:pPr>
        <w:tabs>
          <w:tab w:val="left" w:pos="7920"/>
        </w:tabs>
      </w:pPr>
    </w:p>
    <w:p w:rsidR="0013409B" w:rsidRDefault="0013409B" w:rsidP="0013409B">
      <w:pPr>
        <w:tabs>
          <w:tab w:val="left" w:pos="7920"/>
        </w:tabs>
      </w:pPr>
    </w:p>
    <w:p w:rsidR="0013409B" w:rsidRPr="00665666" w:rsidRDefault="0013409B" w:rsidP="0013409B">
      <w:pPr>
        <w:tabs>
          <w:tab w:val="left" w:pos="2160"/>
          <w:tab w:val="left" w:pos="7920"/>
        </w:tabs>
        <w:ind w:left="2160" w:hanging="2160"/>
        <w:rPr>
          <w:b/>
        </w:rPr>
      </w:pPr>
      <w:r>
        <w:rPr>
          <w:b/>
        </w:rPr>
        <w:lastRenderedPageBreak/>
        <w:t>ENV_PETS (7.6)</w:t>
      </w:r>
      <w:r>
        <w:rPr>
          <w:b/>
        </w:rPr>
        <w:tab/>
      </w:r>
      <w:proofErr w:type="gramStart"/>
      <w:r w:rsidRPr="00665666">
        <w:rPr>
          <w:b/>
        </w:rPr>
        <w:t>Does</w:t>
      </w:r>
      <w:proofErr w:type="gramEnd"/>
      <w:r w:rsidRPr="00665666">
        <w:rPr>
          <w:b/>
        </w:rPr>
        <w:t xml:space="preserve"> your household have pets such as dogs, cats, hamsters, birds or other feathered or furry pets that </w:t>
      </w:r>
      <w:r>
        <w:rPr>
          <w:b/>
        </w:rPr>
        <w:t>spend time indoors</w:t>
      </w:r>
      <w:r w:rsidRPr="00665666">
        <w:rPr>
          <w:b/>
        </w:rPr>
        <w:t>?</w:t>
      </w:r>
    </w:p>
    <w:p w:rsidR="0013409B" w:rsidRDefault="0013409B" w:rsidP="0013409B">
      <w:pPr>
        <w:pStyle w:val="Footer"/>
        <w:tabs>
          <w:tab w:val="clear" w:pos="4320"/>
          <w:tab w:val="clear" w:pos="8640"/>
          <w:tab w:val="left" w:pos="7920"/>
        </w:tabs>
      </w:pPr>
    </w:p>
    <w:p w:rsidR="0013409B" w:rsidRDefault="0013409B" w:rsidP="0013409B">
      <w:pPr>
        <w:tabs>
          <w:tab w:val="left" w:pos="7920"/>
        </w:tabs>
        <w:ind w:left="2610" w:hanging="450"/>
      </w:pPr>
      <w:r>
        <w:t>(1)  YES</w:t>
      </w:r>
    </w:p>
    <w:p w:rsidR="0013409B" w:rsidRDefault="0013409B" w:rsidP="0013409B">
      <w:pPr>
        <w:tabs>
          <w:tab w:val="left" w:pos="4320"/>
          <w:tab w:val="left" w:pos="7920"/>
        </w:tabs>
        <w:ind w:left="2610" w:hanging="450"/>
        <w:rPr>
          <w:b/>
        </w:rPr>
      </w:pPr>
      <w:r>
        <w:t xml:space="preserve">(2)  NO </w:t>
      </w:r>
      <w:r>
        <w:tab/>
      </w:r>
      <w:r w:rsidRPr="00D461A1">
        <w:rPr>
          <w:b/>
        </w:rPr>
        <w:t>(SKIP TO 7.8)</w:t>
      </w:r>
    </w:p>
    <w:p w:rsidR="0013409B" w:rsidRPr="00D461A1" w:rsidRDefault="0013409B" w:rsidP="0013409B">
      <w:pPr>
        <w:tabs>
          <w:tab w:val="left" w:pos="4320"/>
          <w:tab w:val="left" w:pos="7920"/>
        </w:tabs>
        <w:ind w:left="2610" w:hanging="450"/>
        <w:rPr>
          <w:b/>
        </w:rPr>
      </w:pPr>
    </w:p>
    <w:p w:rsidR="0013409B" w:rsidRPr="00D461A1" w:rsidRDefault="0013409B" w:rsidP="0013409B">
      <w:pPr>
        <w:tabs>
          <w:tab w:val="left" w:pos="4320"/>
          <w:tab w:val="left" w:pos="4410"/>
          <w:tab w:val="left" w:pos="7920"/>
        </w:tabs>
        <w:ind w:left="2610" w:hanging="450"/>
        <w:rPr>
          <w:b/>
        </w:rPr>
      </w:pPr>
      <w:r>
        <w:t>(7)  DON’T KNOW</w:t>
      </w:r>
      <w:r>
        <w:tab/>
      </w:r>
      <w:r w:rsidRPr="00D461A1">
        <w:rPr>
          <w:b/>
        </w:rPr>
        <w:t>(SKIP TO 7.8)</w:t>
      </w:r>
    </w:p>
    <w:p w:rsidR="0013409B" w:rsidRPr="00D461A1" w:rsidRDefault="0013409B" w:rsidP="0013409B">
      <w:pPr>
        <w:tabs>
          <w:tab w:val="left" w:pos="4320"/>
          <w:tab w:val="left" w:pos="7920"/>
        </w:tabs>
        <w:ind w:left="2610" w:hanging="450"/>
        <w:rPr>
          <w:b/>
        </w:rPr>
      </w:pPr>
      <w:r>
        <w:t>(9)  REFUSED</w:t>
      </w:r>
      <w:r>
        <w:tab/>
      </w:r>
      <w:r w:rsidRPr="00D461A1">
        <w:rPr>
          <w:b/>
        </w:rPr>
        <w:t>(SKIP TO 7.8)</w:t>
      </w:r>
    </w:p>
    <w:p w:rsidR="0013409B" w:rsidRDefault="0013409B" w:rsidP="0013409B">
      <w:pPr>
        <w:tabs>
          <w:tab w:val="left" w:pos="7920"/>
        </w:tabs>
        <w:ind w:left="2610" w:hanging="450"/>
      </w:pPr>
    </w:p>
    <w:p w:rsidR="0013409B" w:rsidRDefault="0013409B" w:rsidP="0013409B">
      <w:pPr>
        <w:tabs>
          <w:tab w:val="left" w:pos="2160"/>
          <w:tab w:val="left" w:pos="7920"/>
        </w:tabs>
      </w:pPr>
      <w:r>
        <w:rPr>
          <w:b/>
        </w:rPr>
        <w:t>PETBEDRM (7. 7)</w:t>
      </w:r>
      <w:r>
        <w:rPr>
          <w:b/>
        </w:rPr>
        <w:tab/>
        <w:t xml:space="preserve">Are </w:t>
      </w:r>
      <w:r w:rsidRPr="00665666">
        <w:rPr>
          <w:b/>
        </w:rPr>
        <w:t>pet</w:t>
      </w:r>
      <w:r>
        <w:rPr>
          <w:b/>
        </w:rPr>
        <w:t>s</w:t>
      </w:r>
      <w:r w:rsidRPr="00665666">
        <w:rPr>
          <w:b/>
        </w:rPr>
        <w:t xml:space="preserve"> allowed in </w:t>
      </w:r>
      <w:r w:rsidRPr="00665666">
        <w:rPr>
          <w:b/>
          <w:bCs/>
        </w:rPr>
        <w:t xml:space="preserve">your </w:t>
      </w:r>
      <w:r w:rsidRPr="00665666">
        <w:rPr>
          <w:b/>
        </w:rPr>
        <w:t>bedroom?</w:t>
      </w:r>
    </w:p>
    <w:p w:rsidR="0013409B" w:rsidRDefault="0013409B" w:rsidP="0013409B">
      <w:pPr>
        <w:tabs>
          <w:tab w:val="left" w:pos="7920"/>
        </w:tabs>
      </w:pPr>
    </w:p>
    <w:p w:rsidR="0013409B" w:rsidRDefault="0013409B" w:rsidP="0013409B">
      <w:pPr>
        <w:tabs>
          <w:tab w:val="left" w:pos="7920"/>
        </w:tabs>
        <w:ind w:left="2160"/>
        <w:rPr>
          <w:b/>
        </w:rPr>
      </w:pPr>
      <w:r>
        <w:rPr>
          <w:b/>
        </w:rPr>
        <w:t>[SKIP THIS QUESTION IF ENV_PETS = 2, 7, 9]</w:t>
      </w:r>
    </w:p>
    <w:p w:rsidR="0013409B" w:rsidRDefault="0013409B" w:rsidP="0013409B">
      <w:pPr>
        <w:tabs>
          <w:tab w:val="left" w:pos="7920"/>
        </w:tabs>
      </w:pPr>
    </w:p>
    <w:p w:rsidR="0013409B" w:rsidRDefault="0013409B" w:rsidP="0013409B">
      <w:pPr>
        <w:tabs>
          <w:tab w:val="left" w:pos="7920"/>
        </w:tabs>
        <w:ind w:left="2610" w:hanging="450"/>
      </w:pPr>
      <w:r>
        <w:t>(1)  YES</w:t>
      </w:r>
    </w:p>
    <w:p w:rsidR="0013409B" w:rsidRDefault="0013409B" w:rsidP="0013409B">
      <w:pPr>
        <w:tabs>
          <w:tab w:val="left" w:pos="7920"/>
        </w:tabs>
        <w:ind w:left="2610" w:hanging="450"/>
      </w:pPr>
      <w:r>
        <w:t>(2)  NO</w:t>
      </w:r>
    </w:p>
    <w:p w:rsidR="0013409B" w:rsidRDefault="0013409B" w:rsidP="0013409B">
      <w:pPr>
        <w:tabs>
          <w:tab w:val="left" w:pos="7920"/>
        </w:tabs>
        <w:ind w:left="2610" w:hanging="450"/>
      </w:pPr>
      <w:r>
        <w:t>(3)  SOME ARE/SOME AREN’T</w:t>
      </w:r>
    </w:p>
    <w:p w:rsidR="0013409B" w:rsidRDefault="0013409B" w:rsidP="0013409B">
      <w:pPr>
        <w:tabs>
          <w:tab w:val="left" w:pos="7920"/>
        </w:tabs>
        <w:ind w:left="2610" w:hanging="450"/>
      </w:pPr>
    </w:p>
    <w:p w:rsidR="0013409B" w:rsidRDefault="0013409B" w:rsidP="0013409B">
      <w:pPr>
        <w:tabs>
          <w:tab w:val="left" w:pos="7920"/>
        </w:tabs>
        <w:ind w:left="2610" w:hanging="450"/>
      </w:pPr>
      <w:r>
        <w:t>(7)  DON’T KNOW</w:t>
      </w:r>
    </w:p>
    <w:p w:rsidR="0013409B" w:rsidRDefault="0013409B" w:rsidP="0013409B">
      <w:pPr>
        <w:tabs>
          <w:tab w:val="left" w:pos="7920"/>
        </w:tabs>
        <w:ind w:left="2610" w:hanging="450"/>
      </w:pPr>
      <w:r>
        <w:t>(9)  REFUSED</w:t>
      </w:r>
    </w:p>
    <w:p w:rsidR="0013409B" w:rsidRDefault="0013409B" w:rsidP="0013409B">
      <w:pPr>
        <w:tabs>
          <w:tab w:val="left" w:pos="7920"/>
        </w:tabs>
      </w:pPr>
    </w:p>
    <w:p w:rsidR="0013409B" w:rsidRDefault="0013409B" w:rsidP="0013409B">
      <w:pPr>
        <w:pStyle w:val="Footer"/>
        <w:tabs>
          <w:tab w:val="clear" w:pos="4320"/>
          <w:tab w:val="clear" w:pos="8640"/>
          <w:tab w:val="left" w:pos="2160"/>
          <w:tab w:val="left" w:pos="7920"/>
        </w:tabs>
        <w:ind w:left="2160" w:hanging="2160"/>
      </w:pPr>
      <w:r>
        <w:rPr>
          <w:b/>
        </w:rPr>
        <w:t>C_ROACH (7.8)</w:t>
      </w:r>
      <w:r>
        <w:rPr>
          <w:b/>
        </w:rPr>
        <w:tab/>
      </w:r>
      <w:proofErr w:type="gramStart"/>
      <w:r w:rsidRPr="00177328">
        <w:rPr>
          <w:b/>
        </w:rPr>
        <w:t>In</w:t>
      </w:r>
      <w:proofErr w:type="gramEnd"/>
      <w:r w:rsidRPr="00177328">
        <w:rPr>
          <w:b/>
        </w:rPr>
        <w:t xml:space="preserve"> the past 30 days, has anyone seen </w:t>
      </w:r>
      <w:r>
        <w:rPr>
          <w:b/>
        </w:rPr>
        <w:t>a cockroach</w:t>
      </w:r>
      <w:r w:rsidRPr="00177328">
        <w:rPr>
          <w:b/>
        </w:rPr>
        <w:t xml:space="preserve"> inside your home?</w:t>
      </w:r>
    </w:p>
    <w:p w:rsidR="0013409B" w:rsidRDefault="0013409B" w:rsidP="0013409B">
      <w:pPr>
        <w:pStyle w:val="Footer"/>
        <w:tabs>
          <w:tab w:val="clear" w:pos="4320"/>
          <w:tab w:val="clear" w:pos="8640"/>
          <w:tab w:val="left" w:pos="7920"/>
        </w:tabs>
      </w:pPr>
    </w:p>
    <w:p w:rsidR="0013409B" w:rsidRDefault="0013409B" w:rsidP="0013409B">
      <w:pPr>
        <w:tabs>
          <w:tab w:val="left" w:pos="7920"/>
        </w:tabs>
        <w:ind w:left="2610" w:hanging="450"/>
      </w:pPr>
      <w:r>
        <w:t>(1)  YES</w:t>
      </w:r>
    </w:p>
    <w:p w:rsidR="0013409B" w:rsidRDefault="0013409B" w:rsidP="0013409B">
      <w:pPr>
        <w:tabs>
          <w:tab w:val="left" w:pos="7920"/>
        </w:tabs>
        <w:ind w:left="2610" w:hanging="450"/>
      </w:pPr>
      <w:r>
        <w:t>(2)  NO</w:t>
      </w:r>
    </w:p>
    <w:p w:rsidR="0013409B" w:rsidRDefault="0013409B" w:rsidP="0013409B">
      <w:pPr>
        <w:tabs>
          <w:tab w:val="left" w:pos="7920"/>
        </w:tabs>
        <w:ind w:left="2610" w:hanging="450"/>
      </w:pPr>
    </w:p>
    <w:p w:rsidR="0013409B" w:rsidRDefault="0013409B" w:rsidP="0013409B">
      <w:pPr>
        <w:tabs>
          <w:tab w:val="left" w:pos="7920"/>
        </w:tabs>
        <w:ind w:left="2610" w:hanging="450"/>
      </w:pPr>
      <w:r>
        <w:t>(7)  DON’T KNOW</w:t>
      </w:r>
    </w:p>
    <w:p w:rsidR="0013409B" w:rsidRDefault="0013409B" w:rsidP="0013409B">
      <w:pPr>
        <w:tabs>
          <w:tab w:val="left" w:pos="7920"/>
        </w:tabs>
        <w:ind w:left="2160"/>
      </w:pPr>
      <w:r>
        <w:t>(9)  REFUSED</w:t>
      </w:r>
    </w:p>
    <w:p w:rsidR="0013409B" w:rsidRDefault="0013409B" w:rsidP="0013409B">
      <w:pPr>
        <w:tabs>
          <w:tab w:val="left" w:pos="7920"/>
        </w:tabs>
        <w:ind w:left="2160"/>
      </w:pPr>
    </w:p>
    <w:p w:rsidR="0013409B" w:rsidRDefault="0013409B" w:rsidP="0013409B">
      <w:pPr>
        <w:tabs>
          <w:tab w:val="left" w:pos="7920"/>
        </w:tabs>
        <w:ind w:left="2160"/>
        <w:rPr>
          <w:b/>
        </w:rPr>
      </w:pPr>
      <w:r>
        <w:rPr>
          <w:b/>
          <w:snapToGrid w:val="0"/>
          <w:color w:val="000000"/>
        </w:rPr>
        <w:t>HELP SCREEN: Studies have shown that cockroaches may be a cause of asthma.  Cockroach droppings and carcasses can also cause symptoms of asthma.</w:t>
      </w:r>
    </w:p>
    <w:p w:rsidR="0013409B" w:rsidRDefault="0013409B" w:rsidP="0013409B">
      <w:pPr>
        <w:tabs>
          <w:tab w:val="left" w:pos="7920"/>
        </w:tabs>
        <w:rPr>
          <w:b/>
        </w:rPr>
      </w:pPr>
    </w:p>
    <w:p w:rsidR="0013409B" w:rsidRDefault="0013409B" w:rsidP="0013409B">
      <w:pPr>
        <w:pStyle w:val="Footer"/>
        <w:tabs>
          <w:tab w:val="clear" w:pos="4320"/>
          <w:tab w:val="clear" w:pos="8640"/>
          <w:tab w:val="left" w:pos="2160"/>
          <w:tab w:val="left" w:pos="7920"/>
        </w:tabs>
        <w:ind w:left="2160" w:hanging="2160"/>
      </w:pPr>
      <w:r>
        <w:rPr>
          <w:b/>
        </w:rPr>
        <w:t>C_RODENT</w:t>
      </w:r>
      <w:r w:rsidRPr="009065E5">
        <w:rPr>
          <w:b/>
        </w:rPr>
        <w:t xml:space="preserve"> </w:t>
      </w:r>
      <w:r>
        <w:rPr>
          <w:b/>
        </w:rPr>
        <w:t>(7.9)</w:t>
      </w:r>
      <w:r>
        <w:rPr>
          <w:b/>
        </w:rPr>
        <w:tab/>
      </w:r>
      <w:proofErr w:type="gramStart"/>
      <w:r w:rsidRPr="00177328">
        <w:rPr>
          <w:b/>
        </w:rPr>
        <w:t>In</w:t>
      </w:r>
      <w:proofErr w:type="gramEnd"/>
      <w:r w:rsidRPr="00177328">
        <w:rPr>
          <w:b/>
        </w:rPr>
        <w:t xml:space="preserve"> the past 30 days, has anyone seen </w:t>
      </w:r>
      <w:r>
        <w:rPr>
          <w:b/>
        </w:rPr>
        <w:t>mice or rats</w:t>
      </w:r>
      <w:r w:rsidRPr="00177328">
        <w:rPr>
          <w:b/>
        </w:rPr>
        <w:t xml:space="preserve"> inside your home?</w:t>
      </w:r>
      <w:r>
        <w:rPr>
          <w:b/>
        </w:rPr>
        <w:t xml:space="preserve"> Do not include mice or rats kept as pets.</w:t>
      </w:r>
    </w:p>
    <w:p w:rsidR="0013409B" w:rsidRDefault="0013409B" w:rsidP="0013409B">
      <w:pPr>
        <w:pStyle w:val="Footer"/>
        <w:tabs>
          <w:tab w:val="clear" w:pos="4320"/>
          <w:tab w:val="clear" w:pos="8640"/>
          <w:tab w:val="left" w:pos="7920"/>
        </w:tabs>
      </w:pPr>
    </w:p>
    <w:p w:rsidR="0013409B" w:rsidRDefault="0013409B" w:rsidP="0013409B">
      <w:pPr>
        <w:tabs>
          <w:tab w:val="left" w:pos="7920"/>
        </w:tabs>
        <w:ind w:left="2610" w:hanging="450"/>
      </w:pPr>
      <w:r>
        <w:t>(1)  YES</w:t>
      </w:r>
    </w:p>
    <w:p w:rsidR="0013409B" w:rsidRDefault="0013409B" w:rsidP="0013409B">
      <w:pPr>
        <w:tabs>
          <w:tab w:val="left" w:pos="7920"/>
        </w:tabs>
        <w:ind w:left="2610" w:hanging="450"/>
      </w:pPr>
      <w:r>
        <w:t>(2)  NO</w:t>
      </w:r>
    </w:p>
    <w:p w:rsidR="0013409B" w:rsidRDefault="0013409B" w:rsidP="0013409B">
      <w:pPr>
        <w:tabs>
          <w:tab w:val="left" w:pos="7920"/>
        </w:tabs>
        <w:ind w:left="2610" w:hanging="450"/>
      </w:pPr>
    </w:p>
    <w:p w:rsidR="0013409B" w:rsidRDefault="0013409B" w:rsidP="0013409B">
      <w:pPr>
        <w:tabs>
          <w:tab w:val="left" w:pos="7920"/>
        </w:tabs>
        <w:ind w:left="2610" w:hanging="450"/>
      </w:pPr>
      <w:r>
        <w:t>(7)  DON’T KNOW</w:t>
      </w:r>
    </w:p>
    <w:p w:rsidR="0013409B" w:rsidRDefault="0013409B" w:rsidP="0013409B">
      <w:pPr>
        <w:tabs>
          <w:tab w:val="left" w:pos="7920"/>
        </w:tabs>
        <w:ind w:left="2160"/>
      </w:pPr>
      <w:r>
        <w:t>(9)  REFUSED</w:t>
      </w:r>
    </w:p>
    <w:p w:rsidR="0013409B" w:rsidRDefault="0013409B" w:rsidP="0013409B">
      <w:pPr>
        <w:tabs>
          <w:tab w:val="left" w:pos="7920"/>
        </w:tabs>
        <w:ind w:left="2160"/>
      </w:pPr>
    </w:p>
    <w:p w:rsidR="0013409B" w:rsidRDefault="0013409B" w:rsidP="0013409B">
      <w:pPr>
        <w:tabs>
          <w:tab w:val="left" w:pos="7920"/>
        </w:tabs>
        <w:ind w:left="2160"/>
        <w:rPr>
          <w:b/>
        </w:rPr>
      </w:pPr>
      <w:r>
        <w:rPr>
          <w:b/>
          <w:snapToGrid w:val="0"/>
          <w:color w:val="000000"/>
        </w:rPr>
        <w:t xml:space="preserve">HELP SCREEN: Studies have shown that rodents may be a cause of asthma.  </w:t>
      </w:r>
    </w:p>
    <w:p w:rsidR="0013409B" w:rsidRDefault="0013409B" w:rsidP="0013409B">
      <w:pPr>
        <w:tabs>
          <w:tab w:val="left" w:pos="7920"/>
        </w:tabs>
        <w:rPr>
          <w:b/>
        </w:rPr>
      </w:pPr>
    </w:p>
    <w:p w:rsidR="0013409B" w:rsidRPr="009065E5" w:rsidRDefault="0013409B" w:rsidP="0013409B">
      <w:pPr>
        <w:tabs>
          <w:tab w:val="left" w:pos="7920"/>
        </w:tabs>
        <w:rPr>
          <w:b/>
        </w:rPr>
      </w:pPr>
    </w:p>
    <w:p w:rsidR="0013409B" w:rsidRPr="00706343" w:rsidRDefault="0013409B" w:rsidP="0013409B">
      <w:pPr>
        <w:pStyle w:val="Footer"/>
        <w:tabs>
          <w:tab w:val="clear" w:pos="4320"/>
          <w:tab w:val="clear" w:pos="8640"/>
          <w:tab w:val="left" w:pos="2160"/>
          <w:tab w:val="left" w:pos="7920"/>
        </w:tabs>
        <w:rPr>
          <w:b/>
        </w:rPr>
      </w:pPr>
      <w:r>
        <w:rPr>
          <w:b/>
        </w:rPr>
        <w:t>WOOD_STOVE (7.10)</w:t>
      </w:r>
      <w:r>
        <w:rPr>
          <w:b/>
        </w:rPr>
        <w:tab/>
      </w:r>
      <w:proofErr w:type="gramStart"/>
      <w:r w:rsidRPr="00706343">
        <w:rPr>
          <w:b/>
        </w:rPr>
        <w:t>Is</w:t>
      </w:r>
      <w:proofErr w:type="gramEnd"/>
      <w:r w:rsidRPr="00706343">
        <w:rPr>
          <w:b/>
        </w:rPr>
        <w:t xml:space="preserve"> a </w:t>
      </w:r>
      <w:r>
        <w:rPr>
          <w:b/>
        </w:rPr>
        <w:t xml:space="preserve">wood burning </w:t>
      </w:r>
      <w:r w:rsidRPr="00706343">
        <w:rPr>
          <w:b/>
        </w:rPr>
        <w:t xml:space="preserve">fireplace or </w:t>
      </w:r>
      <w:r w:rsidRPr="00706343">
        <w:rPr>
          <w:b/>
          <w:bCs/>
        </w:rPr>
        <w:t>wood burning</w:t>
      </w:r>
      <w:r w:rsidRPr="00706343">
        <w:rPr>
          <w:b/>
        </w:rPr>
        <w:t xml:space="preserve"> stove used in your home?</w:t>
      </w:r>
    </w:p>
    <w:p w:rsidR="0013409B" w:rsidRDefault="0013409B" w:rsidP="0013409B">
      <w:pPr>
        <w:pStyle w:val="Footer"/>
        <w:tabs>
          <w:tab w:val="clear" w:pos="4320"/>
          <w:tab w:val="clear" w:pos="8640"/>
          <w:tab w:val="left" w:pos="7920"/>
        </w:tabs>
      </w:pPr>
    </w:p>
    <w:p w:rsidR="0013409B" w:rsidRDefault="0013409B" w:rsidP="0013409B">
      <w:pPr>
        <w:tabs>
          <w:tab w:val="left" w:pos="7920"/>
        </w:tabs>
        <w:ind w:left="2610" w:hanging="450"/>
      </w:pPr>
      <w:r>
        <w:t>(1)  YES</w:t>
      </w:r>
    </w:p>
    <w:p w:rsidR="0013409B" w:rsidRDefault="0013409B" w:rsidP="0013409B">
      <w:pPr>
        <w:tabs>
          <w:tab w:val="left" w:pos="7920"/>
        </w:tabs>
        <w:ind w:left="2610" w:hanging="450"/>
      </w:pPr>
      <w:r>
        <w:t>(2)  NO</w:t>
      </w:r>
    </w:p>
    <w:p w:rsidR="0013409B" w:rsidRDefault="0013409B" w:rsidP="0013409B">
      <w:pPr>
        <w:tabs>
          <w:tab w:val="left" w:pos="7920"/>
        </w:tabs>
        <w:ind w:left="2610" w:hanging="450"/>
      </w:pPr>
    </w:p>
    <w:p w:rsidR="0013409B" w:rsidRDefault="0013409B" w:rsidP="0013409B">
      <w:pPr>
        <w:tabs>
          <w:tab w:val="left" w:pos="7920"/>
        </w:tabs>
        <w:ind w:left="2610" w:hanging="450"/>
      </w:pPr>
      <w:r>
        <w:t>(7)  DON’T KNOW</w:t>
      </w:r>
    </w:p>
    <w:p w:rsidR="0013409B" w:rsidRDefault="0013409B" w:rsidP="0013409B">
      <w:pPr>
        <w:tabs>
          <w:tab w:val="left" w:pos="7920"/>
        </w:tabs>
        <w:ind w:firstLine="2160"/>
      </w:pPr>
      <w:r>
        <w:t>(9) REFUSED</w:t>
      </w:r>
    </w:p>
    <w:p w:rsidR="0013409B" w:rsidRDefault="0013409B" w:rsidP="0013409B">
      <w:pPr>
        <w:tabs>
          <w:tab w:val="left" w:pos="7920"/>
        </w:tabs>
        <w:ind w:firstLine="2160"/>
      </w:pPr>
    </w:p>
    <w:p w:rsidR="0013409B" w:rsidRDefault="0013409B" w:rsidP="0013409B">
      <w:pPr>
        <w:pStyle w:val="BodyTextIndent3"/>
        <w:tabs>
          <w:tab w:val="left" w:pos="7920"/>
        </w:tabs>
        <w:rPr>
          <w:b w:val="0"/>
        </w:rPr>
      </w:pPr>
      <w:r>
        <w:t xml:space="preserve">HELP SCREEN: </w:t>
      </w:r>
      <w:r>
        <w:rPr>
          <w:b w:val="0"/>
        </w:rPr>
        <w:t>OCCASIONAL USE SHOULD BE CODED AS “YES”.</w:t>
      </w:r>
    </w:p>
    <w:p w:rsidR="0013409B" w:rsidRDefault="0013409B" w:rsidP="0013409B">
      <w:pPr>
        <w:pStyle w:val="BodyTextIndent3"/>
        <w:tabs>
          <w:tab w:val="left" w:pos="7920"/>
        </w:tabs>
      </w:pPr>
    </w:p>
    <w:p w:rsidR="0013409B" w:rsidRPr="005F1C51" w:rsidRDefault="0013409B" w:rsidP="0013409B">
      <w:pPr>
        <w:pStyle w:val="Footer"/>
        <w:tabs>
          <w:tab w:val="clear" w:pos="4320"/>
          <w:tab w:val="clear" w:pos="8640"/>
          <w:tab w:val="left" w:pos="2160"/>
          <w:tab w:val="left" w:pos="2250"/>
          <w:tab w:val="left" w:pos="7920"/>
        </w:tabs>
        <w:ind w:left="2160" w:hanging="2160"/>
        <w:rPr>
          <w:b/>
        </w:rPr>
      </w:pPr>
      <w:r>
        <w:rPr>
          <w:b/>
        </w:rPr>
        <w:t>GAS_STOVE (7.11)</w:t>
      </w:r>
      <w:r>
        <w:rPr>
          <w:b/>
        </w:rPr>
        <w:tab/>
      </w:r>
      <w:r w:rsidRPr="005F1C51">
        <w:rPr>
          <w:b/>
        </w:rPr>
        <w:t xml:space="preserve">Are unvented </w:t>
      </w:r>
      <w:r w:rsidRPr="005F1C51">
        <w:rPr>
          <w:b/>
          <w:bCs/>
        </w:rPr>
        <w:t>gas</w:t>
      </w:r>
      <w:r w:rsidRPr="005F1C51">
        <w:rPr>
          <w:b/>
        </w:rPr>
        <w:t xml:space="preserve"> logs,</w:t>
      </w:r>
      <w:r>
        <w:rPr>
          <w:b/>
        </w:rPr>
        <w:t xml:space="preserve"> </w:t>
      </w:r>
      <w:r w:rsidRPr="005F1C51">
        <w:rPr>
          <w:b/>
        </w:rPr>
        <w:t xml:space="preserve">unvented </w:t>
      </w:r>
      <w:r w:rsidRPr="005F1C51">
        <w:rPr>
          <w:b/>
          <w:bCs/>
        </w:rPr>
        <w:t>gas</w:t>
      </w:r>
      <w:r w:rsidRPr="005F1C51">
        <w:rPr>
          <w:b/>
        </w:rPr>
        <w:t xml:space="preserve"> fireplace</w:t>
      </w:r>
      <w:r>
        <w:rPr>
          <w:b/>
        </w:rPr>
        <w:t>s</w:t>
      </w:r>
      <w:r w:rsidRPr="005F1C51">
        <w:rPr>
          <w:b/>
        </w:rPr>
        <w:t xml:space="preserve">, or unvented </w:t>
      </w:r>
      <w:r w:rsidRPr="005F1C51">
        <w:rPr>
          <w:b/>
          <w:bCs/>
        </w:rPr>
        <w:t>gas</w:t>
      </w:r>
      <w:r w:rsidRPr="005F1C51">
        <w:rPr>
          <w:b/>
        </w:rPr>
        <w:t xml:space="preserve"> stove</w:t>
      </w:r>
      <w:r>
        <w:rPr>
          <w:b/>
        </w:rPr>
        <w:t>s</w:t>
      </w:r>
      <w:r w:rsidRPr="005F1C51">
        <w:rPr>
          <w:b/>
        </w:rPr>
        <w:t xml:space="preserve"> used in your home?</w:t>
      </w:r>
    </w:p>
    <w:p w:rsidR="0013409B" w:rsidRDefault="0013409B" w:rsidP="0013409B">
      <w:pPr>
        <w:pStyle w:val="Footer"/>
        <w:tabs>
          <w:tab w:val="clear" w:pos="4320"/>
          <w:tab w:val="clear" w:pos="8640"/>
          <w:tab w:val="left" w:pos="7920"/>
        </w:tabs>
      </w:pPr>
    </w:p>
    <w:p w:rsidR="0013409B" w:rsidRDefault="0013409B" w:rsidP="0013409B">
      <w:pPr>
        <w:tabs>
          <w:tab w:val="left" w:pos="7920"/>
        </w:tabs>
        <w:ind w:left="2610" w:hanging="450"/>
      </w:pPr>
      <w:r>
        <w:t>(1)  YES</w:t>
      </w:r>
    </w:p>
    <w:p w:rsidR="0013409B" w:rsidRDefault="0013409B" w:rsidP="0013409B">
      <w:pPr>
        <w:tabs>
          <w:tab w:val="left" w:pos="7920"/>
        </w:tabs>
        <w:ind w:left="2610" w:hanging="450"/>
      </w:pPr>
      <w:r>
        <w:lastRenderedPageBreak/>
        <w:t>(2)  NO</w:t>
      </w:r>
    </w:p>
    <w:p w:rsidR="0013409B" w:rsidRDefault="0013409B" w:rsidP="0013409B">
      <w:pPr>
        <w:tabs>
          <w:tab w:val="left" w:pos="7920"/>
        </w:tabs>
        <w:ind w:left="2610" w:hanging="450"/>
      </w:pPr>
    </w:p>
    <w:p w:rsidR="0013409B" w:rsidRDefault="0013409B" w:rsidP="0013409B">
      <w:pPr>
        <w:tabs>
          <w:tab w:val="left" w:pos="7920"/>
        </w:tabs>
        <w:ind w:left="2610" w:hanging="450"/>
      </w:pPr>
      <w:r>
        <w:t>(7)  DON’T KNOW</w:t>
      </w:r>
    </w:p>
    <w:p w:rsidR="0013409B" w:rsidRDefault="0013409B" w:rsidP="0013409B">
      <w:pPr>
        <w:tabs>
          <w:tab w:val="left" w:pos="7920"/>
        </w:tabs>
        <w:ind w:left="2160"/>
      </w:pPr>
      <w:r>
        <w:t>(9)  REFUSED</w:t>
      </w:r>
    </w:p>
    <w:p w:rsidR="0013409B" w:rsidRDefault="0013409B" w:rsidP="0013409B">
      <w:pPr>
        <w:tabs>
          <w:tab w:val="left" w:pos="7920"/>
        </w:tabs>
        <w:ind w:left="2160"/>
      </w:pPr>
    </w:p>
    <w:p w:rsidR="0013409B" w:rsidRDefault="0013409B" w:rsidP="0013409B">
      <w:pPr>
        <w:tabs>
          <w:tab w:val="left" w:pos="7920"/>
        </w:tabs>
        <w:ind w:left="2160"/>
      </w:pPr>
      <w:r>
        <w:rPr>
          <w:b/>
        </w:rPr>
        <w:t>HELP SCREEN:</w:t>
      </w:r>
      <w:r>
        <w:t xml:space="preserve">  “Unvented” means no chimney or the chimney flue is kept closed during operation.</w:t>
      </w:r>
    </w:p>
    <w:p w:rsidR="0013409B" w:rsidRDefault="0013409B" w:rsidP="0013409B">
      <w:pPr>
        <w:tabs>
          <w:tab w:val="left" w:pos="7920"/>
        </w:tabs>
        <w:ind w:left="2160" w:hanging="2160"/>
        <w:rPr>
          <w:b/>
        </w:rPr>
      </w:pPr>
    </w:p>
    <w:p w:rsidR="0013409B" w:rsidRPr="005F1C51" w:rsidRDefault="0013409B" w:rsidP="0013409B">
      <w:pPr>
        <w:tabs>
          <w:tab w:val="left" w:pos="7920"/>
        </w:tabs>
        <w:ind w:left="2160" w:hanging="2160"/>
        <w:rPr>
          <w:b/>
        </w:rPr>
      </w:pPr>
      <w:r>
        <w:rPr>
          <w:b/>
        </w:rPr>
        <w:t>S_INSIDE (7.12)</w:t>
      </w:r>
      <w:r>
        <w:rPr>
          <w:b/>
        </w:rPr>
        <w:tab/>
      </w:r>
      <w:proofErr w:type="gramStart"/>
      <w:r w:rsidRPr="005F1C51">
        <w:rPr>
          <w:b/>
        </w:rPr>
        <w:t>In</w:t>
      </w:r>
      <w:proofErr w:type="gramEnd"/>
      <w:r w:rsidRPr="005F1C51">
        <w:rPr>
          <w:b/>
        </w:rPr>
        <w:t xml:space="preserve"> the past week, has anyone smoked inside your home? </w:t>
      </w:r>
    </w:p>
    <w:p w:rsidR="0013409B" w:rsidRDefault="0013409B" w:rsidP="0013409B">
      <w:pPr>
        <w:pStyle w:val="Footer"/>
        <w:tabs>
          <w:tab w:val="clear" w:pos="4320"/>
          <w:tab w:val="clear" w:pos="8640"/>
          <w:tab w:val="left" w:pos="7920"/>
        </w:tabs>
      </w:pPr>
    </w:p>
    <w:p w:rsidR="0013409B" w:rsidRDefault="0013409B" w:rsidP="0013409B">
      <w:pPr>
        <w:tabs>
          <w:tab w:val="left" w:pos="7920"/>
        </w:tabs>
        <w:ind w:left="2160"/>
      </w:pPr>
      <w:r>
        <w:t>(1)  YES</w:t>
      </w:r>
    </w:p>
    <w:p w:rsidR="0013409B" w:rsidRDefault="0013409B" w:rsidP="0013409B">
      <w:pPr>
        <w:tabs>
          <w:tab w:val="left" w:pos="7920"/>
        </w:tabs>
        <w:ind w:left="2160"/>
      </w:pPr>
      <w:r>
        <w:t>(2)  NO</w:t>
      </w:r>
    </w:p>
    <w:p w:rsidR="0013409B" w:rsidRDefault="0013409B" w:rsidP="0013409B">
      <w:pPr>
        <w:tabs>
          <w:tab w:val="left" w:pos="7920"/>
        </w:tabs>
        <w:ind w:left="2160"/>
      </w:pPr>
    </w:p>
    <w:p w:rsidR="0013409B" w:rsidRDefault="0013409B" w:rsidP="0013409B">
      <w:pPr>
        <w:tabs>
          <w:tab w:val="left" w:pos="7920"/>
        </w:tabs>
        <w:ind w:left="2160"/>
      </w:pPr>
      <w:r>
        <w:t>(7)  DON’T KNOW</w:t>
      </w:r>
    </w:p>
    <w:p w:rsidR="0013409B" w:rsidRDefault="0013409B" w:rsidP="0013409B">
      <w:pPr>
        <w:tabs>
          <w:tab w:val="left" w:pos="7920"/>
        </w:tabs>
        <w:ind w:left="2160"/>
      </w:pPr>
      <w:r>
        <w:t>(9)  REFUSED</w:t>
      </w:r>
    </w:p>
    <w:p w:rsidR="0013409B" w:rsidRDefault="0013409B" w:rsidP="0013409B">
      <w:pPr>
        <w:tabs>
          <w:tab w:val="left" w:pos="7920"/>
        </w:tabs>
      </w:pPr>
    </w:p>
    <w:p w:rsidR="0013409B" w:rsidRDefault="0013409B" w:rsidP="0013409B">
      <w:pPr>
        <w:ind w:left="1440" w:firstLine="720"/>
      </w:pPr>
      <w:r>
        <w:rPr>
          <w:b/>
        </w:rPr>
        <w:t>HELP SCREEN:</w:t>
      </w:r>
      <w:r>
        <w:t xml:space="preserve">  “</w:t>
      </w:r>
      <w:r w:rsidRPr="00857152">
        <w:t>The intent of this question is to measure smoke resulting from tobacco products (cigarettes, cigars, pipes) or illicit drugs (cann</w:t>
      </w:r>
      <w:r>
        <w:t>a</w:t>
      </w:r>
      <w:r w:rsidRPr="00857152">
        <w:t>b</w:t>
      </w:r>
      <w:r>
        <w:t>i</w:t>
      </w:r>
      <w:r w:rsidRPr="00857152">
        <w:t>s, marijuana) delivered by smoking (inhaling intentionally).  Do not include things like smoke from incense, candles, or fireplaces, etc.</w:t>
      </w:r>
      <w:r>
        <w:t>”</w:t>
      </w:r>
    </w:p>
    <w:p w:rsidR="0013409B" w:rsidRDefault="0013409B" w:rsidP="0013409B">
      <w:pPr>
        <w:tabs>
          <w:tab w:val="left" w:pos="7920"/>
        </w:tabs>
        <w:ind w:left="2160"/>
      </w:pPr>
    </w:p>
    <w:p w:rsidR="0013409B" w:rsidRDefault="0013409B" w:rsidP="0013409B">
      <w:pPr>
        <w:tabs>
          <w:tab w:val="left" w:pos="2160"/>
        </w:tabs>
      </w:pPr>
      <w:r>
        <w:rPr>
          <w:b/>
        </w:rPr>
        <w:t>MOD_ENV (7.13)</w:t>
      </w:r>
      <w:r>
        <w:rPr>
          <w:b/>
        </w:rPr>
        <w:tab/>
      </w:r>
      <w:r w:rsidRPr="00CB24FD">
        <w:rPr>
          <w:b/>
          <w:caps/>
        </w:rPr>
        <w:t>Interviewer</w:t>
      </w:r>
      <w:r>
        <w:rPr>
          <w:b/>
        </w:rPr>
        <w:t xml:space="preserve"> READ:</w:t>
      </w:r>
      <w:r>
        <w:t xml:space="preserve">   Now, back to questions specifically about you.</w:t>
      </w:r>
    </w:p>
    <w:p w:rsidR="0013409B" w:rsidRDefault="0013409B" w:rsidP="0013409B">
      <w:pPr>
        <w:tabs>
          <w:tab w:val="left" w:pos="7920"/>
        </w:tabs>
        <w:ind w:left="2160"/>
      </w:pPr>
    </w:p>
    <w:p w:rsidR="0013409B" w:rsidRPr="005F1C51" w:rsidRDefault="0013409B" w:rsidP="0013409B">
      <w:pPr>
        <w:tabs>
          <w:tab w:val="left" w:pos="7920"/>
        </w:tabs>
        <w:ind w:left="2160"/>
        <w:rPr>
          <w:b/>
        </w:rPr>
      </w:pPr>
      <w:r w:rsidRPr="005F1C51">
        <w:rPr>
          <w:b/>
        </w:rPr>
        <w:t>Has a health professional ever advised you to change things in your home, school, or work to improve your asthma?</w:t>
      </w:r>
    </w:p>
    <w:p w:rsidR="0013409B" w:rsidRDefault="0013409B" w:rsidP="0013409B">
      <w:pPr>
        <w:pStyle w:val="Footer"/>
        <w:tabs>
          <w:tab w:val="clear" w:pos="4320"/>
          <w:tab w:val="clear" w:pos="8640"/>
          <w:tab w:val="left" w:pos="7920"/>
        </w:tabs>
      </w:pPr>
    </w:p>
    <w:p w:rsidR="0013409B" w:rsidRDefault="0013409B" w:rsidP="0013409B">
      <w:pPr>
        <w:tabs>
          <w:tab w:val="left" w:pos="7920"/>
        </w:tabs>
        <w:ind w:left="2160"/>
      </w:pPr>
      <w:r>
        <w:t>(1)  YES</w:t>
      </w:r>
    </w:p>
    <w:p w:rsidR="0013409B" w:rsidRDefault="0013409B" w:rsidP="0013409B">
      <w:pPr>
        <w:tabs>
          <w:tab w:val="left" w:pos="7920"/>
        </w:tabs>
        <w:ind w:left="2160"/>
      </w:pPr>
      <w:r>
        <w:t>(2)  NO</w:t>
      </w:r>
    </w:p>
    <w:p w:rsidR="0013409B" w:rsidRDefault="0013409B" w:rsidP="0013409B">
      <w:pPr>
        <w:tabs>
          <w:tab w:val="left" w:pos="7920"/>
        </w:tabs>
        <w:ind w:left="2160"/>
      </w:pPr>
      <w:r>
        <w:tab/>
      </w:r>
      <w:r>
        <w:tab/>
      </w:r>
    </w:p>
    <w:p w:rsidR="0013409B" w:rsidRDefault="0013409B" w:rsidP="0013409B">
      <w:pPr>
        <w:tabs>
          <w:tab w:val="left" w:pos="7920"/>
        </w:tabs>
        <w:ind w:left="2160"/>
      </w:pPr>
      <w:r>
        <w:t>(7)  DON’T KNOW</w:t>
      </w:r>
      <w:r>
        <w:tab/>
      </w:r>
    </w:p>
    <w:p w:rsidR="0013409B" w:rsidRDefault="0013409B" w:rsidP="0013409B">
      <w:pPr>
        <w:tabs>
          <w:tab w:val="left" w:pos="7920"/>
        </w:tabs>
        <w:ind w:left="2160"/>
      </w:pPr>
      <w:r>
        <w:t>(9)  REFUSED</w:t>
      </w:r>
    </w:p>
    <w:p w:rsidR="0013409B" w:rsidRDefault="0013409B" w:rsidP="0013409B">
      <w:pPr>
        <w:tabs>
          <w:tab w:val="left" w:pos="7920"/>
        </w:tabs>
        <w:ind w:left="2160"/>
      </w:pPr>
      <w:r>
        <w:tab/>
      </w:r>
    </w:p>
    <w:p w:rsidR="0013409B" w:rsidRDefault="0013409B" w:rsidP="0013409B">
      <w:pPr>
        <w:pStyle w:val="Footer"/>
        <w:tabs>
          <w:tab w:val="clear" w:pos="4320"/>
          <w:tab w:val="clear" w:pos="8640"/>
          <w:tab w:val="left" w:pos="2070"/>
          <w:tab w:val="left" w:pos="7920"/>
        </w:tabs>
        <w:ind w:left="2070"/>
      </w:pPr>
      <w:r>
        <w:rPr>
          <w:b/>
        </w:rPr>
        <w:t>[HELP SCREEN:</w:t>
      </w:r>
      <w:r>
        <w:t xml:space="preserve">  </w:t>
      </w:r>
      <w:r w:rsidRPr="00651F6A">
        <w:rPr>
          <w:b/>
        </w:rPr>
        <w:t>Health professional includes doctors, nurses, physician assistants, nurse practitioners, and health educators]</w:t>
      </w:r>
    </w:p>
    <w:p w:rsidR="0013409B" w:rsidRDefault="0013409B" w:rsidP="0013409B">
      <w:pPr>
        <w:tabs>
          <w:tab w:val="left" w:pos="7920"/>
        </w:tabs>
        <w:rPr>
          <w:b/>
        </w:rPr>
      </w:pPr>
    </w:p>
    <w:p w:rsidR="0013409B" w:rsidRDefault="0013409B" w:rsidP="0013409B">
      <w:pPr>
        <w:tabs>
          <w:tab w:val="left" w:pos="7920"/>
        </w:tabs>
        <w:ind w:left="2160" w:hanging="2160"/>
      </w:pPr>
      <w:r>
        <w:rPr>
          <w:b/>
        </w:rPr>
        <w:t>MATTRESS (7.14)</w:t>
      </w:r>
      <w:r>
        <w:rPr>
          <w:b/>
        </w:rPr>
        <w:tab/>
      </w:r>
      <w:r w:rsidRPr="005F1C51">
        <w:rPr>
          <w:b/>
        </w:rPr>
        <w:t>Do you use a mattress cover that is made especially for controlling dust mites?</w:t>
      </w:r>
    </w:p>
    <w:p w:rsidR="0013409B" w:rsidRDefault="0013409B" w:rsidP="0013409B">
      <w:pPr>
        <w:pStyle w:val="Footer"/>
        <w:tabs>
          <w:tab w:val="clear" w:pos="4320"/>
          <w:tab w:val="clear" w:pos="8640"/>
          <w:tab w:val="left" w:pos="7920"/>
        </w:tabs>
      </w:pPr>
    </w:p>
    <w:p w:rsidR="0013409B" w:rsidRPr="00145953" w:rsidRDefault="0013409B" w:rsidP="0013409B">
      <w:pPr>
        <w:rPr>
          <w:b/>
        </w:rPr>
      </w:pPr>
      <w:r w:rsidRPr="00145953">
        <w:rPr>
          <w:b/>
        </w:rPr>
        <w:t>[INTERVIEWER: If needed:  This does not include normal mattress covers used for padding or sanitation (wetting).  These covers are for the purpose of controlling allergens (like dust mites) from inhabiting the mattress.  They are made of special fabric, entirely enclose the mattress, and have zippers.]</w:t>
      </w:r>
    </w:p>
    <w:p w:rsidR="0013409B" w:rsidRDefault="0013409B" w:rsidP="0013409B">
      <w:pPr>
        <w:pStyle w:val="Footer"/>
        <w:tabs>
          <w:tab w:val="clear" w:pos="4320"/>
          <w:tab w:val="clear" w:pos="8640"/>
          <w:tab w:val="left" w:pos="7920"/>
        </w:tabs>
      </w:pPr>
    </w:p>
    <w:p w:rsidR="0013409B" w:rsidRDefault="0013409B" w:rsidP="0013409B">
      <w:pPr>
        <w:pStyle w:val="Footer"/>
        <w:tabs>
          <w:tab w:val="clear" w:pos="4320"/>
          <w:tab w:val="clear" w:pos="8640"/>
          <w:tab w:val="left" w:pos="7920"/>
        </w:tabs>
      </w:pPr>
    </w:p>
    <w:p w:rsidR="0013409B" w:rsidRDefault="0013409B" w:rsidP="0013409B">
      <w:pPr>
        <w:tabs>
          <w:tab w:val="left" w:pos="7920"/>
        </w:tabs>
        <w:ind w:left="2610" w:hanging="450"/>
      </w:pPr>
      <w:r>
        <w:t>(1)  YES</w:t>
      </w:r>
    </w:p>
    <w:p w:rsidR="0013409B" w:rsidRDefault="0013409B" w:rsidP="0013409B">
      <w:pPr>
        <w:tabs>
          <w:tab w:val="left" w:pos="7920"/>
        </w:tabs>
        <w:ind w:left="2610" w:hanging="450"/>
      </w:pPr>
      <w:r>
        <w:t>(2)  NO</w:t>
      </w:r>
    </w:p>
    <w:p w:rsidR="0013409B" w:rsidRDefault="0013409B" w:rsidP="0013409B">
      <w:pPr>
        <w:tabs>
          <w:tab w:val="left" w:pos="7920"/>
        </w:tabs>
        <w:ind w:left="2610" w:hanging="450"/>
      </w:pPr>
    </w:p>
    <w:p w:rsidR="0013409B" w:rsidRDefault="0013409B" w:rsidP="0013409B">
      <w:pPr>
        <w:tabs>
          <w:tab w:val="left" w:pos="7920"/>
        </w:tabs>
        <w:ind w:left="2610" w:hanging="450"/>
      </w:pPr>
      <w:r>
        <w:t>(7)  DON’T KNOW</w:t>
      </w:r>
    </w:p>
    <w:p w:rsidR="0013409B" w:rsidRDefault="0013409B" w:rsidP="0013409B">
      <w:pPr>
        <w:tabs>
          <w:tab w:val="left" w:pos="7920"/>
        </w:tabs>
        <w:ind w:left="2610" w:hanging="450"/>
      </w:pPr>
      <w:r>
        <w:t>(9)  REFUSED</w:t>
      </w:r>
    </w:p>
    <w:p w:rsidR="0013409B" w:rsidRDefault="0013409B" w:rsidP="0013409B">
      <w:pPr>
        <w:tabs>
          <w:tab w:val="left" w:pos="7920"/>
        </w:tabs>
        <w:rPr>
          <w:b/>
        </w:rPr>
      </w:pPr>
    </w:p>
    <w:p w:rsidR="0013409B" w:rsidRDefault="0013409B" w:rsidP="0013409B">
      <w:pPr>
        <w:tabs>
          <w:tab w:val="left" w:pos="7920"/>
        </w:tabs>
        <w:rPr>
          <w:b/>
        </w:rPr>
      </w:pPr>
    </w:p>
    <w:p w:rsidR="0013409B" w:rsidRDefault="0013409B" w:rsidP="0013409B">
      <w:pPr>
        <w:tabs>
          <w:tab w:val="left" w:pos="7920"/>
        </w:tabs>
        <w:rPr>
          <w:b/>
        </w:rPr>
      </w:pPr>
    </w:p>
    <w:p w:rsidR="0013409B" w:rsidRPr="00113EF3" w:rsidRDefault="0013409B" w:rsidP="0013409B">
      <w:pPr>
        <w:tabs>
          <w:tab w:val="left" w:pos="7920"/>
        </w:tabs>
        <w:rPr>
          <w:b/>
        </w:rPr>
      </w:pPr>
    </w:p>
    <w:p w:rsidR="0013409B" w:rsidRPr="00113EF3" w:rsidRDefault="0013409B" w:rsidP="0013409B">
      <w:pPr>
        <w:tabs>
          <w:tab w:val="left" w:pos="2160"/>
          <w:tab w:val="left" w:pos="7920"/>
        </w:tabs>
        <w:rPr>
          <w:b/>
        </w:rPr>
      </w:pPr>
      <w:r w:rsidRPr="00113EF3">
        <w:rPr>
          <w:b/>
        </w:rPr>
        <w:t>E_PILLOW (7.15)</w:t>
      </w:r>
      <w:r w:rsidRPr="00113EF3">
        <w:rPr>
          <w:b/>
        </w:rPr>
        <w:tab/>
      </w:r>
      <w:r w:rsidRPr="00113EF3">
        <w:rPr>
          <w:b/>
          <w:bCs/>
        </w:rPr>
        <w:t>Do you</w:t>
      </w:r>
      <w:r w:rsidRPr="00113EF3">
        <w:rPr>
          <w:b/>
        </w:rPr>
        <w:t xml:space="preserve"> use a pillow cover that is made especially for controlling dust mites?</w:t>
      </w:r>
    </w:p>
    <w:p w:rsidR="0013409B" w:rsidRDefault="0013409B" w:rsidP="0013409B">
      <w:pPr>
        <w:pStyle w:val="Footer"/>
        <w:tabs>
          <w:tab w:val="clear" w:pos="4320"/>
          <w:tab w:val="clear" w:pos="8640"/>
          <w:tab w:val="left" w:pos="7920"/>
        </w:tabs>
      </w:pPr>
    </w:p>
    <w:p w:rsidR="0013409B" w:rsidRPr="00145953" w:rsidRDefault="0013409B" w:rsidP="0013409B">
      <w:pPr>
        <w:rPr>
          <w:b/>
        </w:rPr>
      </w:pPr>
      <w:r w:rsidRPr="00145953">
        <w:rPr>
          <w:b/>
        </w:rPr>
        <w:t>[INTERVIEWER:  If needed:  This does not include normal pillow covers used for fabric protection.  These covers are for the purpose of controlling allergens (like dust mites) from inhabiting the pillow.  They are made of special fabric, entirely enclose the pillow, and have zippers.]</w:t>
      </w:r>
    </w:p>
    <w:p w:rsidR="0013409B" w:rsidRDefault="0013409B" w:rsidP="0013409B">
      <w:pPr>
        <w:pStyle w:val="Footer"/>
        <w:tabs>
          <w:tab w:val="clear" w:pos="4320"/>
          <w:tab w:val="clear" w:pos="8640"/>
          <w:tab w:val="left" w:pos="7920"/>
        </w:tabs>
      </w:pPr>
    </w:p>
    <w:p w:rsidR="0013409B" w:rsidRDefault="0013409B" w:rsidP="0013409B">
      <w:pPr>
        <w:pStyle w:val="Footer"/>
        <w:tabs>
          <w:tab w:val="clear" w:pos="4320"/>
          <w:tab w:val="clear" w:pos="8640"/>
          <w:tab w:val="left" w:pos="7920"/>
        </w:tabs>
      </w:pPr>
    </w:p>
    <w:p w:rsidR="0013409B" w:rsidRDefault="0013409B" w:rsidP="0013409B">
      <w:pPr>
        <w:tabs>
          <w:tab w:val="left" w:pos="7920"/>
        </w:tabs>
        <w:ind w:left="2610" w:hanging="450"/>
      </w:pPr>
      <w:r>
        <w:t>(1)  YES</w:t>
      </w:r>
    </w:p>
    <w:p w:rsidR="0013409B" w:rsidRDefault="0013409B" w:rsidP="0013409B">
      <w:pPr>
        <w:tabs>
          <w:tab w:val="left" w:pos="7920"/>
        </w:tabs>
        <w:ind w:left="2610" w:hanging="450"/>
      </w:pPr>
      <w:r>
        <w:t>(2)  NO</w:t>
      </w:r>
    </w:p>
    <w:p w:rsidR="0013409B" w:rsidRDefault="0013409B" w:rsidP="0013409B">
      <w:pPr>
        <w:tabs>
          <w:tab w:val="left" w:pos="7920"/>
        </w:tabs>
        <w:ind w:left="2610" w:hanging="450"/>
      </w:pPr>
    </w:p>
    <w:p w:rsidR="0013409B" w:rsidRDefault="0013409B" w:rsidP="0013409B">
      <w:pPr>
        <w:tabs>
          <w:tab w:val="left" w:pos="7920"/>
        </w:tabs>
        <w:ind w:left="2610" w:hanging="450"/>
      </w:pPr>
      <w:r>
        <w:t>(7)  DON’T KNOW</w:t>
      </w:r>
    </w:p>
    <w:p w:rsidR="0013409B" w:rsidRDefault="0013409B" w:rsidP="0013409B">
      <w:pPr>
        <w:tabs>
          <w:tab w:val="left" w:pos="7920"/>
        </w:tabs>
        <w:ind w:left="2160"/>
      </w:pPr>
      <w:r>
        <w:t>(9)  REFUSED</w:t>
      </w:r>
    </w:p>
    <w:p w:rsidR="0013409B" w:rsidRDefault="0013409B" w:rsidP="0013409B">
      <w:pPr>
        <w:tabs>
          <w:tab w:val="left" w:pos="7920"/>
        </w:tabs>
        <w:rPr>
          <w:b/>
        </w:rPr>
      </w:pPr>
    </w:p>
    <w:p w:rsidR="0013409B" w:rsidRDefault="0013409B" w:rsidP="0013409B">
      <w:pPr>
        <w:tabs>
          <w:tab w:val="left" w:pos="7920"/>
        </w:tabs>
        <w:rPr>
          <w:b/>
        </w:rPr>
      </w:pPr>
    </w:p>
    <w:p w:rsidR="0013409B" w:rsidRDefault="0013409B" w:rsidP="0013409B">
      <w:pPr>
        <w:tabs>
          <w:tab w:val="left" w:pos="7920"/>
        </w:tabs>
        <w:rPr>
          <w:b/>
        </w:rPr>
      </w:pPr>
    </w:p>
    <w:p w:rsidR="0013409B" w:rsidRPr="00145953" w:rsidRDefault="0013409B" w:rsidP="0013409B">
      <w:pPr>
        <w:tabs>
          <w:tab w:val="left" w:pos="2160"/>
          <w:tab w:val="left" w:pos="7920"/>
        </w:tabs>
        <w:ind w:left="2160" w:hanging="2160"/>
        <w:rPr>
          <w:b/>
        </w:rPr>
      </w:pPr>
      <w:r>
        <w:rPr>
          <w:b/>
        </w:rPr>
        <w:t>CARPET (7.16)</w:t>
      </w:r>
      <w:r>
        <w:rPr>
          <w:b/>
        </w:rPr>
        <w:tab/>
      </w:r>
      <w:r w:rsidRPr="00113EF3">
        <w:rPr>
          <w:b/>
        </w:rPr>
        <w:t xml:space="preserve">Do you have carpeting or rugs in </w:t>
      </w:r>
      <w:r w:rsidRPr="00113EF3">
        <w:rPr>
          <w:b/>
          <w:bCs/>
        </w:rPr>
        <w:t>your</w:t>
      </w:r>
      <w:r w:rsidRPr="00113EF3">
        <w:rPr>
          <w:b/>
        </w:rPr>
        <w:t xml:space="preserve"> bedroom?</w:t>
      </w:r>
      <w:r>
        <w:t xml:space="preserve">   </w:t>
      </w:r>
      <w:r w:rsidRPr="00145953">
        <w:rPr>
          <w:b/>
        </w:rPr>
        <w:t>This does not include throw rugs small enough to be laundered.</w:t>
      </w:r>
    </w:p>
    <w:p w:rsidR="0013409B" w:rsidRDefault="0013409B" w:rsidP="0013409B">
      <w:pPr>
        <w:tabs>
          <w:tab w:val="left" w:pos="7920"/>
        </w:tabs>
        <w:ind w:left="2160"/>
      </w:pPr>
    </w:p>
    <w:p w:rsidR="0013409B" w:rsidRDefault="0013409B" w:rsidP="0013409B">
      <w:pPr>
        <w:tabs>
          <w:tab w:val="left" w:pos="7920"/>
        </w:tabs>
        <w:ind w:left="2160"/>
      </w:pPr>
      <w:r>
        <w:t>(1)  YES</w:t>
      </w:r>
    </w:p>
    <w:p w:rsidR="0013409B" w:rsidRDefault="0013409B" w:rsidP="0013409B">
      <w:pPr>
        <w:tabs>
          <w:tab w:val="left" w:pos="7920"/>
        </w:tabs>
        <w:ind w:left="2160"/>
      </w:pPr>
      <w:r>
        <w:t>(2)  NO</w:t>
      </w:r>
    </w:p>
    <w:p w:rsidR="0013409B" w:rsidRDefault="0013409B" w:rsidP="0013409B">
      <w:pPr>
        <w:tabs>
          <w:tab w:val="left" w:pos="7920"/>
        </w:tabs>
        <w:ind w:left="2160"/>
      </w:pPr>
    </w:p>
    <w:p w:rsidR="0013409B" w:rsidRDefault="0013409B" w:rsidP="0013409B">
      <w:pPr>
        <w:tabs>
          <w:tab w:val="left" w:pos="7920"/>
        </w:tabs>
        <w:ind w:left="2160"/>
      </w:pPr>
      <w:r>
        <w:t>(7)  DON’T KNOW</w:t>
      </w:r>
    </w:p>
    <w:p w:rsidR="0013409B" w:rsidRDefault="0013409B" w:rsidP="0013409B">
      <w:pPr>
        <w:tabs>
          <w:tab w:val="left" w:pos="7920"/>
        </w:tabs>
        <w:ind w:left="2160"/>
      </w:pPr>
      <w:r>
        <w:t>(9)  REFUSED</w:t>
      </w:r>
    </w:p>
    <w:p w:rsidR="0013409B" w:rsidRDefault="0013409B" w:rsidP="0013409B">
      <w:pPr>
        <w:tabs>
          <w:tab w:val="left" w:pos="7920"/>
        </w:tabs>
      </w:pPr>
    </w:p>
    <w:p w:rsidR="0013409B" w:rsidRDefault="0013409B" w:rsidP="0013409B">
      <w:pPr>
        <w:tabs>
          <w:tab w:val="left" w:pos="2160"/>
          <w:tab w:val="left" w:pos="2250"/>
          <w:tab w:val="left" w:pos="7920"/>
        </w:tabs>
      </w:pPr>
      <w:r>
        <w:rPr>
          <w:b/>
        </w:rPr>
        <w:t xml:space="preserve">HOTWATER </w:t>
      </w:r>
      <w:r>
        <w:rPr>
          <w:b/>
          <w:strike/>
        </w:rPr>
        <w:t>(</w:t>
      </w:r>
      <w:r>
        <w:rPr>
          <w:b/>
        </w:rPr>
        <w:t>7.17)</w:t>
      </w:r>
      <w:r>
        <w:rPr>
          <w:b/>
        </w:rPr>
        <w:tab/>
      </w:r>
      <w:r w:rsidRPr="00113EF3">
        <w:rPr>
          <w:b/>
        </w:rPr>
        <w:t xml:space="preserve">Are </w:t>
      </w:r>
      <w:r w:rsidRPr="00113EF3">
        <w:rPr>
          <w:b/>
          <w:bCs/>
        </w:rPr>
        <w:t>your</w:t>
      </w:r>
      <w:r w:rsidRPr="00113EF3">
        <w:rPr>
          <w:b/>
        </w:rPr>
        <w:t xml:space="preserve"> sheets and pillowcases washed in cold, warm, or hot water?</w:t>
      </w:r>
    </w:p>
    <w:p w:rsidR="0013409B" w:rsidRDefault="0013409B" w:rsidP="0013409B">
      <w:pPr>
        <w:pStyle w:val="Footer"/>
        <w:tabs>
          <w:tab w:val="clear" w:pos="4320"/>
          <w:tab w:val="clear" w:pos="8640"/>
          <w:tab w:val="left" w:pos="7920"/>
        </w:tabs>
      </w:pPr>
    </w:p>
    <w:p w:rsidR="0013409B" w:rsidRDefault="0013409B" w:rsidP="0013409B">
      <w:pPr>
        <w:tabs>
          <w:tab w:val="left" w:pos="7920"/>
        </w:tabs>
        <w:ind w:left="2610" w:hanging="450"/>
      </w:pPr>
      <w:r>
        <w:t>(1)  COLD</w:t>
      </w:r>
    </w:p>
    <w:p w:rsidR="0013409B" w:rsidRDefault="0013409B" w:rsidP="0013409B">
      <w:pPr>
        <w:tabs>
          <w:tab w:val="left" w:pos="7920"/>
        </w:tabs>
        <w:ind w:left="2160"/>
      </w:pPr>
      <w:r>
        <w:t>(2)  WARM</w:t>
      </w:r>
    </w:p>
    <w:p w:rsidR="0013409B" w:rsidRDefault="0013409B" w:rsidP="0013409B">
      <w:pPr>
        <w:tabs>
          <w:tab w:val="left" w:pos="7920"/>
        </w:tabs>
        <w:ind w:left="2160"/>
      </w:pPr>
      <w:r>
        <w:t>(3)  HOT</w:t>
      </w:r>
    </w:p>
    <w:p w:rsidR="0013409B" w:rsidRDefault="0013409B" w:rsidP="0013409B">
      <w:pPr>
        <w:tabs>
          <w:tab w:val="left" w:pos="7920"/>
        </w:tabs>
        <w:ind w:left="2160"/>
      </w:pPr>
    </w:p>
    <w:p w:rsidR="0013409B" w:rsidRPr="007A298E" w:rsidRDefault="0013409B" w:rsidP="0013409B">
      <w:pPr>
        <w:tabs>
          <w:tab w:val="left" w:pos="7920"/>
        </w:tabs>
        <w:ind w:left="2160"/>
        <w:rPr>
          <w:b/>
        </w:rPr>
      </w:pPr>
      <w:r w:rsidRPr="007A298E">
        <w:rPr>
          <w:b/>
        </w:rPr>
        <w:t>DO NOT READ</w:t>
      </w:r>
    </w:p>
    <w:p w:rsidR="0013409B" w:rsidRDefault="0013409B" w:rsidP="0013409B">
      <w:pPr>
        <w:tabs>
          <w:tab w:val="left" w:pos="7920"/>
        </w:tabs>
        <w:ind w:left="2160"/>
      </w:pPr>
      <w:r>
        <w:t>(4)  VARIES</w:t>
      </w:r>
    </w:p>
    <w:p w:rsidR="0013409B" w:rsidRDefault="0013409B" w:rsidP="0013409B">
      <w:pPr>
        <w:tabs>
          <w:tab w:val="left" w:pos="7920"/>
        </w:tabs>
        <w:ind w:left="2160"/>
      </w:pPr>
    </w:p>
    <w:p w:rsidR="0013409B" w:rsidRDefault="0013409B" w:rsidP="0013409B">
      <w:pPr>
        <w:pStyle w:val="Footer"/>
        <w:tabs>
          <w:tab w:val="clear" w:pos="4320"/>
          <w:tab w:val="clear" w:pos="8640"/>
          <w:tab w:val="left" w:pos="2160"/>
          <w:tab w:val="left" w:pos="7920"/>
        </w:tabs>
        <w:ind w:left="2160"/>
      </w:pPr>
      <w:r>
        <w:t>(7)  DON’T KNOW</w:t>
      </w:r>
    </w:p>
    <w:p w:rsidR="0013409B" w:rsidRDefault="0013409B" w:rsidP="0013409B">
      <w:pPr>
        <w:tabs>
          <w:tab w:val="left" w:pos="7920"/>
        </w:tabs>
        <w:ind w:left="2610" w:hanging="450"/>
      </w:pPr>
      <w:r>
        <w:t>(9)  REFUSED</w:t>
      </w:r>
    </w:p>
    <w:p w:rsidR="0013409B" w:rsidRDefault="0013409B" w:rsidP="0013409B">
      <w:pPr>
        <w:tabs>
          <w:tab w:val="left" w:pos="7920"/>
        </w:tabs>
      </w:pPr>
    </w:p>
    <w:p w:rsidR="0013409B" w:rsidRPr="00113EF3" w:rsidRDefault="0013409B" w:rsidP="0013409B">
      <w:pPr>
        <w:tabs>
          <w:tab w:val="left" w:pos="2160"/>
          <w:tab w:val="left" w:pos="7920"/>
        </w:tabs>
        <w:rPr>
          <w:b/>
        </w:rPr>
      </w:pPr>
      <w:r>
        <w:rPr>
          <w:b/>
        </w:rPr>
        <w:t>BATH_FAN (7.18)</w:t>
      </w:r>
      <w:r>
        <w:rPr>
          <w:b/>
        </w:rPr>
        <w:tab/>
      </w:r>
      <w:proofErr w:type="gramStart"/>
      <w:r w:rsidRPr="00113EF3">
        <w:rPr>
          <w:b/>
          <w:bCs/>
        </w:rPr>
        <w:t>In</w:t>
      </w:r>
      <w:proofErr w:type="gramEnd"/>
      <w:r w:rsidRPr="00113EF3">
        <w:rPr>
          <w:b/>
          <w:bCs/>
        </w:rPr>
        <w:t xml:space="preserve"> your </w:t>
      </w:r>
      <w:r w:rsidRPr="00113EF3">
        <w:rPr>
          <w:b/>
        </w:rPr>
        <w:t xml:space="preserve">bathroom, </w:t>
      </w:r>
      <w:r w:rsidRPr="00113EF3">
        <w:rPr>
          <w:b/>
          <w:bCs/>
        </w:rPr>
        <w:t xml:space="preserve">do you </w:t>
      </w:r>
      <w:r w:rsidRPr="00113EF3">
        <w:rPr>
          <w:b/>
        </w:rPr>
        <w:t>regularly use an exhaust fan that vents to the outside?</w:t>
      </w:r>
    </w:p>
    <w:p w:rsidR="0013409B" w:rsidRDefault="0013409B" w:rsidP="0013409B">
      <w:pPr>
        <w:tabs>
          <w:tab w:val="left" w:pos="7920"/>
        </w:tabs>
      </w:pPr>
    </w:p>
    <w:p w:rsidR="0013409B" w:rsidRDefault="0013409B" w:rsidP="0013409B">
      <w:pPr>
        <w:tabs>
          <w:tab w:val="left" w:pos="7920"/>
        </w:tabs>
        <w:ind w:left="2610" w:hanging="450"/>
      </w:pPr>
      <w:r>
        <w:t>(1)  YES</w:t>
      </w:r>
    </w:p>
    <w:p w:rsidR="0013409B" w:rsidRDefault="0013409B" w:rsidP="0013409B">
      <w:pPr>
        <w:tabs>
          <w:tab w:val="left" w:pos="7920"/>
        </w:tabs>
        <w:ind w:left="2610" w:hanging="450"/>
      </w:pPr>
      <w:r>
        <w:t>(2)  NO OR “NO FAN”</w:t>
      </w:r>
    </w:p>
    <w:p w:rsidR="0013409B" w:rsidRDefault="0013409B" w:rsidP="0013409B">
      <w:pPr>
        <w:tabs>
          <w:tab w:val="left" w:pos="7920"/>
        </w:tabs>
        <w:ind w:left="2610" w:hanging="450"/>
      </w:pPr>
    </w:p>
    <w:p w:rsidR="0013409B" w:rsidRDefault="0013409B" w:rsidP="0013409B">
      <w:pPr>
        <w:tabs>
          <w:tab w:val="left" w:pos="7920"/>
        </w:tabs>
        <w:ind w:left="2610" w:hanging="450"/>
      </w:pPr>
      <w:r>
        <w:t>(7)  DON’T KNOW</w:t>
      </w:r>
    </w:p>
    <w:p w:rsidR="0013409B" w:rsidRDefault="0013409B" w:rsidP="0013409B">
      <w:pPr>
        <w:tabs>
          <w:tab w:val="left" w:pos="7920"/>
        </w:tabs>
        <w:ind w:left="2610" w:hanging="450"/>
      </w:pPr>
      <w:r>
        <w:t>(9)  REFUSED</w:t>
      </w:r>
    </w:p>
    <w:p w:rsidR="0013409B" w:rsidRDefault="0013409B" w:rsidP="0013409B">
      <w:pPr>
        <w:tabs>
          <w:tab w:val="left" w:pos="7920"/>
        </w:tabs>
      </w:pPr>
    </w:p>
    <w:p w:rsidR="0013409B" w:rsidRDefault="0013409B" w:rsidP="0013409B">
      <w:pPr>
        <w:tabs>
          <w:tab w:val="left" w:pos="7920"/>
        </w:tabs>
        <w:ind w:left="2160"/>
      </w:pPr>
      <w:r>
        <w:rPr>
          <w:b/>
        </w:rPr>
        <w:t xml:space="preserve">HELP SCREEN:  </w:t>
      </w:r>
      <w:r>
        <w:t>IF RESPONDENT INDICATES THEY HAVE MORE THAN ONE BATHROOM, THIS QUESTION REFERS TO THE BATHROOM THEY USE MOST FREQUENTLY FOR SHOWERING AND BATHING.</w:t>
      </w:r>
      <w:r>
        <w:rPr>
          <w:b/>
        </w:rPr>
        <w:t xml:space="preserve"> </w:t>
      </w:r>
    </w:p>
    <w:p w:rsidR="0013409B" w:rsidRDefault="0013409B" w:rsidP="0013409B">
      <w:pPr>
        <w:tabs>
          <w:tab w:val="left" w:pos="7920"/>
        </w:tabs>
      </w:pPr>
    </w:p>
    <w:p w:rsidR="0013409B" w:rsidRDefault="0013409B" w:rsidP="0013409B">
      <w:pPr>
        <w:pStyle w:val="Footer"/>
        <w:tabs>
          <w:tab w:val="clear" w:pos="4320"/>
          <w:tab w:val="clear" w:pos="8640"/>
          <w:tab w:val="left" w:pos="7920"/>
        </w:tabs>
      </w:pPr>
      <w:r>
        <w:br w:type="page"/>
      </w:r>
    </w:p>
    <w:p w:rsidR="0013409B" w:rsidRDefault="0013409B" w:rsidP="0013409B">
      <w:pPr>
        <w:pStyle w:val="Heading7"/>
        <w:pBdr>
          <w:top w:val="double" w:sz="4" w:space="1" w:color="auto"/>
          <w:left w:val="double" w:sz="4" w:space="4" w:color="auto"/>
          <w:bottom w:val="double" w:sz="4" w:space="0"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120" w:after="120"/>
        <w:rPr>
          <w:sz w:val="20"/>
        </w:rPr>
      </w:pPr>
      <w:r>
        <w:rPr>
          <w:sz w:val="20"/>
        </w:rPr>
        <w:lastRenderedPageBreak/>
        <w:t>Section 8.  Medications</w:t>
      </w:r>
    </w:p>
    <w:p w:rsidR="0013409B" w:rsidRDefault="0013409B" w:rsidP="00D15941">
      <w:pPr>
        <w:tabs>
          <w:tab w:val="left" w:pos="2160"/>
          <w:tab w:val="left" w:pos="7920"/>
        </w:tabs>
        <w:ind w:left="1440" w:hanging="1440"/>
        <w:rPr>
          <w:b/>
        </w:rPr>
      </w:pPr>
      <w:r>
        <w:rPr>
          <w:b/>
        </w:rPr>
        <w:t>OTC (8.1)</w:t>
      </w:r>
      <w:r>
        <w:rPr>
          <w:b/>
        </w:rPr>
        <w:tab/>
        <w:t xml:space="preserve">[IF LAST_MED = 88 (NEVER), SKIP TO SECTION 9.  </w:t>
      </w:r>
      <w:r>
        <w:rPr>
          <w:b/>
          <w:bCs/>
        </w:rPr>
        <w:t>ELSE, CONTINUE.]</w:t>
      </w:r>
    </w:p>
    <w:p w:rsidR="0013409B" w:rsidRDefault="0013409B" w:rsidP="0013409B">
      <w:pPr>
        <w:tabs>
          <w:tab w:val="left" w:pos="7920"/>
        </w:tabs>
      </w:pPr>
    </w:p>
    <w:p w:rsidR="0013409B" w:rsidRDefault="0013409B" w:rsidP="0013409B">
      <w:pPr>
        <w:tabs>
          <w:tab w:val="left" w:pos="7920"/>
        </w:tabs>
        <w:ind w:left="2160"/>
        <w:rPr>
          <w:b/>
        </w:rPr>
      </w:pPr>
      <w:r w:rsidRPr="0099256E">
        <w:rPr>
          <w:b/>
        </w:rPr>
        <w:t xml:space="preserve">The </w:t>
      </w:r>
      <w:r>
        <w:rPr>
          <w:b/>
        </w:rPr>
        <w:t xml:space="preserve">next set of questions is about </w:t>
      </w:r>
      <w:r w:rsidRPr="0099256E">
        <w:rPr>
          <w:b/>
        </w:rPr>
        <w:t xml:space="preserve">medications for asthma.  </w:t>
      </w:r>
      <w:r>
        <w:rPr>
          <w:b/>
        </w:rPr>
        <w:t>The first few questions are very general, but later questions are very specific to your medication use.</w:t>
      </w:r>
    </w:p>
    <w:p w:rsidR="0013409B" w:rsidRPr="0099256E" w:rsidRDefault="0013409B" w:rsidP="0013409B">
      <w:pPr>
        <w:tabs>
          <w:tab w:val="left" w:pos="7920"/>
        </w:tabs>
        <w:ind w:firstLine="2160"/>
        <w:rPr>
          <w:b/>
        </w:rPr>
      </w:pPr>
    </w:p>
    <w:p w:rsidR="0013409B" w:rsidRPr="00113EF3" w:rsidRDefault="0013409B" w:rsidP="0013409B">
      <w:pPr>
        <w:tabs>
          <w:tab w:val="left" w:pos="7920"/>
        </w:tabs>
        <w:ind w:left="2160"/>
        <w:rPr>
          <w:b/>
        </w:rPr>
      </w:pPr>
      <w:r w:rsidRPr="00113EF3">
        <w:rPr>
          <w:b/>
        </w:rPr>
        <w:t xml:space="preserve">Over-the-counter medication can be bought without a doctor’s order.  </w:t>
      </w:r>
      <w:r w:rsidRPr="00113EF3">
        <w:rPr>
          <w:b/>
          <w:bCs/>
        </w:rPr>
        <w:t>Have you</w:t>
      </w:r>
      <w:r w:rsidRPr="00113EF3">
        <w:rPr>
          <w:b/>
        </w:rPr>
        <w:t xml:space="preserve"> ever used over-the-counter medication for your asthma?  </w:t>
      </w:r>
    </w:p>
    <w:p w:rsidR="0013409B" w:rsidRPr="00113EF3" w:rsidRDefault="0013409B" w:rsidP="0013409B">
      <w:pPr>
        <w:pStyle w:val="Footer"/>
        <w:tabs>
          <w:tab w:val="clear" w:pos="4320"/>
          <w:tab w:val="clear" w:pos="8640"/>
          <w:tab w:val="left" w:pos="7920"/>
        </w:tabs>
        <w:rPr>
          <w:b/>
        </w:rPr>
      </w:pPr>
    </w:p>
    <w:p w:rsidR="0013409B" w:rsidRDefault="0013409B" w:rsidP="0013409B">
      <w:pPr>
        <w:tabs>
          <w:tab w:val="left" w:pos="7920"/>
        </w:tabs>
        <w:ind w:left="2160"/>
      </w:pPr>
      <w:r>
        <w:t>(1)  YES</w:t>
      </w:r>
    </w:p>
    <w:p w:rsidR="0013409B" w:rsidRDefault="0013409B" w:rsidP="0013409B">
      <w:pPr>
        <w:tabs>
          <w:tab w:val="left" w:pos="7920"/>
        </w:tabs>
        <w:ind w:left="2160"/>
      </w:pPr>
      <w:r>
        <w:t>(2)  NO</w:t>
      </w:r>
    </w:p>
    <w:p w:rsidR="0013409B" w:rsidRDefault="0013409B" w:rsidP="0013409B">
      <w:pPr>
        <w:tabs>
          <w:tab w:val="left" w:pos="7920"/>
        </w:tabs>
        <w:ind w:left="2160"/>
      </w:pPr>
    </w:p>
    <w:p w:rsidR="0013409B" w:rsidRDefault="0013409B" w:rsidP="0013409B">
      <w:pPr>
        <w:tabs>
          <w:tab w:val="left" w:pos="7920"/>
        </w:tabs>
        <w:ind w:left="2160"/>
      </w:pPr>
      <w:r>
        <w:t>(7)  DON’T KNOW</w:t>
      </w:r>
    </w:p>
    <w:p w:rsidR="0013409B" w:rsidRDefault="0013409B" w:rsidP="0013409B">
      <w:pPr>
        <w:tabs>
          <w:tab w:val="left" w:pos="7920"/>
        </w:tabs>
        <w:ind w:left="2160"/>
      </w:pPr>
      <w:r>
        <w:t>(9)  REFUSED</w:t>
      </w:r>
    </w:p>
    <w:p w:rsidR="0013409B" w:rsidRDefault="0013409B" w:rsidP="0013409B">
      <w:pPr>
        <w:pStyle w:val="Footer"/>
        <w:tabs>
          <w:tab w:val="clear" w:pos="4320"/>
          <w:tab w:val="clear" w:pos="8640"/>
          <w:tab w:val="left" w:pos="7920"/>
        </w:tabs>
      </w:pPr>
    </w:p>
    <w:p w:rsidR="0013409B" w:rsidRPr="00113EF3" w:rsidRDefault="0013409B" w:rsidP="0013409B">
      <w:pPr>
        <w:tabs>
          <w:tab w:val="left" w:pos="2160"/>
          <w:tab w:val="left" w:pos="7920"/>
        </w:tabs>
        <w:rPr>
          <w:b/>
        </w:rPr>
      </w:pPr>
      <w:r>
        <w:rPr>
          <w:b/>
        </w:rPr>
        <w:t>INHALERE (8.2)</w:t>
      </w:r>
      <w:r>
        <w:rPr>
          <w:b/>
        </w:rPr>
        <w:tab/>
      </w:r>
      <w:r w:rsidRPr="00113EF3">
        <w:rPr>
          <w:b/>
          <w:bCs/>
        </w:rPr>
        <w:t>Have you</w:t>
      </w:r>
      <w:r w:rsidRPr="00113EF3">
        <w:rPr>
          <w:b/>
        </w:rPr>
        <w:t xml:space="preserve"> ever used a </w:t>
      </w:r>
      <w:r w:rsidRPr="00113EF3">
        <w:rPr>
          <w:b/>
          <w:bCs/>
        </w:rPr>
        <w:t>prescription</w:t>
      </w:r>
      <w:r>
        <w:rPr>
          <w:b/>
          <w:bCs/>
        </w:rPr>
        <w:t xml:space="preserve"> </w:t>
      </w:r>
      <w:r w:rsidRPr="00113EF3">
        <w:rPr>
          <w:b/>
        </w:rPr>
        <w:t>inhaler?</w:t>
      </w:r>
    </w:p>
    <w:p w:rsidR="0013409B" w:rsidRDefault="0013409B" w:rsidP="0013409B">
      <w:pPr>
        <w:pStyle w:val="Footer"/>
        <w:tabs>
          <w:tab w:val="clear" w:pos="4320"/>
          <w:tab w:val="clear" w:pos="8640"/>
          <w:tab w:val="left" w:pos="7920"/>
        </w:tabs>
      </w:pPr>
    </w:p>
    <w:p w:rsidR="0013409B" w:rsidRDefault="0013409B" w:rsidP="0013409B">
      <w:pPr>
        <w:tabs>
          <w:tab w:val="left" w:pos="6840"/>
        </w:tabs>
        <w:ind w:left="2160"/>
      </w:pPr>
      <w:r>
        <w:t>(1)  YES</w:t>
      </w:r>
    </w:p>
    <w:p w:rsidR="0013409B" w:rsidRDefault="0013409B" w:rsidP="0013409B">
      <w:pPr>
        <w:tabs>
          <w:tab w:val="left" w:pos="6840"/>
          <w:tab w:val="left" w:pos="7200"/>
        </w:tabs>
        <w:ind w:left="2160"/>
        <w:rPr>
          <w:b/>
        </w:rPr>
      </w:pPr>
      <w:r>
        <w:t xml:space="preserve">(2)  NO                                      </w:t>
      </w:r>
      <w:r>
        <w:rPr>
          <w:b/>
        </w:rPr>
        <w:t>[SKIP TO SCR_MED1]</w:t>
      </w:r>
    </w:p>
    <w:p w:rsidR="0013409B" w:rsidRDefault="0013409B" w:rsidP="0013409B">
      <w:pPr>
        <w:tabs>
          <w:tab w:val="left" w:pos="6840"/>
          <w:tab w:val="left" w:pos="7200"/>
        </w:tabs>
        <w:ind w:left="2160"/>
      </w:pPr>
    </w:p>
    <w:p w:rsidR="0013409B" w:rsidRDefault="0013409B" w:rsidP="0013409B">
      <w:pPr>
        <w:tabs>
          <w:tab w:val="left" w:pos="6840"/>
        </w:tabs>
        <w:ind w:left="2160"/>
      </w:pPr>
      <w:r>
        <w:t xml:space="preserve">(7)  DON’T KNOW                  </w:t>
      </w:r>
      <w:r>
        <w:rPr>
          <w:b/>
        </w:rPr>
        <w:t>[SKIP TO SCR_MED1]</w:t>
      </w:r>
    </w:p>
    <w:p w:rsidR="0013409B" w:rsidRDefault="0013409B" w:rsidP="0013409B">
      <w:pPr>
        <w:tabs>
          <w:tab w:val="left" w:pos="6840"/>
        </w:tabs>
        <w:ind w:left="2160"/>
      </w:pPr>
      <w:r>
        <w:t xml:space="preserve">(9)  REFUSED                          </w:t>
      </w:r>
      <w:r>
        <w:rPr>
          <w:b/>
        </w:rPr>
        <w:t>[SKIP TO SCR_MED1]</w:t>
      </w:r>
    </w:p>
    <w:p w:rsidR="0013409B" w:rsidRDefault="0013409B" w:rsidP="0013409B">
      <w:pPr>
        <w:pStyle w:val="Footer"/>
        <w:tabs>
          <w:tab w:val="clear" w:pos="4320"/>
          <w:tab w:val="clear" w:pos="8640"/>
          <w:tab w:val="left" w:pos="7920"/>
        </w:tabs>
      </w:pPr>
    </w:p>
    <w:p w:rsidR="0013409B" w:rsidRPr="00113EF3" w:rsidRDefault="0013409B" w:rsidP="0013409B">
      <w:pPr>
        <w:tabs>
          <w:tab w:val="left" w:pos="2160"/>
          <w:tab w:val="left" w:pos="7920"/>
        </w:tabs>
        <w:rPr>
          <w:b/>
        </w:rPr>
      </w:pPr>
      <w:r>
        <w:rPr>
          <w:b/>
        </w:rPr>
        <w:t>INHALERH (8.3)</w:t>
      </w:r>
      <w:r>
        <w:rPr>
          <w:b/>
        </w:rPr>
        <w:tab/>
      </w:r>
      <w:proofErr w:type="gramStart"/>
      <w:r w:rsidRPr="00113EF3">
        <w:rPr>
          <w:b/>
        </w:rPr>
        <w:t>Did</w:t>
      </w:r>
      <w:proofErr w:type="gramEnd"/>
      <w:r w:rsidRPr="00113EF3">
        <w:rPr>
          <w:b/>
        </w:rPr>
        <w:t xml:space="preserve"> a </w:t>
      </w:r>
      <w:r>
        <w:rPr>
          <w:b/>
        </w:rPr>
        <w:t xml:space="preserve">doctor or other </w:t>
      </w:r>
      <w:r w:rsidRPr="00113EF3">
        <w:rPr>
          <w:b/>
        </w:rPr>
        <w:t xml:space="preserve">health professional show </w:t>
      </w:r>
      <w:r w:rsidRPr="00113EF3">
        <w:rPr>
          <w:b/>
          <w:bCs/>
        </w:rPr>
        <w:t>you</w:t>
      </w:r>
      <w:r w:rsidRPr="00113EF3">
        <w:rPr>
          <w:b/>
        </w:rPr>
        <w:t xml:space="preserve"> how to use the inhaler?</w:t>
      </w:r>
    </w:p>
    <w:p w:rsidR="0013409B" w:rsidRDefault="0013409B" w:rsidP="0013409B">
      <w:pPr>
        <w:pStyle w:val="Footer"/>
        <w:tabs>
          <w:tab w:val="clear" w:pos="4320"/>
          <w:tab w:val="clear" w:pos="8640"/>
          <w:tab w:val="left" w:pos="7920"/>
        </w:tabs>
      </w:pPr>
    </w:p>
    <w:p w:rsidR="0013409B" w:rsidRDefault="0013409B" w:rsidP="0013409B">
      <w:pPr>
        <w:tabs>
          <w:tab w:val="left" w:pos="7920"/>
        </w:tabs>
        <w:ind w:left="2160"/>
      </w:pPr>
      <w:r>
        <w:t>(1)  YES</w:t>
      </w:r>
    </w:p>
    <w:p w:rsidR="0013409B" w:rsidRDefault="0013409B" w:rsidP="0013409B">
      <w:pPr>
        <w:tabs>
          <w:tab w:val="left" w:pos="7920"/>
        </w:tabs>
        <w:ind w:left="2160"/>
      </w:pPr>
      <w:r>
        <w:t>(2)  NO</w:t>
      </w:r>
    </w:p>
    <w:p w:rsidR="0013409B" w:rsidRDefault="0013409B" w:rsidP="0013409B">
      <w:pPr>
        <w:tabs>
          <w:tab w:val="left" w:pos="7920"/>
        </w:tabs>
        <w:ind w:left="2160"/>
      </w:pPr>
    </w:p>
    <w:p w:rsidR="0013409B" w:rsidRDefault="0013409B" w:rsidP="0013409B">
      <w:pPr>
        <w:tabs>
          <w:tab w:val="left" w:pos="7920"/>
        </w:tabs>
        <w:ind w:left="2160"/>
      </w:pPr>
      <w:r>
        <w:t>(7)  DON’T KNOW</w:t>
      </w:r>
    </w:p>
    <w:p w:rsidR="0013409B" w:rsidRDefault="0013409B" w:rsidP="0013409B">
      <w:pPr>
        <w:tabs>
          <w:tab w:val="left" w:pos="7920"/>
        </w:tabs>
        <w:ind w:left="2160"/>
      </w:pPr>
      <w:r>
        <w:t>(9)  REFUSED</w:t>
      </w:r>
    </w:p>
    <w:p w:rsidR="0013409B" w:rsidRDefault="0013409B" w:rsidP="0013409B">
      <w:pPr>
        <w:tabs>
          <w:tab w:val="left" w:pos="7920"/>
        </w:tabs>
        <w:ind w:left="2160"/>
      </w:pPr>
    </w:p>
    <w:p w:rsidR="0013409B" w:rsidRDefault="0013409B" w:rsidP="0013409B">
      <w:pPr>
        <w:pStyle w:val="Footer"/>
        <w:tabs>
          <w:tab w:val="clear" w:pos="4320"/>
          <w:tab w:val="clear" w:pos="8640"/>
          <w:tab w:val="left" w:pos="2160"/>
          <w:tab w:val="left" w:pos="7920"/>
        </w:tabs>
        <w:ind w:left="2160"/>
        <w:rPr>
          <w:b/>
        </w:rPr>
      </w:pPr>
      <w:r>
        <w:rPr>
          <w:b/>
        </w:rPr>
        <w:t>[HELP SCREEN:</w:t>
      </w:r>
      <w:r>
        <w:t xml:space="preserve">  </w:t>
      </w:r>
      <w:r w:rsidRPr="00651F6A">
        <w:rPr>
          <w:b/>
        </w:rPr>
        <w:t>Health professional includes doctors, nurses, physician assistants, nurse practitioners, and health educators]</w:t>
      </w:r>
    </w:p>
    <w:p w:rsidR="0013409B" w:rsidRDefault="0013409B" w:rsidP="0013409B">
      <w:pPr>
        <w:pStyle w:val="Footer"/>
        <w:tabs>
          <w:tab w:val="clear" w:pos="4320"/>
          <w:tab w:val="clear" w:pos="8640"/>
          <w:tab w:val="left" w:pos="2160"/>
          <w:tab w:val="left" w:pos="7920"/>
        </w:tabs>
        <w:ind w:left="2160"/>
      </w:pPr>
    </w:p>
    <w:p w:rsidR="0013409B" w:rsidRDefault="0013409B" w:rsidP="0013409B">
      <w:pPr>
        <w:pStyle w:val="Footer"/>
        <w:tabs>
          <w:tab w:val="clear" w:pos="4320"/>
          <w:tab w:val="clear" w:pos="8640"/>
          <w:tab w:val="left" w:pos="2160"/>
          <w:tab w:val="left" w:pos="7920"/>
        </w:tabs>
      </w:pPr>
      <w:r>
        <w:rPr>
          <w:b/>
          <w:color w:val="FF0000"/>
        </w:rPr>
        <w:t xml:space="preserve"> </w:t>
      </w:r>
      <w:r>
        <w:rPr>
          <w:b/>
        </w:rPr>
        <w:t>INHALERW (8.4)</w:t>
      </w:r>
      <w:r>
        <w:rPr>
          <w:b/>
        </w:rPr>
        <w:tab/>
      </w:r>
      <w:proofErr w:type="gramStart"/>
      <w:r>
        <w:rPr>
          <w:b/>
        </w:rPr>
        <w:t>Did</w:t>
      </w:r>
      <w:proofErr w:type="gramEnd"/>
      <w:r>
        <w:rPr>
          <w:b/>
        </w:rPr>
        <w:t xml:space="preserve"> a doctor or other health professional watch you use the inhaler? </w:t>
      </w:r>
    </w:p>
    <w:p w:rsidR="0013409B" w:rsidRDefault="0013409B" w:rsidP="0013409B">
      <w:pPr>
        <w:pStyle w:val="Footer"/>
        <w:tabs>
          <w:tab w:val="clear" w:pos="4320"/>
          <w:tab w:val="clear" w:pos="8640"/>
          <w:tab w:val="left" w:pos="7920"/>
        </w:tabs>
        <w:rPr>
          <w:b/>
        </w:rPr>
      </w:pPr>
    </w:p>
    <w:p w:rsidR="0013409B" w:rsidRDefault="0013409B" w:rsidP="0013409B">
      <w:pPr>
        <w:tabs>
          <w:tab w:val="left" w:pos="7920"/>
        </w:tabs>
        <w:ind w:left="2160"/>
      </w:pPr>
      <w:r>
        <w:t>(1)  YES</w:t>
      </w:r>
    </w:p>
    <w:p w:rsidR="0013409B" w:rsidRDefault="0013409B" w:rsidP="0013409B">
      <w:pPr>
        <w:tabs>
          <w:tab w:val="left" w:pos="7920"/>
        </w:tabs>
        <w:ind w:left="2160"/>
      </w:pPr>
      <w:r>
        <w:t>(2)  NO</w:t>
      </w:r>
    </w:p>
    <w:p w:rsidR="0013409B" w:rsidRDefault="0013409B" w:rsidP="0013409B">
      <w:pPr>
        <w:tabs>
          <w:tab w:val="left" w:pos="7920"/>
        </w:tabs>
        <w:ind w:left="2160"/>
      </w:pPr>
    </w:p>
    <w:p w:rsidR="0013409B" w:rsidRDefault="0013409B" w:rsidP="0013409B">
      <w:pPr>
        <w:tabs>
          <w:tab w:val="left" w:pos="7920"/>
        </w:tabs>
        <w:ind w:left="2160"/>
      </w:pPr>
      <w:r>
        <w:t>(7)  DON’T KNOW</w:t>
      </w:r>
    </w:p>
    <w:p w:rsidR="0013409B" w:rsidRDefault="0013409B" w:rsidP="0013409B">
      <w:pPr>
        <w:tabs>
          <w:tab w:val="left" w:pos="7920"/>
        </w:tabs>
        <w:ind w:left="2160"/>
      </w:pPr>
      <w:r>
        <w:t>(9)  REFUSED</w:t>
      </w:r>
    </w:p>
    <w:p w:rsidR="0013409B" w:rsidRPr="00DC2087" w:rsidRDefault="0013409B" w:rsidP="0013409B">
      <w:pPr>
        <w:pStyle w:val="Footer"/>
        <w:tabs>
          <w:tab w:val="clear" w:pos="4320"/>
          <w:tab w:val="clear" w:pos="8640"/>
          <w:tab w:val="left" w:pos="7920"/>
        </w:tabs>
        <w:rPr>
          <w:b/>
          <w:color w:val="FF0000"/>
        </w:rPr>
      </w:pPr>
    </w:p>
    <w:p w:rsidR="0013409B" w:rsidRPr="00CC6C92" w:rsidRDefault="0013409B" w:rsidP="00C62069">
      <w:pPr>
        <w:pStyle w:val="Footer"/>
        <w:tabs>
          <w:tab w:val="clear" w:pos="4320"/>
          <w:tab w:val="clear" w:pos="8640"/>
          <w:tab w:val="left" w:pos="2160"/>
          <w:tab w:val="left" w:pos="7920"/>
        </w:tabs>
        <w:rPr>
          <w:b/>
        </w:rPr>
      </w:pPr>
      <w:r>
        <w:rPr>
          <w:b/>
        </w:rPr>
        <w:br w:type="page"/>
      </w:r>
      <w:r w:rsidRPr="00461820">
        <w:rPr>
          <w:b/>
        </w:rPr>
        <w:lastRenderedPageBreak/>
        <w:t>SCR_MED1 (8.</w:t>
      </w:r>
      <w:r>
        <w:rPr>
          <w:b/>
        </w:rPr>
        <w:t>5</w:t>
      </w:r>
      <w:r w:rsidRPr="00461820">
        <w:rPr>
          <w:b/>
        </w:rPr>
        <w:t>)</w:t>
      </w:r>
      <w:r>
        <w:tab/>
      </w:r>
      <w:r w:rsidRPr="00113EF3">
        <w:rPr>
          <w:b/>
        </w:rPr>
        <w:t>[IF LAST_MED = 4, 5,</w:t>
      </w:r>
      <w:r>
        <w:rPr>
          <w:b/>
        </w:rPr>
        <w:t xml:space="preserve"> </w:t>
      </w:r>
      <w:r w:rsidRPr="00113EF3">
        <w:rPr>
          <w:b/>
        </w:rPr>
        <w:t>6,</w:t>
      </w:r>
      <w:r>
        <w:rPr>
          <w:b/>
        </w:rPr>
        <w:t xml:space="preserve"> </w:t>
      </w:r>
      <w:r w:rsidRPr="00113EF3">
        <w:rPr>
          <w:b/>
        </w:rPr>
        <w:t>7,</w:t>
      </w:r>
      <w:r>
        <w:rPr>
          <w:b/>
        </w:rPr>
        <w:t xml:space="preserve"> 77</w:t>
      </w:r>
      <w:r w:rsidRPr="00113EF3">
        <w:rPr>
          <w:b/>
        </w:rPr>
        <w:t>, or 9</w:t>
      </w:r>
      <w:r>
        <w:rPr>
          <w:b/>
        </w:rPr>
        <w:t>9</w:t>
      </w:r>
      <w:r w:rsidRPr="00113EF3">
        <w:rPr>
          <w:b/>
        </w:rPr>
        <w:t>, SKIP TO SECTION 9</w:t>
      </w:r>
      <w:r w:rsidRPr="00CC6C92">
        <w:rPr>
          <w:b/>
        </w:rPr>
        <w:t>]</w:t>
      </w:r>
      <w:r w:rsidR="009A3155">
        <w:rPr>
          <w:b/>
        </w:rPr>
        <w:t xml:space="preserve"> </w:t>
      </w:r>
    </w:p>
    <w:p w:rsidR="0013409B" w:rsidRDefault="0013409B" w:rsidP="0013409B">
      <w:pPr>
        <w:tabs>
          <w:tab w:val="left" w:pos="7920"/>
        </w:tabs>
      </w:pPr>
    </w:p>
    <w:p w:rsidR="0013409B" w:rsidRPr="0099256E" w:rsidRDefault="0013409B" w:rsidP="0013409B">
      <w:pPr>
        <w:tabs>
          <w:tab w:val="left" w:pos="7920"/>
        </w:tabs>
        <w:ind w:left="2160"/>
        <w:rPr>
          <w:b/>
        </w:rPr>
      </w:pPr>
      <w:r w:rsidRPr="0099256E">
        <w:rPr>
          <w:b/>
        </w:rPr>
        <w:t xml:space="preserve">Now I am going to ask questions about specific prescription medications you may have taken for asthma </w:t>
      </w:r>
      <w:r w:rsidRPr="0099256E">
        <w:rPr>
          <w:b/>
          <w:u w:val="single"/>
        </w:rPr>
        <w:t>in the past 3 months</w:t>
      </w:r>
      <w:r w:rsidRPr="0099256E">
        <w:rPr>
          <w:b/>
        </w:rPr>
        <w:t xml:space="preserve">.  I will be asking for the names, amount, and how often </w:t>
      </w:r>
      <w:r w:rsidRPr="0099256E">
        <w:rPr>
          <w:b/>
          <w:bCs/>
        </w:rPr>
        <w:t>you take</w:t>
      </w:r>
      <w:r w:rsidRPr="0099256E">
        <w:rPr>
          <w:b/>
        </w:rPr>
        <w:t xml:space="preserve"> each medicine.  I will ask separately about medication taken in various forms:  pill or syrup, inhaler, </w:t>
      </w:r>
      <w:r w:rsidRPr="008B0150">
        <w:rPr>
          <w:b/>
        </w:rPr>
        <w:t>and Nebulizer.</w:t>
      </w:r>
    </w:p>
    <w:p w:rsidR="0013409B" w:rsidRDefault="0013409B" w:rsidP="0013409B">
      <w:pPr>
        <w:pStyle w:val="Footer"/>
        <w:tabs>
          <w:tab w:val="clear" w:pos="4320"/>
          <w:tab w:val="clear" w:pos="8640"/>
          <w:tab w:val="left" w:pos="7920"/>
        </w:tabs>
      </w:pPr>
    </w:p>
    <w:p w:rsidR="0013409B" w:rsidRPr="00507BE3" w:rsidRDefault="0013409B" w:rsidP="0013409B">
      <w:pPr>
        <w:pStyle w:val="Footer"/>
        <w:tabs>
          <w:tab w:val="clear" w:pos="4320"/>
          <w:tab w:val="clear" w:pos="8640"/>
          <w:tab w:val="left" w:pos="7920"/>
        </w:tabs>
        <w:ind w:left="2160"/>
        <w:rPr>
          <w:b/>
          <w:color w:val="0000FF"/>
        </w:rPr>
      </w:pPr>
      <w:r w:rsidRPr="00461820">
        <w:rPr>
          <w:b/>
        </w:rPr>
        <w:t xml:space="preserve">It </w:t>
      </w:r>
      <w:r>
        <w:rPr>
          <w:b/>
        </w:rPr>
        <w:t>will h</w:t>
      </w:r>
      <w:r w:rsidRPr="00461820">
        <w:rPr>
          <w:b/>
        </w:rPr>
        <w:t xml:space="preserve">elp to get your medicines so you can read the labels.  </w:t>
      </w:r>
    </w:p>
    <w:p w:rsidR="0013409B" w:rsidRPr="00EC4733" w:rsidRDefault="0013409B" w:rsidP="0013409B">
      <w:pPr>
        <w:pStyle w:val="Footer"/>
        <w:tabs>
          <w:tab w:val="clear" w:pos="4320"/>
          <w:tab w:val="clear" w:pos="8640"/>
          <w:tab w:val="left" w:pos="7920"/>
        </w:tabs>
        <w:ind w:left="2160"/>
        <w:rPr>
          <w:rFonts w:ascii="Times New Roman Bold" w:hAnsi="Times New Roman Bold"/>
          <w:b/>
          <w:strike/>
          <w:color w:val="000000"/>
        </w:rPr>
      </w:pPr>
      <w:r w:rsidRPr="00EC4733">
        <w:rPr>
          <w:b/>
          <w:color w:val="000000"/>
        </w:rPr>
        <w:t>Can you please go get the asthma medicines while I wait on the phone?</w:t>
      </w:r>
    </w:p>
    <w:p w:rsidR="0013409B" w:rsidRDefault="0013409B" w:rsidP="0013409B">
      <w:pPr>
        <w:pStyle w:val="Footer"/>
        <w:tabs>
          <w:tab w:val="clear" w:pos="4320"/>
          <w:tab w:val="clear" w:pos="8640"/>
          <w:tab w:val="left" w:pos="7920"/>
        </w:tabs>
        <w:ind w:left="2160"/>
      </w:pPr>
    </w:p>
    <w:p w:rsidR="0013409B" w:rsidRDefault="0013409B" w:rsidP="0013409B">
      <w:pPr>
        <w:pStyle w:val="Footer"/>
        <w:numPr>
          <w:ilvl w:val="0"/>
          <w:numId w:val="3"/>
        </w:numPr>
        <w:tabs>
          <w:tab w:val="clear" w:pos="4320"/>
          <w:tab w:val="clear" w:pos="8640"/>
          <w:tab w:val="left" w:pos="7920"/>
        </w:tabs>
      </w:pPr>
      <w:r>
        <w:t>YES</w:t>
      </w:r>
    </w:p>
    <w:p w:rsidR="0013409B" w:rsidRDefault="0013409B" w:rsidP="0013409B">
      <w:pPr>
        <w:pStyle w:val="Footer"/>
        <w:tabs>
          <w:tab w:val="clear" w:pos="4320"/>
          <w:tab w:val="clear" w:pos="8640"/>
          <w:tab w:val="left" w:pos="6840"/>
          <w:tab w:val="left" w:pos="7920"/>
        </w:tabs>
        <w:ind w:left="2160"/>
      </w:pPr>
    </w:p>
    <w:p w:rsidR="0013409B" w:rsidRPr="00461820" w:rsidRDefault="0013409B" w:rsidP="0013409B">
      <w:pPr>
        <w:pStyle w:val="Footer"/>
        <w:numPr>
          <w:ilvl w:val="0"/>
          <w:numId w:val="3"/>
        </w:numPr>
        <w:tabs>
          <w:tab w:val="clear" w:pos="4320"/>
          <w:tab w:val="clear" w:pos="8640"/>
          <w:tab w:val="left" w:pos="6840"/>
          <w:tab w:val="left" w:pos="7920"/>
        </w:tabs>
      </w:pPr>
      <w:r>
        <w:t xml:space="preserve">NO                                                              </w:t>
      </w:r>
      <w:r>
        <w:rPr>
          <w:b/>
        </w:rPr>
        <w:t>[SKIP TO INH_SCR]</w:t>
      </w:r>
    </w:p>
    <w:p w:rsidR="0013409B" w:rsidRPr="0084720E" w:rsidRDefault="0013409B" w:rsidP="0013409B">
      <w:pPr>
        <w:pStyle w:val="Footer"/>
        <w:numPr>
          <w:ilvl w:val="0"/>
          <w:numId w:val="3"/>
        </w:numPr>
        <w:tabs>
          <w:tab w:val="clear" w:pos="4320"/>
          <w:tab w:val="clear" w:pos="8640"/>
          <w:tab w:val="left" w:pos="6840"/>
          <w:tab w:val="left" w:pos="7920"/>
        </w:tabs>
      </w:pPr>
      <w:r>
        <w:t xml:space="preserve">RESPONDENT KNOWS THE MEDS     </w:t>
      </w:r>
      <w:r>
        <w:rPr>
          <w:b/>
        </w:rPr>
        <w:t>[SKIP TO INH_SCR]</w:t>
      </w:r>
    </w:p>
    <w:p w:rsidR="0013409B" w:rsidRDefault="0013409B" w:rsidP="0013409B">
      <w:pPr>
        <w:pStyle w:val="Footer"/>
        <w:tabs>
          <w:tab w:val="clear" w:pos="4320"/>
          <w:tab w:val="clear" w:pos="8640"/>
          <w:tab w:val="left" w:pos="6840"/>
          <w:tab w:val="left" w:pos="7920"/>
        </w:tabs>
      </w:pPr>
    </w:p>
    <w:p w:rsidR="0013409B" w:rsidRDefault="0013409B" w:rsidP="0013409B">
      <w:pPr>
        <w:pStyle w:val="Footer"/>
        <w:numPr>
          <w:ilvl w:val="0"/>
          <w:numId w:val="16"/>
        </w:numPr>
        <w:tabs>
          <w:tab w:val="clear" w:pos="4320"/>
          <w:tab w:val="clear" w:pos="8640"/>
          <w:tab w:val="left" w:pos="6840"/>
        </w:tabs>
        <w:ind w:hanging="255"/>
      </w:pPr>
      <w:r>
        <w:t xml:space="preserve">  DON’T KNOW                                          </w:t>
      </w:r>
      <w:r>
        <w:rPr>
          <w:b/>
        </w:rPr>
        <w:t>[SKIP TO INH_SCR]</w:t>
      </w:r>
    </w:p>
    <w:p w:rsidR="0013409B" w:rsidRDefault="0013409B" w:rsidP="0013409B">
      <w:pPr>
        <w:pStyle w:val="Footer"/>
        <w:numPr>
          <w:ilvl w:val="0"/>
          <w:numId w:val="17"/>
        </w:numPr>
        <w:tabs>
          <w:tab w:val="clear" w:pos="4320"/>
          <w:tab w:val="clear" w:pos="8640"/>
          <w:tab w:val="left" w:pos="6840"/>
          <w:tab w:val="left" w:pos="7920"/>
        </w:tabs>
        <w:ind w:hanging="255"/>
      </w:pPr>
      <w:r>
        <w:t xml:space="preserve">  REFUSED                                                  </w:t>
      </w:r>
      <w:r>
        <w:rPr>
          <w:b/>
        </w:rPr>
        <w:t>[SKIP TO INH_SCR]</w:t>
      </w:r>
    </w:p>
    <w:p w:rsidR="0013409B" w:rsidRDefault="0013409B" w:rsidP="0013409B">
      <w:pPr>
        <w:pStyle w:val="Footer"/>
        <w:tabs>
          <w:tab w:val="clear" w:pos="4320"/>
          <w:tab w:val="clear" w:pos="8640"/>
          <w:tab w:val="left" w:pos="7920"/>
        </w:tabs>
        <w:ind w:left="2160"/>
      </w:pPr>
    </w:p>
    <w:p w:rsidR="0013409B" w:rsidRPr="00507BE3" w:rsidRDefault="0013409B" w:rsidP="0013409B">
      <w:pPr>
        <w:pStyle w:val="Footer"/>
        <w:tabs>
          <w:tab w:val="clear" w:pos="4320"/>
          <w:tab w:val="clear" w:pos="8640"/>
          <w:tab w:val="left" w:pos="7920"/>
        </w:tabs>
        <w:rPr>
          <w:strike/>
        </w:rPr>
      </w:pPr>
    </w:p>
    <w:p w:rsidR="0013409B" w:rsidRDefault="0013409B" w:rsidP="0013409B">
      <w:pPr>
        <w:pStyle w:val="Footer"/>
        <w:tabs>
          <w:tab w:val="clear" w:pos="4320"/>
          <w:tab w:val="clear" w:pos="8640"/>
          <w:tab w:val="left" w:pos="7920"/>
        </w:tabs>
      </w:pPr>
    </w:p>
    <w:p w:rsidR="0013409B" w:rsidRPr="00242BD4" w:rsidRDefault="0013409B" w:rsidP="0013409B">
      <w:pPr>
        <w:pStyle w:val="Footer"/>
        <w:tabs>
          <w:tab w:val="clear" w:pos="4320"/>
          <w:tab w:val="clear" w:pos="8640"/>
          <w:tab w:val="left" w:pos="2160"/>
          <w:tab w:val="left" w:pos="7920"/>
        </w:tabs>
        <w:ind w:left="2160" w:hanging="2070"/>
        <w:rPr>
          <w:rFonts w:ascii="Times New Roman Bold" w:hAnsi="Times New Roman Bold"/>
          <w:b/>
          <w:color w:val="0000FF"/>
        </w:rPr>
      </w:pPr>
      <w:r>
        <w:rPr>
          <w:b/>
        </w:rPr>
        <w:t>SCR_MED3 (8.7)</w:t>
      </w:r>
      <w:r>
        <w:rPr>
          <w:b/>
        </w:rPr>
        <w:tab/>
      </w:r>
      <w:r w:rsidRPr="00EC4733">
        <w:rPr>
          <w:b/>
          <w:color w:val="000000"/>
        </w:rPr>
        <w:t xml:space="preserve">[when Respondent returns to phone:] </w:t>
      </w:r>
      <w:proofErr w:type="gramStart"/>
      <w:r w:rsidRPr="00EC4733">
        <w:rPr>
          <w:b/>
          <w:color w:val="000000"/>
        </w:rPr>
        <w:t>Do</w:t>
      </w:r>
      <w:proofErr w:type="gramEnd"/>
      <w:r>
        <w:rPr>
          <w:b/>
        </w:rPr>
        <w:t xml:space="preserve"> </w:t>
      </w:r>
      <w:r w:rsidRPr="00461820">
        <w:rPr>
          <w:b/>
        </w:rPr>
        <w:t>you have all the medications?</w:t>
      </w:r>
      <w:r>
        <w:rPr>
          <w:b/>
        </w:rPr>
        <w:tab/>
      </w:r>
    </w:p>
    <w:p w:rsidR="0013409B" w:rsidRPr="00461820" w:rsidRDefault="0013409B" w:rsidP="0013409B">
      <w:pPr>
        <w:pStyle w:val="Footer"/>
        <w:tabs>
          <w:tab w:val="clear" w:pos="4320"/>
          <w:tab w:val="clear" w:pos="8640"/>
          <w:tab w:val="left" w:pos="2160"/>
          <w:tab w:val="left" w:pos="7920"/>
        </w:tabs>
        <w:rPr>
          <w:b/>
        </w:rPr>
      </w:pPr>
    </w:p>
    <w:p w:rsidR="0013409B" w:rsidRPr="00461820" w:rsidRDefault="0013409B" w:rsidP="0013409B">
      <w:pPr>
        <w:pStyle w:val="Footer"/>
        <w:tabs>
          <w:tab w:val="clear" w:pos="4320"/>
          <w:tab w:val="clear" w:pos="8640"/>
          <w:tab w:val="left" w:pos="2160"/>
          <w:tab w:val="left" w:pos="7920"/>
        </w:tabs>
        <w:rPr>
          <w:b/>
        </w:rPr>
      </w:pPr>
    </w:p>
    <w:p w:rsidR="0013409B" w:rsidRPr="002949BA" w:rsidRDefault="0013409B" w:rsidP="0013409B">
      <w:pPr>
        <w:pStyle w:val="Footer"/>
        <w:tabs>
          <w:tab w:val="clear" w:pos="4320"/>
          <w:tab w:val="clear" w:pos="8640"/>
          <w:tab w:val="left" w:pos="7920"/>
        </w:tabs>
        <w:ind w:left="2160"/>
        <w:rPr>
          <w:b/>
        </w:rPr>
      </w:pPr>
      <w:r w:rsidRPr="002949BA">
        <w:rPr>
          <w:b/>
        </w:rPr>
        <w:t>[INTERVIEWER: Read if necessary]</w:t>
      </w:r>
    </w:p>
    <w:p w:rsidR="0013409B" w:rsidRDefault="0013409B" w:rsidP="0013409B">
      <w:pPr>
        <w:pStyle w:val="Footer"/>
        <w:tabs>
          <w:tab w:val="clear" w:pos="4320"/>
          <w:tab w:val="clear" w:pos="8640"/>
          <w:tab w:val="left" w:pos="7920"/>
        </w:tabs>
        <w:ind w:left="2160"/>
      </w:pPr>
    </w:p>
    <w:p w:rsidR="0013409B" w:rsidRDefault="0013409B" w:rsidP="0013409B">
      <w:pPr>
        <w:pStyle w:val="Footer"/>
        <w:numPr>
          <w:ilvl w:val="0"/>
          <w:numId w:val="5"/>
        </w:numPr>
        <w:tabs>
          <w:tab w:val="clear" w:pos="4320"/>
          <w:tab w:val="clear" w:pos="8640"/>
          <w:tab w:val="left" w:pos="7920"/>
        </w:tabs>
      </w:pPr>
      <w:r>
        <w:t>YES I HAVE ALL THE MEDICATIONS</w:t>
      </w:r>
    </w:p>
    <w:p w:rsidR="0013409B" w:rsidRDefault="0013409B" w:rsidP="0013409B">
      <w:pPr>
        <w:pStyle w:val="Footer"/>
        <w:numPr>
          <w:ilvl w:val="0"/>
          <w:numId w:val="5"/>
        </w:numPr>
        <w:tabs>
          <w:tab w:val="clear" w:pos="4320"/>
          <w:tab w:val="clear" w:pos="8640"/>
          <w:tab w:val="left" w:pos="7920"/>
        </w:tabs>
      </w:pPr>
      <w:r>
        <w:t>YES I HAVE SOME OF THE MEDICATIONS BUT NOT ALL</w:t>
      </w:r>
    </w:p>
    <w:p w:rsidR="0013409B" w:rsidRDefault="0013409B" w:rsidP="0013409B">
      <w:pPr>
        <w:pStyle w:val="Footer"/>
        <w:numPr>
          <w:ilvl w:val="0"/>
          <w:numId w:val="5"/>
        </w:numPr>
        <w:tabs>
          <w:tab w:val="clear" w:pos="4320"/>
          <w:tab w:val="clear" w:pos="8640"/>
          <w:tab w:val="left" w:pos="7920"/>
        </w:tabs>
      </w:pPr>
      <w:r>
        <w:t>NO</w:t>
      </w:r>
    </w:p>
    <w:p w:rsidR="0013409B" w:rsidRDefault="0013409B" w:rsidP="0013409B">
      <w:pPr>
        <w:pStyle w:val="Footer"/>
        <w:tabs>
          <w:tab w:val="clear" w:pos="4320"/>
          <w:tab w:val="clear" w:pos="8640"/>
          <w:tab w:val="left" w:pos="7920"/>
        </w:tabs>
        <w:ind w:left="2160"/>
      </w:pPr>
    </w:p>
    <w:p w:rsidR="0013409B" w:rsidRDefault="0013409B" w:rsidP="0013409B">
      <w:pPr>
        <w:pStyle w:val="Footer"/>
        <w:numPr>
          <w:ilvl w:val="0"/>
          <w:numId w:val="19"/>
        </w:numPr>
        <w:tabs>
          <w:tab w:val="clear" w:pos="4320"/>
          <w:tab w:val="clear" w:pos="8640"/>
          <w:tab w:val="left" w:pos="7920"/>
        </w:tabs>
      </w:pPr>
      <w:r>
        <w:t>DON’T KNOW</w:t>
      </w:r>
    </w:p>
    <w:p w:rsidR="0013409B" w:rsidRDefault="0013409B" w:rsidP="0013409B">
      <w:pPr>
        <w:pStyle w:val="Footer"/>
        <w:numPr>
          <w:ilvl w:val="0"/>
          <w:numId w:val="20"/>
        </w:numPr>
        <w:tabs>
          <w:tab w:val="clear" w:pos="4320"/>
          <w:tab w:val="clear" w:pos="8640"/>
          <w:tab w:val="left" w:pos="7920"/>
        </w:tabs>
      </w:pPr>
      <w:r>
        <w:t>REFUSED</w:t>
      </w:r>
    </w:p>
    <w:p w:rsidR="0013409B" w:rsidRDefault="0013409B" w:rsidP="0013409B">
      <w:pPr>
        <w:pStyle w:val="Footer"/>
        <w:tabs>
          <w:tab w:val="clear" w:pos="4320"/>
          <w:tab w:val="clear" w:pos="8640"/>
          <w:tab w:val="left" w:pos="7920"/>
        </w:tabs>
      </w:pPr>
    </w:p>
    <w:p w:rsidR="009A3155" w:rsidRPr="009A3155" w:rsidRDefault="0013409B" w:rsidP="0013409B">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8640"/>
          <w:tab w:val="clear" w:pos="9360"/>
        </w:tabs>
      </w:pPr>
      <w:r>
        <w:t>INH_SCR (8.8)</w:t>
      </w:r>
      <w:r w:rsidRPr="009A3155">
        <w:tab/>
      </w:r>
      <w:r w:rsidR="009A3155">
        <w:rPr>
          <w:b w:val="0"/>
          <w:bCs/>
        </w:rPr>
        <w:t>[IF INHALERE (8.2) = 2 (NO) SKIP TO PILLS]</w:t>
      </w:r>
    </w:p>
    <w:p w:rsidR="0013409B" w:rsidRPr="009A3155" w:rsidRDefault="0013409B" w:rsidP="009A3155">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8640"/>
          <w:tab w:val="clear" w:pos="9360"/>
        </w:tabs>
        <w:ind w:left="2160"/>
      </w:pPr>
      <w:r w:rsidRPr="009A3155">
        <w:rPr>
          <w:bCs/>
        </w:rPr>
        <w:t xml:space="preserve">In the past 3 months </w:t>
      </w:r>
      <w:r w:rsidRPr="009A3155">
        <w:t>have you taken prescription asthma medicine using an inhaler?</w:t>
      </w:r>
    </w:p>
    <w:p w:rsidR="0013409B" w:rsidRDefault="0013409B" w:rsidP="0013409B">
      <w:pPr>
        <w:pStyle w:val="Footer"/>
        <w:tabs>
          <w:tab w:val="clear" w:pos="4320"/>
          <w:tab w:val="clear" w:pos="8640"/>
          <w:tab w:val="left" w:pos="7920"/>
        </w:tabs>
      </w:pPr>
    </w:p>
    <w:p w:rsidR="0013409B" w:rsidRDefault="0013409B" w:rsidP="0013409B">
      <w:pPr>
        <w:tabs>
          <w:tab w:val="left" w:pos="7920"/>
        </w:tabs>
        <w:ind w:left="2160"/>
      </w:pPr>
      <w:r>
        <w:t>(1)  YES</w:t>
      </w:r>
    </w:p>
    <w:p w:rsidR="0013409B" w:rsidRDefault="0013409B" w:rsidP="0013409B">
      <w:pPr>
        <w:tabs>
          <w:tab w:val="left" w:pos="7920"/>
        </w:tabs>
        <w:ind w:left="2160"/>
        <w:rPr>
          <w:b/>
        </w:rPr>
      </w:pPr>
      <w:r>
        <w:t xml:space="preserve">(2)  NO                                                    </w:t>
      </w:r>
      <w:r>
        <w:rPr>
          <w:b/>
        </w:rPr>
        <w:t>[SKIP TO PILLS]</w:t>
      </w:r>
    </w:p>
    <w:p w:rsidR="0013409B" w:rsidRDefault="0013409B" w:rsidP="0013409B">
      <w:pPr>
        <w:tabs>
          <w:tab w:val="left" w:pos="7920"/>
        </w:tabs>
        <w:ind w:left="2160"/>
      </w:pPr>
    </w:p>
    <w:p w:rsidR="0013409B" w:rsidRDefault="0013409B" w:rsidP="0013409B">
      <w:pPr>
        <w:tabs>
          <w:tab w:val="left" w:pos="7920"/>
        </w:tabs>
        <w:ind w:left="2160"/>
      </w:pPr>
      <w:r>
        <w:t xml:space="preserve">(7)  DON’T KNOW                                </w:t>
      </w:r>
      <w:r>
        <w:rPr>
          <w:b/>
        </w:rPr>
        <w:t>[SKIP TO PILLS]</w:t>
      </w:r>
    </w:p>
    <w:p w:rsidR="0013409B" w:rsidRDefault="0013409B" w:rsidP="0013409B">
      <w:pPr>
        <w:tabs>
          <w:tab w:val="left" w:pos="7920"/>
        </w:tabs>
        <w:ind w:left="2160"/>
      </w:pPr>
      <w:r>
        <w:t xml:space="preserve">(9)  REFUSED                                        </w:t>
      </w:r>
      <w:r>
        <w:rPr>
          <w:b/>
        </w:rPr>
        <w:t>[SKIP TO PILLS]</w:t>
      </w:r>
    </w:p>
    <w:p w:rsidR="0013409B" w:rsidRDefault="0013409B" w:rsidP="0013409B">
      <w:pPr>
        <w:tabs>
          <w:tab w:val="left" w:pos="7920"/>
        </w:tabs>
      </w:pPr>
    </w:p>
    <w:p w:rsidR="0013409B" w:rsidRDefault="0013409B" w:rsidP="0013409B">
      <w:pPr>
        <w:pStyle w:val="Footer"/>
        <w:tabs>
          <w:tab w:val="clear" w:pos="4320"/>
          <w:tab w:val="clear" w:pos="8640"/>
          <w:tab w:val="left" w:pos="7920"/>
        </w:tabs>
      </w:pPr>
    </w:p>
    <w:p w:rsidR="0013409B" w:rsidRDefault="0013409B" w:rsidP="0013409B">
      <w:pPr>
        <w:pStyle w:val="Footer"/>
        <w:tabs>
          <w:tab w:val="clear" w:pos="4320"/>
          <w:tab w:val="clear" w:pos="8640"/>
          <w:tab w:val="left" w:pos="7920"/>
        </w:tabs>
        <w:rPr>
          <w:b/>
        </w:rPr>
      </w:pPr>
      <w:r>
        <w:rPr>
          <w:b/>
        </w:rPr>
        <w:t>INH_MEDS (8.9)</w:t>
      </w:r>
    </w:p>
    <w:p w:rsidR="0013409B" w:rsidRDefault="0013409B" w:rsidP="0013409B">
      <w:pPr>
        <w:pStyle w:val="Footer"/>
        <w:tabs>
          <w:tab w:val="clear" w:pos="4320"/>
          <w:tab w:val="clear" w:pos="8640"/>
          <w:tab w:val="left" w:pos="7920"/>
        </w:tabs>
        <w:rPr>
          <w:b/>
        </w:rPr>
      </w:pPr>
    </w:p>
    <w:p w:rsidR="0013409B" w:rsidRPr="00C57E88" w:rsidRDefault="0013409B" w:rsidP="0013409B">
      <w:pPr>
        <w:pStyle w:val="Footer"/>
        <w:tabs>
          <w:tab w:val="clear" w:pos="4320"/>
          <w:tab w:val="clear" w:pos="8640"/>
          <w:tab w:val="left" w:pos="7920"/>
        </w:tabs>
        <w:rPr>
          <w:b/>
          <w:color w:val="FF0000"/>
        </w:rPr>
      </w:pPr>
      <w:r w:rsidRPr="00CC6C92">
        <w:rPr>
          <w:b/>
        </w:rPr>
        <w:t>For the following inhalers the respondent can cho</w:t>
      </w:r>
      <w:r w:rsidR="00CE2F29" w:rsidRPr="00CC6C92">
        <w:rPr>
          <w:b/>
        </w:rPr>
        <w:t>o</w:t>
      </w:r>
      <w:r w:rsidRPr="00CC6C92">
        <w:rPr>
          <w:b/>
        </w:rPr>
        <w:t>se up to eight medications</w:t>
      </w:r>
      <w:r w:rsidR="006732B5" w:rsidRPr="00CC6C92">
        <w:rPr>
          <w:b/>
        </w:rPr>
        <w:t>; however, each medication can only be used once (in the past, errors such as 030303 were submitted in the data file).</w:t>
      </w:r>
      <w:r w:rsidRPr="00CC6C92">
        <w:rPr>
          <w:b/>
        </w:rPr>
        <w:t xml:space="preserve">   When 66 (Other) is selected as a response, the series of questions </w:t>
      </w:r>
      <w:r w:rsidRPr="00C57E88">
        <w:rPr>
          <w:b/>
          <w:color w:val="FF0000"/>
        </w:rPr>
        <w:t>ILP0</w:t>
      </w:r>
      <w:r w:rsidR="00C57E88" w:rsidRPr="00C57E88">
        <w:rPr>
          <w:b/>
          <w:color w:val="FF0000"/>
        </w:rPr>
        <w:t>3</w:t>
      </w:r>
      <w:r w:rsidRPr="00C57E88">
        <w:rPr>
          <w:b/>
          <w:color w:val="FF0000"/>
        </w:rPr>
        <w:t xml:space="preserve"> (</w:t>
      </w:r>
      <w:r w:rsidR="00C57E88" w:rsidRPr="00C57E88">
        <w:rPr>
          <w:b/>
          <w:color w:val="FF0000"/>
        </w:rPr>
        <w:t>8.13</w:t>
      </w:r>
      <w:r w:rsidRPr="00C57E88">
        <w:rPr>
          <w:b/>
          <w:color w:val="FF0000"/>
        </w:rPr>
        <w:t>)</w:t>
      </w:r>
      <w:r w:rsidRPr="00CC6C92">
        <w:rPr>
          <w:b/>
        </w:rPr>
        <w:t xml:space="preserve"> to ILP10 (8.19) is not asked for that response.</w:t>
      </w:r>
      <w:r w:rsidR="00C57E88">
        <w:rPr>
          <w:b/>
        </w:rPr>
        <w:t xml:space="preserve"> </w:t>
      </w:r>
      <w:r w:rsidR="00C57E88">
        <w:rPr>
          <w:b/>
          <w:color w:val="FF0000"/>
        </w:rPr>
        <w:t>(</w:t>
      </w:r>
      <w:proofErr w:type="gramStart"/>
      <w:r w:rsidR="00C57E88">
        <w:rPr>
          <w:b/>
          <w:color w:val="FF0000"/>
        </w:rPr>
        <w:t>typo</w:t>
      </w:r>
      <w:proofErr w:type="gramEnd"/>
      <w:r w:rsidR="00C57E88">
        <w:rPr>
          <w:b/>
          <w:color w:val="FF0000"/>
        </w:rPr>
        <w:t xml:space="preserve"> corrected)</w:t>
      </w:r>
    </w:p>
    <w:p w:rsidR="0013409B" w:rsidRDefault="0013409B" w:rsidP="0013409B">
      <w:pPr>
        <w:tabs>
          <w:tab w:val="left" w:pos="7920"/>
        </w:tabs>
      </w:pPr>
    </w:p>
    <w:p w:rsidR="0013409B" w:rsidRDefault="0013409B" w:rsidP="0013409B">
      <w:pPr>
        <w:pStyle w:val="BodyTextIndent"/>
        <w:tabs>
          <w:tab w:val="clear" w:pos="720"/>
          <w:tab w:val="clear" w:pos="1440"/>
          <w:tab w:val="clear" w:pos="2160"/>
          <w:tab w:val="clear" w:pos="2880"/>
          <w:tab w:val="left" w:pos="7920"/>
        </w:tabs>
        <w:rPr>
          <w:b/>
        </w:rPr>
      </w:pPr>
      <w:r w:rsidRPr="00461820">
        <w:rPr>
          <w:b/>
          <w:bCs/>
        </w:rPr>
        <w:t>In the past 3 months</w:t>
      </w:r>
      <w:r w:rsidRPr="00461820">
        <w:rPr>
          <w:b/>
        </w:rPr>
        <w:t xml:space="preserve">, what </w:t>
      </w:r>
      <w:r w:rsidRPr="00EC4733">
        <w:rPr>
          <w:b/>
        </w:rPr>
        <w:t>prescription asthma</w:t>
      </w:r>
      <w:r>
        <w:rPr>
          <w:b/>
        </w:rPr>
        <w:t xml:space="preserve"> </w:t>
      </w:r>
      <w:r w:rsidRPr="00461820">
        <w:rPr>
          <w:b/>
        </w:rPr>
        <w:t>medications did you take by inhaler? [</w:t>
      </w:r>
      <w:r>
        <w:rPr>
          <w:b/>
        </w:rPr>
        <w:t xml:space="preserve">MARK ALL THAT APPLY.   PROBE: Any other </w:t>
      </w:r>
      <w:r w:rsidRPr="00EC4733">
        <w:rPr>
          <w:b/>
        </w:rPr>
        <w:t>prescription asthma</w:t>
      </w:r>
      <w:r>
        <w:rPr>
          <w:b/>
        </w:rPr>
        <w:t xml:space="preserve"> inhaler medications?]</w:t>
      </w:r>
    </w:p>
    <w:p w:rsidR="0013409B" w:rsidRDefault="0013409B" w:rsidP="0013409B">
      <w:pPr>
        <w:pStyle w:val="BodyTextIndent"/>
        <w:tabs>
          <w:tab w:val="clear" w:pos="720"/>
          <w:tab w:val="clear" w:pos="1440"/>
          <w:tab w:val="clear" w:pos="2160"/>
          <w:tab w:val="clear" w:pos="2880"/>
          <w:tab w:val="left" w:pos="7920"/>
        </w:tabs>
        <w:rPr>
          <w:b/>
        </w:rPr>
      </w:pPr>
    </w:p>
    <w:p w:rsidR="0013409B" w:rsidRDefault="0013409B" w:rsidP="0013409B">
      <w:pPr>
        <w:pStyle w:val="BodyTextIndent"/>
        <w:tabs>
          <w:tab w:val="clear" w:pos="720"/>
          <w:tab w:val="clear" w:pos="1440"/>
          <w:tab w:val="clear" w:pos="2160"/>
          <w:tab w:val="clear" w:pos="2880"/>
          <w:tab w:val="left" w:pos="7920"/>
        </w:tabs>
        <w:rPr>
          <w:b/>
        </w:rPr>
      </w:pPr>
      <w:r w:rsidRPr="00DE13B8">
        <w:rPr>
          <w:b/>
        </w:rPr>
        <w:t xml:space="preserve">[INTERVIEWER: IF NECESSARY, ASK THE RESPONDENT TO SPELL THE NAME OF THE MEDICATION.] </w:t>
      </w:r>
    </w:p>
    <w:p w:rsidR="0013409B" w:rsidRDefault="0013409B" w:rsidP="0013409B">
      <w:pPr>
        <w:pStyle w:val="BodyTextIndent"/>
        <w:tabs>
          <w:tab w:val="clear" w:pos="720"/>
          <w:tab w:val="clear" w:pos="1440"/>
          <w:tab w:val="clear" w:pos="2160"/>
          <w:tab w:val="clear" w:pos="2880"/>
          <w:tab w:val="left" w:pos="7920"/>
        </w:tabs>
        <w:rPr>
          <w:b/>
        </w:rPr>
      </w:pPr>
    </w:p>
    <w:p w:rsidR="0013409B" w:rsidRDefault="0013409B" w:rsidP="0013409B">
      <w:pPr>
        <w:pStyle w:val="BodyTextIndent"/>
        <w:tabs>
          <w:tab w:val="clear" w:pos="720"/>
          <w:tab w:val="clear" w:pos="1440"/>
          <w:tab w:val="clear" w:pos="2160"/>
          <w:tab w:val="clear" w:pos="2880"/>
          <w:tab w:val="left" w:pos="7920"/>
        </w:tabs>
        <w:rPr>
          <w:b/>
        </w:rPr>
      </w:pPr>
      <w:r w:rsidRPr="009A3155">
        <w:rPr>
          <w:b/>
        </w:rPr>
        <w:t>Note</w:t>
      </w:r>
      <w:r w:rsidR="00717B1A" w:rsidRPr="009A3155">
        <w:rPr>
          <w:b/>
        </w:rPr>
        <w:t>:</w:t>
      </w:r>
      <w:r>
        <w:rPr>
          <w:b/>
        </w:rPr>
        <w:t xml:space="preserve"> </w:t>
      </w:r>
      <w:r w:rsidR="00403DAA">
        <w:rPr>
          <w:b/>
        </w:rPr>
        <w:t>T</w:t>
      </w:r>
      <w:r>
        <w:rPr>
          <w:b/>
        </w:rPr>
        <w:t xml:space="preserve">he top ten items (in bold below) should be highlighted in the CATI system if possible </w:t>
      </w:r>
      <w:r>
        <w:rPr>
          <w:b/>
        </w:rPr>
        <w:lastRenderedPageBreak/>
        <w:t xml:space="preserve">so they can be found more easily. </w:t>
      </w:r>
    </w:p>
    <w:p w:rsidR="0013409B" w:rsidRDefault="0013409B" w:rsidP="0013409B">
      <w:pPr>
        <w:widowControl/>
        <w:tabs>
          <w:tab w:val="left" w:pos="7920"/>
        </w:tabs>
      </w:pPr>
    </w:p>
    <w:tbl>
      <w:tblPr>
        <w:tblW w:w="9519" w:type="dxa"/>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3406"/>
        <w:gridCol w:w="5469"/>
      </w:tblGrid>
      <w:tr w:rsidR="0013409B" w:rsidRPr="00CC6C92">
        <w:trPr>
          <w:trHeight w:val="278"/>
        </w:trPr>
        <w:tc>
          <w:tcPr>
            <w:tcW w:w="644" w:type="dxa"/>
          </w:tcPr>
          <w:p w:rsidR="0013409B" w:rsidRDefault="0013409B" w:rsidP="0013409B">
            <w:pPr>
              <w:widowControl/>
              <w:tabs>
                <w:tab w:val="left" w:pos="1440"/>
              </w:tabs>
              <w:jc w:val="center"/>
              <w:rPr>
                <w:b/>
              </w:rPr>
            </w:pPr>
          </w:p>
        </w:tc>
        <w:tc>
          <w:tcPr>
            <w:tcW w:w="3406" w:type="dxa"/>
          </w:tcPr>
          <w:p w:rsidR="0013409B" w:rsidRPr="00CC6C92" w:rsidRDefault="0013409B" w:rsidP="0013409B">
            <w:pPr>
              <w:widowControl/>
              <w:tabs>
                <w:tab w:val="left" w:pos="1440"/>
              </w:tabs>
              <w:jc w:val="center"/>
              <w:rPr>
                <w:b/>
              </w:rPr>
            </w:pPr>
            <w:r w:rsidRPr="00CC6C92">
              <w:rPr>
                <w:b/>
              </w:rPr>
              <w:t>Medication</w:t>
            </w:r>
          </w:p>
        </w:tc>
        <w:tc>
          <w:tcPr>
            <w:tcW w:w="5469" w:type="dxa"/>
          </w:tcPr>
          <w:p w:rsidR="0013409B" w:rsidRPr="00CC6C92" w:rsidRDefault="0013409B" w:rsidP="0013409B">
            <w:pPr>
              <w:widowControl/>
              <w:tabs>
                <w:tab w:val="left" w:pos="1440"/>
              </w:tabs>
              <w:jc w:val="center"/>
              <w:rPr>
                <w:b/>
                <w:bCs/>
              </w:rPr>
            </w:pPr>
            <w:r w:rsidRPr="00CC6C92">
              <w:rPr>
                <w:b/>
                <w:bCs/>
              </w:rPr>
              <w:t>Pronunciation</w:t>
            </w:r>
          </w:p>
        </w:tc>
      </w:tr>
      <w:tr w:rsidR="0013409B" w:rsidRPr="00CC6C92">
        <w:tc>
          <w:tcPr>
            <w:tcW w:w="644" w:type="dxa"/>
          </w:tcPr>
          <w:p w:rsidR="0013409B" w:rsidRPr="00CC6C92" w:rsidRDefault="0013409B" w:rsidP="0013409B">
            <w:pPr>
              <w:widowControl/>
              <w:tabs>
                <w:tab w:val="left" w:pos="1440"/>
              </w:tabs>
            </w:pPr>
            <w:r w:rsidRPr="00CC6C92">
              <w:t>01</w:t>
            </w:r>
          </w:p>
        </w:tc>
        <w:tc>
          <w:tcPr>
            <w:tcW w:w="3406" w:type="dxa"/>
          </w:tcPr>
          <w:p w:rsidR="0013409B" w:rsidRPr="00CC6C92" w:rsidRDefault="0013409B" w:rsidP="0013409B">
            <w:pPr>
              <w:tabs>
                <w:tab w:val="left" w:pos="1440"/>
              </w:tabs>
            </w:pPr>
            <w:r w:rsidRPr="00CC6C92">
              <w:rPr>
                <w:b/>
                <w:bCs/>
              </w:rPr>
              <w:t>Advair</w:t>
            </w:r>
            <w:r w:rsidRPr="00CC6C92">
              <w:t xml:space="preserve"> </w:t>
            </w:r>
            <w:r w:rsidR="000F6960" w:rsidRPr="00CC6C92">
              <w:t xml:space="preserve"> (+ A. </w:t>
            </w:r>
            <w:proofErr w:type="spellStart"/>
            <w:r w:rsidR="000F6960" w:rsidRPr="00CC6C92">
              <w:t>Diskus</w:t>
            </w:r>
            <w:proofErr w:type="spellEnd"/>
            <w:r w:rsidR="000F6960" w:rsidRPr="00CC6C92">
              <w:t>)</w:t>
            </w:r>
          </w:p>
        </w:tc>
        <w:tc>
          <w:tcPr>
            <w:tcW w:w="5469" w:type="dxa"/>
          </w:tcPr>
          <w:p w:rsidR="0013409B" w:rsidRPr="00CC6C92" w:rsidRDefault="0013409B" w:rsidP="0013409B">
            <w:pPr>
              <w:widowControl/>
              <w:tabs>
                <w:tab w:val="left" w:pos="1440"/>
              </w:tabs>
              <w:rPr>
                <w:rFonts w:ascii="Times" w:hAnsi="Times"/>
              </w:rPr>
            </w:pPr>
            <w:proofErr w:type="spellStart"/>
            <w:r w:rsidRPr="00CC6C92">
              <w:rPr>
                <w:rFonts w:ascii="Times" w:hAnsi="Times"/>
                <w:b/>
                <w:bCs/>
              </w:rPr>
              <w:t>ăd</w:t>
            </w:r>
            <w:r w:rsidRPr="00CC6C92">
              <w:rPr>
                <w:rFonts w:ascii="Times" w:hAnsi="Times"/>
              </w:rPr>
              <w:t>-vâr</w:t>
            </w:r>
            <w:proofErr w:type="spellEnd"/>
            <w:r w:rsidRPr="00CC6C92">
              <w:rPr>
                <w:rFonts w:ascii="Times" w:hAnsi="Times"/>
              </w:rPr>
              <w:t xml:space="preserve">  (or </w:t>
            </w:r>
            <w:r w:rsidRPr="00CC6C92">
              <w:rPr>
                <w:rFonts w:ascii="Times" w:hAnsi="Times"/>
                <w:b/>
                <w:bCs/>
              </w:rPr>
              <w:t>add</w:t>
            </w:r>
            <w:r w:rsidRPr="00CC6C92">
              <w:rPr>
                <w:rFonts w:ascii="Times" w:hAnsi="Times"/>
              </w:rPr>
              <w:t>-</w:t>
            </w:r>
            <w:proofErr w:type="spellStart"/>
            <w:r w:rsidRPr="00CC6C92">
              <w:rPr>
                <w:rFonts w:ascii="Times" w:hAnsi="Times"/>
              </w:rPr>
              <w:t>vair</w:t>
            </w:r>
            <w:proofErr w:type="spellEnd"/>
            <w:r w:rsidRPr="00CC6C92">
              <w:rPr>
                <w:rFonts w:ascii="Times" w:hAnsi="Times"/>
              </w:rPr>
              <w:t>)</w:t>
            </w:r>
          </w:p>
        </w:tc>
      </w:tr>
      <w:tr w:rsidR="0013409B" w:rsidRPr="00CC6C92">
        <w:tc>
          <w:tcPr>
            <w:tcW w:w="644" w:type="dxa"/>
          </w:tcPr>
          <w:p w:rsidR="0013409B" w:rsidRPr="00CC6C92" w:rsidRDefault="0013409B" w:rsidP="0013409B">
            <w:pPr>
              <w:widowControl/>
              <w:tabs>
                <w:tab w:val="left" w:pos="1440"/>
              </w:tabs>
            </w:pPr>
            <w:r w:rsidRPr="00CC6C92">
              <w:t>02</w:t>
            </w:r>
          </w:p>
        </w:tc>
        <w:tc>
          <w:tcPr>
            <w:tcW w:w="3406" w:type="dxa"/>
          </w:tcPr>
          <w:p w:rsidR="0013409B" w:rsidRPr="00CC6C92" w:rsidRDefault="0013409B" w:rsidP="0013409B">
            <w:pPr>
              <w:tabs>
                <w:tab w:val="left" w:pos="1440"/>
              </w:tabs>
            </w:pPr>
            <w:proofErr w:type="spellStart"/>
            <w:r w:rsidRPr="00CC6C92">
              <w:t>Aerobid</w:t>
            </w:r>
            <w:proofErr w:type="spellEnd"/>
            <w:r w:rsidRPr="00CC6C92">
              <w:t xml:space="preserve">  </w:t>
            </w:r>
          </w:p>
        </w:tc>
        <w:tc>
          <w:tcPr>
            <w:tcW w:w="5469" w:type="dxa"/>
          </w:tcPr>
          <w:p w:rsidR="0013409B" w:rsidRPr="00CC6C92" w:rsidRDefault="0013409B" w:rsidP="0013409B">
            <w:pPr>
              <w:widowControl/>
              <w:tabs>
                <w:tab w:val="left" w:pos="1440"/>
              </w:tabs>
            </w:pPr>
            <w:r w:rsidRPr="00CC6C92">
              <w:rPr>
                <w:rFonts w:ascii="Times" w:hAnsi="Times"/>
              </w:rPr>
              <w:t>â</w:t>
            </w:r>
            <w:r w:rsidRPr="00CC6C92">
              <w:t>-</w:t>
            </w:r>
            <w:proofErr w:type="spellStart"/>
            <w:r w:rsidRPr="00CC6C92">
              <w:rPr>
                <w:b/>
                <w:bCs/>
              </w:rPr>
              <w:t>r</w:t>
            </w:r>
            <w:r w:rsidRPr="00CC6C92">
              <w:rPr>
                <w:rFonts w:ascii="Times" w:hAnsi="Times"/>
                <w:b/>
                <w:bCs/>
              </w:rPr>
              <w:t>ō</w:t>
            </w:r>
            <w:r w:rsidRPr="00CC6C92">
              <w:rPr>
                <w:rFonts w:ascii="Times" w:hAnsi="Times"/>
              </w:rPr>
              <w:t>'</w:t>
            </w:r>
            <w:r w:rsidRPr="00CC6C92">
              <w:t>b</w:t>
            </w:r>
            <w:r w:rsidRPr="00CC6C92">
              <w:rPr>
                <w:rFonts w:ascii="Times" w:hAnsi="Times"/>
              </w:rPr>
              <w:t>ĭ</w:t>
            </w:r>
            <w:r w:rsidRPr="00CC6C92">
              <w:t>d</w:t>
            </w:r>
            <w:proofErr w:type="spellEnd"/>
            <w:r w:rsidRPr="00CC6C92">
              <w:t xml:space="preserve">  (or </w:t>
            </w:r>
            <w:r w:rsidRPr="00CC6C92">
              <w:rPr>
                <w:b/>
                <w:bCs/>
              </w:rPr>
              <w:t>air</w:t>
            </w:r>
            <w:r w:rsidRPr="00CC6C92">
              <w:t>-row-bid)</w:t>
            </w:r>
          </w:p>
        </w:tc>
      </w:tr>
      <w:tr w:rsidR="0013409B" w:rsidRPr="00CC6C92">
        <w:tc>
          <w:tcPr>
            <w:tcW w:w="644" w:type="dxa"/>
          </w:tcPr>
          <w:p w:rsidR="0013409B" w:rsidRPr="00CC6C92" w:rsidRDefault="0013409B" w:rsidP="0013409B">
            <w:pPr>
              <w:widowControl/>
              <w:tabs>
                <w:tab w:val="left" w:pos="1440"/>
              </w:tabs>
            </w:pPr>
            <w:r w:rsidRPr="00CC6C92">
              <w:t>03</w:t>
            </w:r>
          </w:p>
        </w:tc>
        <w:tc>
          <w:tcPr>
            <w:tcW w:w="3406" w:type="dxa"/>
          </w:tcPr>
          <w:p w:rsidR="0013409B" w:rsidRPr="00CC6C92" w:rsidRDefault="0013409B" w:rsidP="0013409B">
            <w:pPr>
              <w:tabs>
                <w:tab w:val="left" w:pos="1440"/>
              </w:tabs>
              <w:rPr>
                <w:u w:val="single"/>
              </w:rPr>
            </w:pPr>
            <w:r w:rsidRPr="00CC6C92">
              <w:rPr>
                <w:b/>
                <w:bCs/>
                <w:u w:val="single"/>
              </w:rPr>
              <w:t>Albuterol</w:t>
            </w:r>
            <w:r w:rsidRPr="00CC6C92">
              <w:rPr>
                <w:u w:val="single"/>
              </w:rPr>
              <w:t xml:space="preserve"> ( + A. sulfate or salbutamol)</w:t>
            </w:r>
          </w:p>
        </w:tc>
        <w:tc>
          <w:tcPr>
            <w:tcW w:w="5469" w:type="dxa"/>
          </w:tcPr>
          <w:p w:rsidR="0013409B" w:rsidRPr="00CC6C92" w:rsidRDefault="0013409B" w:rsidP="0013409B">
            <w:pPr>
              <w:widowControl/>
              <w:tabs>
                <w:tab w:val="left" w:pos="1440"/>
              </w:tabs>
            </w:pPr>
            <w:proofErr w:type="spellStart"/>
            <w:r w:rsidRPr="00CC6C92">
              <w:rPr>
                <w:rFonts w:ascii="Times" w:hAnsi="Times"/>
              </w:rPr>
              <w:t>ă</w:t>
            </w:r>
            <w:r w:rsidRPr="00CC6C92">
              <w:t>l</w:t>
            </w:r>
            <w:proofErr w:type="spellEnd"/>
            <w:r w:rsidRPr="00CC6C92">
              <w:rPr>
                <w:rFonts w:ascii="Times" w:hAnsi="Times"/>
              </w:rPr>
              <w:t>'</w:t>
            </w:r>
            <w:r w:rsidRPr="00CC6C92">
              <w:t>-</w:t>
            </w:r>
            <w:proofErr w:type="spellStart"/>
            <w:r w:rsidRPr="00CC6C92">
              <w:rPr>
                <w:b/>
                <w:bCs/>
              </w:rPr>
              <w:t>bu</w:t>
            </w:r>
            <w:r w:rsidRPr="00CC6C92">
              <w:rPr>
                <w:rFonts w:ascii="Times" w:hAnsi="Times"/>
              </w:rPr>
              <w:t>'</w:t>
            </w:r>
            <w:r w:rsidRPr="00CC6C92">
              <w:t>ter</w:t>
            </w:r>
            <w:proofErr w:type="spellEnd"/>
            <w:r w:rsidRPr="00CC6C92">
              <w:t>-</w:t>
            </w:r>
            <w:proofErr w:type="spellStart"/>
            <w:r w:rsidRPr="00CC6C92">
              <w:rPr>
                <w:rFonts w:ascii="Times" w:hAnsi="Times"/>
              </w:rPr>
              <w:t>ō</w:t>
            </w:r>
            <w:r w:rsidRPr="00CC6C92">
              <w:t>l</w:t>
            </w:r>
            <w:proofErr w:type="spellEnd"/>
            <w:r w:rsidRPr="00CC6C92">
              <w:t xml:space="preserve">  (or al-</w:t>
            </w:r>
            <w:r w:rsidRPr="00CC6C92">
              <w:rPr>
                <w:b/>
                <w:bCs/>
              </w:rPr>
              <w:t>BYOO-</w:t>
            </w:r>
            <w:proofErr w:type="spellStart"/>
            <w:r w:rsidRPr="00CC6C92">
              <w:t>ter</w:t>
            </w:r>
            <w:proofErr w:type="spellEnd"/>
            <w:r w:rsidRPr="00CC6C92">
              <w:t xml:space="preserve">-ole) </w:t>
            </w:r>
            <w:proofErr w:type="spellStart"/>
            <w:r w:rsidRPr="00CC6C92">
              <w:rPr>
                <w:rStyle w:val="pron2"/>
              </w:rPr>
              <w:t>săl-byū</w:t>
            </w:r>
            <w:r w:rsidRPr="00CC6C92">
              <w:rPr>
                <w:rStyle w:val="pron2"/>
                <w:b/>
                <w:bCs/>
              </w:rPr>
              <w:t>'</w:t>
            </w:r>
            <w:r w:rsidRPr="00CC6C92">
              <w:rPr>
                <w:rStyle w:val="pron2"/>
              </w:rPr>
              <w:t>tə-môl</w:t>
            </w:r>
            <w:proofErr w:type="spellEnd"/>
            <w:r w:rsidRPr="00CC6C92">
              <w:rPr>
                <w:rStyle w:val="pron2"/>
              </w:rPr>
              <w:t>'</w:t>
            </w:r>
          </w:p>
        </w:tc>
      </w:tr>
      <w:tr w:rsidR="0013409B" w:rsidRPr="00CC6C92">
        <w:tc>
          <w:tcPr>
            <w:tcW w:w="644" w:type="dxa"/>
          </w:tcPr>
          <w:p w:rsidR="0013409B" w:rsidRPr="00CC6C92" w:rsidRDefault="0013409B" w:rsidP="0013409B">
            <w:pPr>
              <w:widowControl/>
              <w:tabs>
                <w:tab w:val="left" w:pos="1440"/>
              </w:tabs>
            </w:pPr>
            <w:r w:rsidRPr="00CC6C92">
              <w:t>04</w:t>
            </w:r>
          </w:p>
        </w:tc>
        <w:tc>
          <w:tcPr>
            <w:tcW w:w="3406" w:type="dxa"/>
          </w:tcPr>
          <w:p w:rsidR="0013409B" w:rsidRPr="00CC6C92" w:rsidRDefault="0013409B" w:rsidP="0013409B">
            <w:pPr>
              <w:tabs>
                <w:tab w:val="left" w:pos="1440"/>
              </w:tabs>
            </w:pPr>
            <w:r w:rsidRPr="00CC6C92">
              <w:t xml:space="preserve">Alupent </w:t>
            </w:r>
          </w:p>
        </w:tc>
        <w:tc>
          <w:tcPr>
            <w:tcW w:w="5469" w:type="dxa"/>
          </w:tcPr>
          <w:p w:rsidR="0013409B" w:rsidRPr="00CC6C92" w:rsidRDefault="0013409B" w:rsidP="0013409B">
            <w:pPr>
              <w:widowControl/>
              <w:tabs>
                <w:tab w:val="left" w:pos="1440"/>
              </w:tabs>
            </w:pPr>
            <w:r w:rsidRPr="00CC6C92">
              <w:rPr>
                <w:b/>
                <w:bCs/>
              </w:rPr>
              <w:t>al-</w:t>
            </w:r>
            <w:r w:rsidRPr="00CC6C92">
              <w:t xml:space="preserve">u-pent  </w:t>
            </w:r>
          </w:p>
        </w:tc>
      </w:tr>
      <w:tr w:rsidR="000C0941" w:rsidRPr="000C0941">
        <w:tc>
          <w:tcPr>
            <w:tcW w:w="644" w:type="dxa"/>
          </w:tcPr>
          <w:p w:rsidR="000C0941" w:rsidRPr="000C0941" w:rsidRDefault="000C0941" w:rsidP="0013409B">
            <w:pPr>
              <w:widowControl/>
              <w:tabs>
                <w:tab w:val="left" w:pos="1440"/>
              </w:tabs>
              <w:rPr>
                <w:color w:val="FF0000"/>
              </w:rPr>
            </w:pPr>
            <w:r w:rsidRPr="000C0941">
              <w:rPr>
                <w:color w:val="FF0000"/>
              </w:rPr>
              <w:t>43</w:t>
            </w:r>
          </w:p>
        </w:tc>
        <w:tc>
          <w:tcPr>
            <w:tcW w:w="3406" w:type="dxa"/>
          </w:tcPr>
          <w:p w:rsidR="000C0941" w:rsidRPr="000C0941" w:rsidRDefault="000C0941" w:rsidP="0013409B">
            <w:pPr>
              <w:tabs>
                <w:tab w:val="left" w:pos="1440"/>
              </w:tabs>
              <w:rPr>
                <w:color w:val="FF0000"/>
              </w:rPr>
            </w:pPr>
            <w:proofErr w:type="spellStart"/>
            <w:r>
              <w:rPr>
                <w:color w:val="FF0000"/>
              </w:rPr>
              <w:t>Alvesco</w:t>
            </w:r>
            <w:proofErr w:type="spellEnd"/>
            <w:r w:rsidR="002A0047">
              <w:rPr>
                <w:color w:val="FF0000"/>
              </w:rPr>
              <w:t xml:space="preserve"> (+ </w:t>
            </w:r>
            <w:proofErr w:type="spellStart"/>
            <w:r w:rsidR="002A0047" w:rsidRPr="002A0047">
              <w:rPr>
                <w:color w:val="FF0000"/>
                <w:u w:val="single"/>
              </w:rPr>
              <w:t>Ciclesonide</w:t>
            </w:r>
            <w:proofErr w:type="spellEnd"/>
            <w:r w:rsidR="002A0047">
              <w:rPr>
                <w:color w:val="FF0000"/>
              </w:rPr>
              <w:t>)</w:t>
            </w:r>
          </w:p>
        </w:tc>
        <w:tc>
          <w:tcPr>
            <w:tcW w:w="5469" w:type="dxa"/>
          </w:tcPr>
          <w:p w:rsidR="000C0941" w:rsidRPr="00403DAA" w:rsidRDefault="000C0941" w:rsidP="0013409B">
            <w:pPr>
              <w:widowControl/>
              <w:tabs>
                <w:tab w:val="left" w:pos="1440"/>
              </w:tabs>
              <w:rPr>
                <w:bCs/>
                <w:color w:val="FF0000"/>
              </w:rPr>
            </w:pPr>
            <w:r w:rsidRPr="00403DAA">
              <w:rPr>
                <w:b/>
                <w:bCs/>
                <w:color w:val="FF0000"/>
              </w:rPr>
              <w:t>al</w:t>
            </w:r>
            <w:r w:rsidRPr="00403DAA">
              <w:rPr>
                <w:bCs/>
                <w:color w:val="FF0000"/>
              </w:rPr>
              <w:t>-</w:t>
            </w:r>
            <w:proofErr w:type="spellStart"/>
            <w:r w:rsidRPr="00403DAA">
              <w:rPr>
                <w:bCs/>
                <w:color w:val="FF0000"/>
              </w:rPr>
              <w:t>ves</w:t>
            </w:r>
            <w:proofErr w:type="spellEnd"/>
            <w:r w:rsidRPr="00403DAA">
              <w:rPr>
                <w:bCs/>
                <w:color w:val="FF0000"/>
              </w:rPr>
              <w:t>-co</w:t>
            </w:r>
          </w:p>
        </w:tc>
      </w:tr>
      <w:tr w:rsidR="0013409B" w:rsidRPr="00CC6C92">
        <w:tc>
          <w:tcPr>
            <w:tcW w:w="644" w:type="dxa"/>
          </w:tcPr>
          <w:p w:rsidR="0013409B" w:rsidRPr="00CC6C92" w:rsidRDefault="0013409B" w:rsidP="0013409B">
            <w:pPr>
              <w:widowControl/>
              <w:tabs>
                <w:tab w:val="left" w:pos="1440"/>
              </w:tabs>
            </w:pPr>
            <w:r w:rsidRPr="00CC6C92">
              <w:t>40</w:t>
            </w:r>
          </w:p>
        </w:tc>
        <w:tc>
          <w:tcPr>
            <w:tcW w:w="3406" w:type="dxa"/>
          </w:tcPr>
          <w:p w:rsidR="0013409B" w:rsidRPr="00CC6C92" w:rsidRDefault="0013409B" w:rsidP="0013409B">
            <w:pPr>
              <w:tabs>
                <w:tab w:val="left" w:pos="1440"/>
              </w:tabs>
            </w:pPr>
            <w:proofErr w:type="spellStart"/>
            <w:r w:rsidRPr="00CC6C92">
              <w:t>Asmanex</w:t>
            </w:r>
            <w:proofErr w:type="spellEnd"/>
            <w:r w:rsidRPr="00CC6C92">
              <w:t xml:space="preserve"> (</w:t>
            </w:r>
            <w:proofErr w:type="spellStart"/>
            <w:r w:rsidRPr="00CC6C92">
              <w:t>twisthaler</w:t>
            </w:r>
            <w:proofErr w:type="spellEnd"/>
            <w:r w:rsidRPr="00CC6C92">
              <w:t xml:space="preserve">) </w:t>
            </w:r>
          </w:p>
        </w:tc>
        <w:tc>
          <w:tcPr>
            <w:tcW w:w="5469" w:type="dxa"/>
          </w:tcPr>
          <w:p w:rsidR="0013409B" w:rsidRPr="00CC6C92" w:rsidRDefault="0013409B" w:rsidP="0013409B">
            <w:pPr>
              <w:widowControl/>
              <w:tabs>
                <w:tab w:val="left" w:pos="1440"/>
              </w:tabs>
            </w:pPr>
            <w:r w:rsidRPr="00CC6C92">
              <w:rPr>
                <w:b/>
                <w:bCs/>
              </w:rPr>
              <w:t>as</w:t>
            </w:r>
            <w:r w:rsidRPr="00CC6C92">
              <w:t>-</w:t>
            </w:r>
            <w:proofErr w:type="spellStart"/>
            <w:r w:rsidRPr="00CC6C92">
              <w:t>m</w:t>
            </w:r>
            <w:r w:rsidRPr="00CC6C92">
              <w:rPr>
                <w:i/>
                <w:iCs/>
              </w:rPr>
              <w:t>uh</w:t>
            </w:r>
            <w:proofErr w:type="spellEnd"/>
            <w:r w:rsidRPr="00CC6C92">
              <w:rPr>
                <w:i/>
                <w:iCs/>
              </w:rPr>
              <w:t>-</w:t>
            </w:r>
            <w:proofErr w:type="spellStart"/>
            <w:r w:rsidRPr="00CC6C92">
              <w:rPr>
                <w:iCs/>
              </w:rPr>
              <w:t>neks</w:t>
            </w:r>
            <w:proofErr w:type="spellEnd"/>
            <w:r w:rsidRPr="00CC6C92">
              <w:rPr>
                <w:iCs/>
              </w:rPr>
              <w:t xml:space="preserve"> </w:t>
            </w:r>
            <w:r w:rsidRPr="00CC6C92">
              <w:rPr>
                <w:b/>
                <w:iCs/>
              </w:rPr>
              <w:t>twist</w:t>
            </w:r>
            <w:r w:rsidRPr="00CC6C92">
              <w:rPr>
                <w:iCs/>
              </w:rPr>
              <w:t>-hey-</w:t>
            </w:r>
            <w:proofErr w:type="spellStart"/>
            <w:r w:rsidRPr="00CC6C92">
              <w:rPr>
                <w:iCs/>
              </w:rPr>
              <w:t>ler</w:t>
            </w:r>
            <w:proofErr w:type="spellEnd"/>
          </w:p>
        </w:tc>
      </w:tr>
      <w:tr w:rsidR="0013409B" w:rsidRPr="00CC6C92">
        <w:tc>
          <w:tcPr>
            <w:tcW w:w="644" w:type="dxa"/>
          </w:tcPr>
          <w:p w:rsidR="0013409B" w:rsidRPr="00CC6C92" w:rsidRDefault="0013409B" w:rsidP="0013409B">
            <w:pPr>
              <w:widowControl/>
              <w:tabs>
                <w:tab w:val="left" w:pos="1440"/>
              </w:tabs>
            </w:pPr>
            <w:r w:rsidRPr="00CC6C92">
              <w:t>05</w:t>
            </w:r>
          </w:p>
        </w:tc>
        <w:tc>
          <w:tcPr>
            <w:tcW w:w="3406" w:type="dxa"/>
          </w:tcPr>
          <w:p w:rsidR="0013409B" w:rsidRPr="00CC6C92" w:rsidRDefault="0013409B" w:rsidP="0013409B">
            <w:pPr>
              <w:tabs>
                <w:tab w:val="left" w:pos="1440"/>
              </w:tabs>
            </w:pPr>
            <w:proofErr w:type="spellStart"/>
            <w:r w:rsidRPr="00CC6C92">
              <w:rPr>
                <w:b/>
                <w:bCs/>
              </w:rPr>
              <w:t>Atrovent</w:t>
            </w:r>
            <w:proofErr w:type="spellEnd"/>
            <w:r w:rsidRPr="00CC6C92">
              <w:t xml:space="preserve"> </w:t>
            </w:r>
          </w:p>
        </w:tc>
        <w:tc>
          <w:tcPr>
            <w:tcW w:w="5469" w:type="dxa"/>
          </w:tcPr>
          <w:p w:rsidR="0013409B" w:rsidRPr="00CC6C92" w:rsidRDefault="0013409B" w:rsidP="0013409B">
            <w:pPr>
              <w:widowControl/>
              <w:tabs>
                <w:tab w:val="left" w:pos="1440"/>
              </w:tabs>
            </w:pPr>
            <w:r w:rsidRPr="00CC6C92">
              <w:t>At-</w:t>
            </w:r>
            <w:proofErr w:type="spellStart"/>
            <w:r w:rsidRPr="00CC6C92">
              <w:t>ro</w:t>
            </w:r>
            <w:proofErr w:type="spellEnd"/>
            <w:r w:rsidRPr="00CC6C92">
              <w:t xml:space="preserve">-vent  </w:t>
            </w:r>
          </w:p>
        </w:tc>
      </w:tr>
      <w:tr w:rsidR="0013409B" w:rsidRPr="00CC6C92">
        <w:tc>
          <w:tcPr>
            <w:tcW w:w="644" w:type="dxa"/>
          </w:tcPr>
          <w:p w:rsidR="0013409B" w:rsidRPr="00CC6C92" w:rsidRDefault="0013409B" w:rsidP="0013409B">
            <w:pPr>
              <w:widowControl/>
              <w:tabs>
                <w:tab w:val="left" w:pos="1440"/>
              </w:tabs>
            </w:pPr>
            <w:r w:rsidRPr="00CC6C92">
              <w:t>06</w:t>
            </w:r>
          </w:p>
        </w:tc>
        <w:tc>
          <w:tcPr>
            <w:tcW w:w="3406" w:type="dxa"/>
          </w:tcPr>
          <w:p w:rsidR="0013409B" w:rsidRPr="00CC6C92" w:rsidRDefault="0013409B" w:rsidP="0013409B">
            <w:pPr>
              <w:tabs>
                <w:tab w:val="left" w:pos="1440"/>
              </w:tabs>
            </w:pPr>
            <w:proofErr w:type="spellStart"/>
            <w:r w:rsidRPr="00CC6C92">
              <w:rPr>
                <w:b/>
                <w:bCs/>
              </w:rPr>
              <w:t>Azmacort</w:t>
            </w:r>
            <w:proofErr w:type="spellEnd"/>
            <w:r w:rsidRPr="00CC6C92">
              <w:t xml:space="preserve"> </w:t>
            </w:r>
          </w:p>
        </w:tc>
        <w:tc>
          <w:tcPr>
            <w:tcW w:w="5469" w:type="dxa"/>
          </w:tcPr>
          <w:p w:rsidR="0013409B" w:rsidRPr="00CC6C92" w:rsidRDefault="0013409B" w:rsidP="0013409B">
            <w:pPr>
              <w:widowControl/>
              <w:tabs>
                <w:tab w:val="left" w:pos="1440"/>
              </w:tabs>
            </w:pPr>
            <w:proofErr w:type="spellStart"/>
            <w:r w:rsidRPr="00CC6C92">
              <w:rPr>
                <w:b/>
                <w:bCs/>
              </w:rPr>
              <w:t>az</w:t>
            </w:r>
            <w:proofErr w:type="spellEnd"/>
            <w:r w:rsidRPr="00CC6C92">
              <w:t>-ma-</w:t>
            </w:r>
            <w:proofErr w:type="spellStart"/>
            <w:r w:rsidRPr="00CC6C92">
              <w:t>cort</w:t>
            </w:r>
            <w:proofErr w:type="spellEnd"/>
            <w:r w:rsidRPr="00CC6C92">
              <w:t xml:space="preserve">  </w:t>
            </w:r>
          </w:p>
        </w:tc>
      </w:tr>
      <w:tr w:rsidR="0013409B" w:rsidRPr="00CC6C92">
        <w:tc>
          <w:tcPr>
            <w:tcW w:w="644" w:type="dxa"/>
          </w:tcPr>
          <w:p w:rsidR="0013409B" w:rsidRPr="00CC6C92" w:rsidRDefault="0013409B" w:rsidP="0013409B">
            <w:pPr>
              <w:widowControl/>
              <w:tabs>
                <w:tab w:val="left" w:pos="1440"/>
              </w:tabs>
            </w:pPr>
            <w:r w:rsidRPr="00CC6C92">
              <w:t>07</w:t>
            </w:r>
          </w:p>
        </w:tc>
        <w:tc>
          <w:tcPr>
            <w:tcW w:w="3406" w:type="dxa"/>
          </w:tcPr>
          <w:p w:rsidR="0013409B" w:rsidRPr="00CC6C92" w:rsidRDefault="0013409B" w:rsidP="0013409B">
            <w:pPr>
              <w:tabs>
                <w:tab w:val="left" w:pos="1440"/>
              </w:tabs>
              <w:rPr>
                <w:u w:val="single"/>
              </w:rPr>
            </w:pPr>
            <w:r w:rsidRPr="00CC6C92">
              <w:rPr>
                <w:u w:val="single"/>
              </w:rPr>
              <w:t xml:space="preserve">Beclomethasone </w:t>
            </w:r>
            <w:proofErr w:type="spellStart"/>
            <w:r w:rsidRPr="00CC6C92">
              <w:rPr>
                <w:u w:val="single"/>
              </w:rPr>
              <w:t>dipropionate</w:t>
            </w:r>
            <w:proofErr w:type="spellEnd"/>
          </w:p>
        </w:tc>
        <w:tc>
          <w:tcPr>
            <w:tcW w:w="5469" w:type="dxa"/>
          </w:tcPr>
          <w:p w:rsidR="0013409B" w:rsidRPr="00CC6C92" w:rsidRDefault="0013409B" w:rsidP="0013409B">
            <w:pPr>
              <w:widowControl/>
              <w:tabs>
                <w:tab w:val="left" w:pos="1440"/>
              </w:tabs>
            </w:pPr>
            <w:proofErr w:type="spellStart"/>
            <w:r w:rsidRPr="00CC6C92">
              <w:t>bek"lo</w:t>
            </w:r>
            <w:proofErr w:type="spellEnd"/>
            <w:r w:rsidRPr="00CC6C92">
              <w:t>-</w:t>
            </w:r>
            <w:proofErr w:type="spellStart"/>
            <w:r w:rsidRPr="00CC6C92">
              <w:rPr>
                <w:b/>
                <w:bCs/>
              </w:rPr>
              <w:t>meth</w:t>
            </w:r>
            <w:r w:rsidRPr="00CC6C92">
              <w:t>'ah</w:t>
            </w:r>
            <w:proofErr w:type="spellEnd"/>
            <w:r w:rsidRPr="00CC6C92">
              <w:t xml:space="preserve">-son  </w:t>
            </w:r>
            <w:proofErr w:type="spellStart"/>
            <w:r w:rsidRPr="00CC6C92">
              <w:t>dī</w:t>
            </w:r>
            <w:proofErr w:type="spellEnd"/>
            <w:r w:rsidRPr="00CC6C92">
              <w:t xml:space="preserve">' </w:t>
            </w:r>
            <w:proofErr w:type="spellStart"/>
            <w:r w:rsidRPr="00CC6C92">
              <w:rPr>
                <w:b/>
                <w:bCs/>
              </w:rPr>
              <w:t>pro’</w:t>
            </w:r>
            <w:r w:rsidRPr="00CC6C92">
              <w:t>pe</w:t>
            </w:r>
            <w:proofErr w:type="spellEnd"/>
            <w:r w:rsidRPr="00CC6C92">
              <w:t>-o-</w:t>
            </w:r>
            <w:proofErr w:type="spellStart"/>
            <w:r w:rsidRPr="00CC6C92">
              <w:t>nāt</w:t>
            </w:r>
            <w:proofErr w:type="spellEnd"/>
            <w:r w:rsidRPr="00CC6C92">
              <w:t xml:space="preserve">  (or be-</w:t>
            </w:r>
            <w:proofErr w:type="spellStart"/>
            <w:r w:rsidRPr="00CC6C92">
              <w:t>kloe</w:t>
            </w:r>
            <w:proofErr w:type="spellEnd"/>
            <w:r w:rsidRPr="00CC6C92">
              <w:t>-</w:t>
            </w:r>
            <w:r w:rsidRPr="00CC6C92">
              <w:rPr>
                <w:b/>
                <w:bCs/>
              </w:rPr>
              <w:t>meth</w:t>
            </w:r>
            <w:r w:rsidRPr="00CC6C92">
              <w:t>-a-</w:t>
            </w:r>
            <w:proofErr w:type="spellStart"/>
            <w:r w:rsidRPr="00CC6C92">
              <w:t>sone</w:t>
            </w:r>
            <w:proofErr w:type="spellEnd"/>
            <w:r w:rsidRPr="00CC6C92">
              <w:t>)</w:t>
            </w:r>
          </w:p>
        </w:tc>
      </w:tr>
      <w:tr w:rsidR="0013409B" w:rsidRPr="00CC6C92">
        <w:tc>
          <w:tcPr>
            <w:tcW w:w="644" w:type="dxa"/>
          </w:tcPr>
          <w:p w:rsidR="0013409B" w:rsidRPr="00CC6C92" w:rsidRDefault="0013409B" w:rsidP="0013409B">
            <w:pPr>
              <w:widowControl/>
              <w:tabs>
                <w:tab w:val="left" w:pos="1440"/>
              </w:tabs>
            </w:pPr>
            <w:r w:rsidRPr="00CC6C92">
              <w:t>08</w:t>
            </w:r>
          </w:p>
        </w:tc>
        <w:tc>
          <w:tcPr>
            <w:tcW w:w="3406" w:type="dxa"/>
          </w:tcPr>
          <w:p w:rsidR="0013409B" w:rsidRPr="00CC6C92" w:rsidRDefault="0013409B" w:rsidP="0013409B">
            <w:pPr>
              <w:tabs>
                <w:tab w:val="left" w:pos="1440"/>
              </w:tabs>
            </w:pPr>
            <w:proofErr w:type="spellStart"/>
            <w:r w:rsidRPr="00CC6C92">
              <w:t>Beclovent</w:t>
            </w:r>
            <w:proofErr w:type="spellEnd"/>
            <w:r w:rsidRPr="00CC6C92">
              <w:t xml:space="preserve"> </w:t>
            </w:r>
          </w:p>
        </w:tc>
        <w:tc>
          <w:tcPr>
            <w:tcW w:w="5469" w:type="dxa"/>
          </w:tcPr>
          <w:p w:rsidR="0013409B" w:rsidRPr="00CC6C92" w:rsidRDefault="0013409B" w:rsidP="0013409B">
            <w:pPr>
              <w:widowControl/>
              <w:tabs>
                <w:tab w:val="left" w:pos="1440"/>
              </w:tabs>
              <w:rPr>
                <w:rFonts w:ascii="Times" w:hAnsi="Times"/>
              </w:rPr>
            </w:pPr>
            <w:r w:rsidRPr="00CC6C92">
              <w:rPr>
                <w:rFonts w:ascii="Times" w:hAnsi="Times"/>
              </w:rPr>
              <w:t xml:space="preserve">be' </w:t>
            </w:r>
            <w:proofErr w:type="spellStart"/>
            <w:r w:rsidRPr="00CC6C92">
              <w:rPr>
                <w:rFonts w:ascii="Times" w:hAnsi="Times"/>
              </w:rPr>
              <w:t>klo</w:t>
            </w:r>
            <w:proofErr w:type="spellEnd"/>
            <w:r w:rsidRPr="00CC6C92">
              <w:rPr>
                <w:rFonts w:ascii="Times" w:hAnsi="Times"/>
              </w:rPr>
              <w:t xml:space="preserve">-vent" (or </w:t>
            </w:r>
            <w:r w:rsidRPr="00CC6C92">
              <w:rPr>
                <w:rFonts w:ascii="Times" w:hAnsi="Times"/>
                <w:b/>
                <w:bCs/>
              </w:rPr>
              <w:t>be-</w:t>
            </w:r>
            <w:proofErr w:type="spellStart"/>
            <w:r w:rsidRPr="00CC6C92">
              <w:rPr>
                <w:rFonts w:ascii="Times" w:hAnsi="Times"/>
              </w:rPr>
              <w:t>klo</w:t>
            </w:r>
            <w:proofErr w:type="spellEnd"/>
            <w:r w:rsidRPr="00CC6C92">
              <w:rPr>
                <w:rFonts w:ascii="Times" w:hAnsi="Times"/>
              </w:rPr>
              <w:t>-vent)</w:t>
            </w:r>
          </w:p>
        </w:tc>
      </w:tr>
      <w:tr w:rsidR="0013409B" w:rsidRPr="00CC6C92">
        <w:tc>
          <w:tcPr>
            <w:tcW w:w="644" w:type="dxa"/>
          </w:tcPr>
          <w:p w:rsidR="0013409B" w:rsidRPr="00CC6C92" w:rsidRDefault="0013409B" w:rsidP="0013409B">
            <w:pPr>
              <w:widowControl/>
              <w:tabs>
                <w:tab w:val="left" w:pos="1440"/>
              </w:tabs>
            </w:pPr>
            <w:r w:rsidRPr="00CC6C92">
              <w:t>09</w:t>
            </w:r>
          </w:p>
        </w:tc>
        <w:tc>
          <w:tcPr>
            <w:tcW w:w="3406" w:type="dxa"/>
          </w:tcPr>
          <w:p w:rsidR="0013409B" w:rsidRPr="00CC6C92" w:rsidRDefault="0013409B" w:rsidP="0013409B">
            <w:pPr>
              <w:tabs>
                <w:tab w:val="left" w:pos="1440"/>
              </w:tabs>
              <w:rPr>
                <w:u w:val="single"/>
              </w:rPr>
            </w:pPr>
            <w:proofErr w:type="spellStart"/>
            <w:r w:rsidRPr="00CC6C92">
              <w:rPr>
                <w:u w:val="single"/>
              </w:rPr>
              <w:t>Bitolterol</w:t>
            </w:r>
            <w:proofErr w:type="spellEnd"/>
            <w:r w:rsidRPr="00CC6C92">
              <w:rPr>
                <w:u w:val="single"/>
              </w:rPr>
              <w:t xml:space="preserve">  </w:t>
            </w:r>
          </w:p>
        </w:tc>
        <w:tc>
          <w:tcPr>
            <w:tcW w:w="5469" w:type="dxa"/>
          </w:tcPr>
          <w:p w:rsidR="0013409B" w:rsidRPr="00CC6C92" w:rsidRDefault="0013409B" w:rsidP="0013409B">
            <w:pPr>
              <w:widowControl/>
              <w:tabs>
                <w:tab w:val="left" w:pos="1440"/>
              </w:tabs>
            </w:pPr>
            <w:r w:rsidRPr="00CC6C92">
              <w:t>bi-</w:t>
            </w:r>
            <w:proofErr w:type="spellStart"/>
            <w:r w:rsidRPr="00CC6C92">
              <w:t>tōl'ter</w:t>
            </w:r>
            <w:proofErr w:type="spellEnd"/>
            <w:r w:rsidRPr="00CC6C92">
              <w:t>-</w:t>
            </w:r>
            <w:proofErr w:type="spellStart"/>
            <w:r w:rsidRPr="00CC6C92">
              <w:t>ōl</w:t>
            </w:r>
            <w:proofErr w:type="spellEnd"/>
            <w:r w:rsidRPr="00CC6C92">
              <w:t xml:space="preserve">    (or bye-</w:t>
            </w:r>
            <w:proofErr w:type="spellStart"/>
            <w:r w:rsidRPr="00CC6C92">
              <w:rPr>
                <w:b/>
                <w:bCs/>
              </w:rPr>
              <w:t>tole</w:t>
            </w:r>
            <w:proofErr w:type="spellEnd"/>
            <w:r w:rsidRPr="00CC6C92">
              <w:rPr>
                <w:b/>
                <w:bCs/>
              </w:rPr>
              <w:t>-</w:t>
            </w:r>
            <w:proofErr w:type="spellStart"/>
            <w:r w:rsidRPr="00CC6C92">
              <w:t>ter</w:t>
            </w:r>
            <w:proofErr w:type="spellEnd"/>
            <w:r w:rsidRPr="00CC6C92">
              <w:t>-ole)</w:t>
            </w:r>
          </w:p>
        </w:tc>
      </w:tr>
      <w:tr w:rsidR="0013409B" w:rsidRPr="00B73842">
        <w:tc>
          <w:tcPr>
            <w:tcW w:w="644" w:type="dxa"/>
          </w:tcPr>
          <w:p w:rsidR="0013409B" w:rsidRPr="00B73842" w:rsidRDefault="0013409B" w:rsidP="0013409B">
            <w:pPr>
              <w:widowControl/>
              <w:tabs>
                <w:tab w:val="left" w:pos="1440"/>
              </w:tabs>
              <w:rPr>
                <w:dstrike/>
                <w:color w:val="FF0000"/>
              </w:rPr>
            </w:pPr>
            <w:r w:rsidRPr="00B73842">
              <w:rPr>
                <w:dstrike/>
                <w:color w:val="FF0000"/>
              </w:rPr>
              <w:t>10</w:t>
            </w:r>
          </w:p>
        </w:tc>
        <w:tc>
          <w:tcPr>
            <w:tcW w:w="3406" w:type="dxa"/>
          </w:tcPr>
          <w:p w:rsidR="0013409B" w:rsidRPr="00B73842" w:rsidRDefault="0013409B" w:rsidP="0013409B">
            <w:pPr>
              <w:tabs>
                <w:tab w:val="left" w:pos="1440"/>
              </w:tabs>
              <w:rPr>
                <w:color w:val="FF0000"/>
              </w:rPr>
            </w:pPr>
            <w:proofErr w:type="spellStart"/>
            <w:r w:rsidRPr="00B73842">
              <w:rPr>
                <w:dstrike/>
                <w:color w:val="FF0000"/>
              </w:rPr>
              <w:t>Brethaire</w:t>
            </w:r>
            <w:proofErr w:type="spellEnd"/>
            <w:r w:rsidRPr="00B73842">
              <w:rPr>
                <w:dstrike/>
                <w:color w:val="FF0000"/>
              </w:rPr>
              <w:t xml:space="preserve"> </w:t>
            </w:r>
            <w:r w:rsidR="00B73842" w:rsidRPr="00B73842">
              <w:rPr>
                <w:color w:val="FF0000"/>
              </w:rPr>
              <w:t xml:space="preserve">  </w:t>
            </w:r>
            <w:r w:rsidR="00B73842">
              <w:rPr>
                <w:color w:val="FF0000"/>
              </w:rPr>
              <w:t>Discontinued</w:t>
            </w:r>
            <w:r w:rsidR="00C57E88">
              <w:rPr>
                <w:color w:val="FF0000"/>
              </w:rPr>
              <w:t xml:space="preserve"> - Delete</w:t>
            </w:r>
          </w:p>
        </w:tc>
        <w:tc>
          <w:tcPr>
            <w:tcW w:w="5469" w:type="dxa"/>
          </w:tcPr>
          <w:p w:rsidR="0013409B" w:rsidRPr="00B73842" w:rsidRDefault="0013409B" w:rsidP="00B73842">
            <w:pPr>
              <w:pStyle w:val="Footer"/>
              <w:widowControl/>
              <w:tabs>
                <w:tab w:val="clear" w:pos="4320"/>
                <w:tab w:val="clear" w:pos="8640"/>
                <w:tab w:val="left" w:pos="1440"/>
              </w:tabs>
              <w:rPr>
                <w:dstrike/>
                <w:color w:val="FF0000"/>
              </w:rPr>
            </w:pPr>
            <w:proofErr w:type="spellStart"/>
            <w:r w:rsidRPr="00B73842">
              <w:rPr>
                <w:b/>
                <w:bCs/>
                <w:dstrike/>
                <w:color w:val="FF0000"/>
              </w:rPr>
              <w:t>breth</w:t>
            </w:r>
            <w:proofErr w:type="spellEnd"/>
            <w:r w:rsidRPr="00B73842">
              <w:rPr>
                <w:dstrike/>
                <w:color w:val="FF0000"/>
              </w:rPr>
              <w:t xml:space="preserve">-air  </w:t>
            </w:r>
          </w:p>
        </w:tc>
      </w:tr>
      <w:tr w:rsidR="0013409B" w:rsidRPr="00CC6C92">
        <w:tc>
          <w:tcPr>
            <w:tcW w:w="644" w:type="dxa"/>
          </w:tcPr>
          <w:p w:rsidR="0013409B" w:rsidRPr="00CC6C92" w:rsidRDefault="0013409B" w:rsidP="0013409B">
            <w:pPr>
              <w:widowControl/>
              <w:tabs>
                <w:tab w:val="left" w:pos="1440"/>
              </w:tabs>
              <w:rPr>
                <w:lang w:val="fr-FR"/>
              </w:rPr>
            </w:pPr>
            <w:r w:rsidRPr="00CC6C92">
              <w:rPr>
                <w:lang w:val="fr-FR"/>
              </w:rPr>
              <w:t>11</w:t>
            </w:r>
          </w:p>
        </w:tc>
        <w:tc>
          <w:tcPr>
            <w:tcW w:w="3406" w:type="dxa"/>
          </w:tcPr>
          <w:p w:rsidR="0013409B" w:rsidRPr="00CC6C92" w:rsidRDefault="0013409B" w:rsidP="0013409B">
            <w:pPr>
              <w:tabs>
                <w:tab w:val="left" w:pos="1440"/>
              </w:tabs>
              <w:rPr>
                <w:u w:val="single"/>
                <w:lang w:val="fr-FR"/>
              </w:rPr>
            </w:pPr>
            <w:r w:rsidRPr="00CC6C92">
              <w:rPr>
                <w:u w:val="single"/>
                <w:lang w:val="fr-FR"/>
              </w:rPr>
              <w:t>Budesonide</w:t>
            </w:r>
          </w:p>
        </w:tc>
        <w:tc>
          <w:tcPr>
            <w:tcW w:w="5469" w:type="dxa"/>
          </w:tcPr>
          <w:p w:rsidR="0013409B" w:rsidRPr="00CC6C92" w:rsidRDefault="0013409B" w:rsidP="0013409B">
            <w:pPr>
              <w:widowControl/>
              <w:tabs>
                <w:tab w:val="left" w:pos="1440"/>
              </w:tabs>
              <w:rPr>
                <w:lang w:val="fr-FR"/>
              </w:rPr>
            </w:pPr>
            <w:r w:rsidRPr="00CC6C92">
              <w:rPr>
                <w:lang w:val="fr-FR"/>
              </w:rPr>
              <w:t>byoo-</w:t>
            </w:r>
            <w:r w:rsidRPr="00CC6C92">
              <w:rPr>
                <w:b/>
                <w:bCs/>
                <w:lang w:val="fr-FR"/>
              </w:rPr>
              <w:t>des</w:t>
            </w:r>
            <w:r w:rsidRPr="00CC6C92">
              <w:rPr>
                <w:lang w:val="fr-FR"/>
              </w:rPr>
              <w:t>-oh-nide</w:t>
            </w:r>
          </w:p>
        </w:tc>
      </w:tr>
      <w:tr w:rsidR="0013409B" w:rsidRPr="00CC6C92">
        <w:tc>
          <w:tcPr>
            <w:tcW w:w="644" w:type="dxa"/>
          </w:tcPr>
          <w:p w:rsidR="0013409B" w:rsidRPr="00CC6C92" w:rsidRDefault="0013409B" w:rsidP="0013409B">
            <w:pPr>
              <w:widowControl/>
              <w:tabs>
                <w:tab w:val="left" w:pos="1440"/>
              </w:tabs>
              <w:rPr>
                <w:lang w:val="fr-FR"/>
              </w:rPr>
            </w:pPr>
            <w:r w:rsidRPr="00CC6C92">
              <w:rPr>
                <w:lang w:val="fr-FR"/>
              </w:rPr>
              <w:t>12</w:t>
            </w:r>
          </w:p>
        </w:tc>
        <w:tc>
          <w:tcPr>
            <w:tcW w:w="3406" w:type="dxa"/>
          </w:tcPr>
          <w:p w:rsidR="0013409B" w:rsidRPr="00CC6C92" w:rsidRDefault="0013409B" w:rsidP="0013409B">
            <w:pPr>
              <w:tabs>
                <w:tab w:val="left" w:pos="1440"/>
              </w:tabs>
              <w:rPr>
                <w:lang w:val="fr-FR"/>
              </w:rPr>
            </w:pPr>
            <w:r w:rsidRPr="00CC6C92">
              <w:rPr>
                <w:b/>
                <w:bCs/>
                <w:lang w:val="fr-FR"/>
              </w:rPr>
              <w:t>Combivent</w:t>
            </w:r>
            <w:r w:rsidRPr="00CC6C92">
              <w:rPr>
                <w:lang w:val="fr-FR"/>
              </w:rPr>
              <w:t xml:space="preserve"> </w:t>
            </w:r>
          </w:p>
        </w:tc>
        <w:tc>
          <w:tcPr>
            <w:tcW w:w="5469" w:type="dxa"/>
          </w:tcPr>
          <w:p w:rsidR="0013409B" w:rsidRPr="00CC6C92" w:rsidRDefault="0013409B" w:rsidP="0013409B">
            <w:pPr>
              <w:widowControl/>
              <w:tabs>
                <w:tab w:val="left" w:pos="1440"/>
              </w:tabs>
              <w:rPr>
                <w:lang w:val="fr-FR"/>
              </w:rPr>
            </w:pPr>
            <w:r w:rsidRPr="00CC6C92">
              <w:rPr>
                <w:b/>
                <w:bCs/>
                <w:lang w:val="fr-FR"/>
              </w:rPr>
              <w:t>com</w:t>
            </w:r>
            <w:r w:rsidRPr="00CC6C92">
              <w:rPr>
                <w:lang w:val="fr-FR"/>
              </w:rPr>
              <w:t xml:space="preserve">-bi-vent  </w:t>
            </w:r>
          </w:p>
        </w:tc>
      </w:tr>
      <w:tr w:rsidR="0013409B" w:rsidRPr="00CC6C92">
        <w:tc>
          <w:tcPr>
            <w:tcW w:w="644" w:type="dxa"/>
          </w:tcPr>
          <w:p w:rsidR="0013409B" w:rsidRPr="00CC6C92" w:rsidRDefault="0013409B" w:rsidP="0013409B">
            <w:pPr>
              <w:widowControl/>
              <w:tabs>
                <w:tab w:val="left" w:pos="1440"/>
              </w:tabs>
              <w:rPr>
                <w:lang w:val="fr-FR"/>
              </w:rPr>
            </w:pPr>
            <w:r w:rsidRPr="00CC6C92">
              <w:rPr>
                <w:lang w:val="fr-FR"/>
              </w:rPr>
              <w:t>13</w:t>
            </w:r>
          </w:p>
        </w:tc>
        <w:tc>
          <w:tcPr>
            <w:tcW w:w="3406" w:type="dxa"/>
          </w:tcPr>
          <w:p w:rsidR="0013409B" w:rsidRPr="00CC6C92" w:rsidRDefault="0013409B" w:rsidP="0013409B">
            <w:pPr>
              <w:tabs>
                <w:tab w:val="left" w:pos="1440"/>
              </w:tabs>
              <w:rPr>
                <w:u w:val="single"/>
                <w:lang w:val="fr-FR"/>
              </w:rPr>
            </w:pPr>
            <w:r w:rsidRPr="00CC6C92">
              <w:rPr>
                <w:u w:val="single"/>
                <w:lang w:val="fr-FR"/>
              </w:rPr>
              <w:t>Cromolyn</w:t>
            </w:r>
          </w:p>
        </w:tc>
        <w:tc>
          <w:tcPr>
            <w:tcW w:w="5469" w:type="dxa"/>
          </w:tcPr>
          <w:p w:rsidR="0013409B" w:rsidRPr="00CC6C92" w:rsidRDefault="0013409B" w:rsidP="0013409B">
            <w:pPr>
              <w:widowControl/>
              <w:tabs>
                <w:tab w:val="left" w:pos="1440"/>
              </w:tabs>
              <w:rPr>
                <w:lang w:val="fr-FR"/>
              </w:rPr>
            </w:pPr>
            <w:r w:rsidRPr="00CC6C92">
              <w:rPr>
                <w:b/>
                <w:bCs/>
                <w:lang w:val="fr-FR"/>
              </w:rPr>
              <w:t>kro'</w:t>
            </w:r>
            <w:r w:rsidRPr="00CC6C92">
              <w:rPr>
                <w:lang w:val="fr-FR"/>
              </w:rPr>
              <w:t xml:space="preserve">mŏ-lin  (or  </w:t>
            </w:r>
            <w:r w:rsidRPr="00CC6C92">
              <w:rPr>
                <w:b/>
                <w:bCs/>
                <w:lang w:val="fr-FR"/>
              </w:rPr>
              <w:t>KROE</w:t>
            </w:r>
            <w:r w:rsidRPr="00CC6C92">
              <w:rPr>
                <w:lang w:val="fr-FR"/>
              </w:rPr>
              <w:t>-moe-lin)</w:t>
            </w:r>
          </w:p>
        </w:tc>
      </w:tr>
      <w:tr w:rsidR="000C0941" w:rsidRPr="000C0941">
        <w:tc>
          <w:tcPr>
            <w:tcW w:w="644" w:type="dxa"/>
          </w:tcPr>
          <w:p w:rsidR="000C0941" w:rsidRPr="000C0941" w:rsidRDefault="000C0941" w:rsidP="0013409B">
            <w:pPr>
              <w:widowControl/>
              <w:tabs>
                <w:tab w:val="left" w:pos="1440"/>
              </w:tabs>
              <w:rPr>
                <w:color w:val="FF0000"/>
                <w:lang w:val="fr-FR"/>
              </w:rPr>
            </w:pPr>
            <w:r w:rsidRPr="000C0941">
              <w:rPr>
                <w:color w:val="FF0000"/>
                <w:lang w:val="fr-FR"/>
              </w:rPr>
              <w:t>44</w:t>
            </w:r>
          </w:p>
        </w:tc>
        <w:tc>
          <w:tcPr>
            <w:tcW w:w="3406" w:type="dxa"/>
          </w:tcPr>
          <w:p w:rsidR="000C0941" w:rsidRPr="000C0941" w:rsidRDefault="000C0941" w:rsidP="0013409B">
            <w:pPr>
              <w:tabs>
                <w:tab w:val="left" w:pos="1440"/>
              </w:tabs>
              <w:rPr>
                <w:color w:val="FF0000"/>
                <w:lang w:val="fr-FR"/>
              </w:rPr>
            </w:pPr>
            <w:proofErr w:type="spellStart"/>
            <w:r w:rsidRPr="000C0941">
              <w:rPr>
                <w:color w:val="FF0000"/>
                <w:lang w:val="fr-FR"/>
              </w:rPr>
              <w:t>Dulera</w:t>
            </w:r>
            <w:proofErr w:type="spellEnd"/>
          </w:p>
        </w:tc>
        <w:tc>
          <w:tcPr>
            <w:tcW w:w="5469" w:type="dxa"/>
          </w:tcPr>
          <w:p w:rsidR="000C0941" w:rsidRPr="000C0941" w:rsidRDefault="000C0941" w:rsidP="000C0941">
            <w:pPr>
              <w:widowControl/>
              <w:tabs>
                <w:tab w:val="left" w:pos="1440"/>
              </w:tabs>
              <w:rPr>
                <w:b/>
                <w:bCs/>
                <w:color w:val="FF0000"/>
                <w:lang w:val="fr-FR"/>
              </w:rPr>
            </w:pPr>
            <w:r w:rsidRPr="0053094D">
              <w:rPr>
                <w:b/>
                <w:bCs/>
                <w:color w:val="FF0000"/>
                <w:lang w:val="fr-FR"/>
              </w:rPr>
              <w:t>do</w:t>
            </w:r>
            <w:r w:rsidRPr="000C0941">
              <w:rPr>
                <w:b/>
                <w:bCs/>
                <w:color w:val="FF0000"/>
                <w:lang w:val="fr-FR"/>
              </w:rPr>
              <w:t>-</w:t>
            </w:r>
            <w:proofErr w:type="spellStart"/>
            <w:r w:rsidRPr="0053094D">
              <w:rPr>
                <w:bCs/>
                <w:color w:val="FF0000"/>
                <w:lang w:val="fr-FR"/>
              </w:rPr>
              <w:t>lair</w:t>
            </w:r>
            <w:proofErr w:type="spellEnd"/>
            <w:r w:rsidRPr="0053094D">
              <w:rPr>
                <w:bCs/>
                <w:color w:val="FF0000"/>
                <w:lang w:val="fr-FR"/>
              </w:rPr>
              <w:t>-a</w:t>
            </w:r>
          </w:p>
        </w:tc>
      </w:tr>
      <w:tr w:rsidR="0013409B" w:rsidRPr="00CC6C92">
        <w:tc>
          <w:tcPr>
            <w:tcW w:w="644" w:type="dxa"/>
          </w:tcPr>
          <w:p w:rsidR="0013409B" w:rsidRPr="00CC6C92" w:rsidRDefault="0013409B" w:rsidP="0013409B">
            <w:pPr>
              <w:widowControl/>
              <w:tabs>
                <w:tab w:val="left" w:pos="1440"/>
              </w:tabs>
              <w:rPr>
                <w:lang w:val="fr-FR"/>
              </w:rPr>
            </w:pPr>
            <w:r w:rsidRPr="00CC6C92">
              <w:rPr>
                <w:lang w:val="fr-FR"/>
              </w:rPr>
              <w:t>14</w:t>
            </w:r>
          </w:p>
        </w:tc>
        <w:tc>
          <w:tcPr>
            <w:tcW w:w="3406" w:type="dxa"/>
          </w:tcPr>
          <w:p w:rsidR="0013409B" w:rsidRPr="00CC6C92" w:rsidRDefault="0013409B" w:rsidP="0013409B">
            <w:pPr>
              <w:tabs>
                <w:tab w:val="left" w:pos="1440"/>
              </w:tabs>
              <w:rPr>
                <w:lang w:val="fr-FR"/>
              </w:rPr>
            </w:pPr>
            <w:r w:rsidRPr="00CC6C92">
              <w:rPr>
                <w:b/>
                <w:bCs/>
                <w:lang w:val="fr-FR"/>
              </w:rPr>
              <w:t>Flovent</w:t>
            </w:r>
            <w:r w:rsidRPr="00CC6C92">
              <w:rPr>
                <w:lang w:val="fr-FR"/>
              </w:rPr>
              <w:t xml:space="preserve"> </w:t>
            </w:r>
          </w:p>
        </w:tc>
        <w:tc>
          <w:tcPr>
            <w:tcW w:w="5469" w:type="dxa"/>
          </w:tcPr>
          <w:p w:rsidR="0013409B" w:rsidRPr="00CC6C92" w:rsidRDefault="0013409B" w:rsidP="0013409B">
            <w:pPr>
              <w:widowControl/>
              <w:tabs>
                <w:tab w:val="left" w:pos="1440"/>
              </w:tabs>
            </w:pPr>
            <w:r w:rsidRPr="00CC6C92">
              <w:rPr>
                <w:b/>
                <w:bCs/>
              </w:rPr>
              <w:t>flow</w:t>
            </w:r>
            <w:r w:rsidRPr="00CC6C92">
              <w:t xml:space="preserve">-vent  </w:t>
            </w:r>
          </w:p>
        </w:tc>
      </w:tr>
      <w:tr w:rsidR="0013409B" w:rsidRPr="00CC6C92">
        <w:tc>
          <w:tcPr>
            <w:tcW w:w="644" w:type="dxa"/>
          </w:tcPr>
          <w:p w:rsidR="0013409B" w:rsidRPr="00CC6C92" w:rsidRDefault="0013409B" w:rsidP="0013409B">
            <w:pPr>
              <w:widowControl/>
              <w:tabs>
                <w:tab w:val="left" w:pos="1440"/>
              </w:tabs>
            </w:pPr>
            <w:r w:rsidRPr="00CC6C92">
              <w:t>15</w:t>
            </w:r>
          </w:p>
        </w:tc>
        <w:tc>
          <w:tcPr>
            <w:tcW w:w="3406" w:type="dxa"/>
          </w:tcPr>
          <w:p w:rsidR="0013409B" w:rsidRPr="00CC6C92" w:rsidRDefault="0013409B" w:rsidP="0013409B">
            <w:pPr>
              <w:tabs>
                <w:tab w:val="left" w:pos="1440"/>
              </w:tabs>
            </w:pPr>
            <w:r w:rsidRPr="00CC6C92">
              <w:t xml:space="preserve">Flovent Rotadisk </w:t>
            </w:r>
          </w:p>
        </w:tc>
        <w:tc>
          <w:tcPr>
            <w:tcW w:w="5469" w:type="dxa"/>
          </w:tcPr>
          <w:p w:rsidR="0013409B" w:rsidRPr="00CC6C92" w:rsidRDefault="0013409B" w:rsidP="0013409B">
            <w:pPr>
              <w:widowControl/>
              <w:tabs>
                <w:tab w:val="left" w:pos="1440"/>
              </w:tabs>
            </w:pPr>
            <w:r w:rsidRPr="00CC6C92">
              <w:rPr>
                <w:b/>
                <w:bCs/>
              </w:rPr>
              <w:t>flow</w:t>
            </w:r>
            <w:r w:rsidRPr="00CC6C92">
              <w:t xml:space="preserve">-vent </w:t>
            </w:r>
            <w:r w:rsidRPr="00CC6C92">
              <w:rPr>
                <w:b/>
                <w:bCs/>
              </w:rPr>
              <w:t>row</w:t>
            </w:r>
            <w:r w:rsidRPr="00CC6C92">
              <w:t xml:space="preserve">-ta-disk  </w:t>
            </w:r>
          </w:p>
        </w:tc>
      </w:tr>
      <w:tr w:rsidR="0013409B" w:rsidRPr="00CC6C92">
        <w:tc>
          <w:tcPr>
            <w:tcW w:w="644" w:type="dxa"/>
          </w:tcPr>
          <w:p w:rsidR="0013409B" w:rsidRPr="00CC6C92" w:rsidRDefault="0013409B" w:rsidP="0013409B">
            <w:pPr>
              <w:widowControl/>
              <w:tabs>
                <w:tab w:val="left" w:pos="1440"/>
              </w:tabs>
            </w:pPr>
            <w:r w:rsidRPr="00CC6C92">
              <w:t>16</w:t>
            </w:r>
          </w:p>
        </w:tc>
        <w:tc>
          <w:tcPr>
            <w:tcW w:w="3406" w:type="dxa"/>
          </w:tcPr>
          <w:p w:rsidR="0013409B" w:rsidRPr="00CC6C92" w:rsidRDefault="0013409B" w:rsidP="0013409B">
            <w:pPr>
              <w:tabs>
                <w:tab w:val="left" w:pos="1440"/>
              </w:tabs>
              <w:rPr>
                <w:u w:val="single"/>
              </w:rPr>
            </w:pPr>
            <w:proofErr w:type="spellStart"/>
            <w:r w:rsidRPr="00CC6C92">
              <w:rPr>
                <w:u w:val="single"/>
              </w:rPr>
              <w:t>Flunisolide</w:t>
            </w:r>
            <w:proofErr w:type="spellEnd"/>
          </w:p>
        </w:tc>
        <w:tc>
          <w:tcPr>
            <w:tcW w:w="5469" w:type="dxa"/>
          </w:tcPr>
          <w:p w:rsidR="0013409B" w:rsidRPr="00CC6C92" w:rsidRDefault="0013409B" w:rsidP="0013409B">
            <w:pPr>
              <w:widowControl/>
              <w:tabs>
                <w:tab w:val="left" w:pos="1440"/>
              </w:tabs>
            </w:pPr>
            <w:proofErr w:type="spellStart"/>
            <w:r w:rsidRPr="00CC6C92">
              <w:t>floo-</w:t>
            </w:r>
            <w:r w:rsidRPr="00CC6C92">
              <w:rPr>
                <w:b/>
                <w:bCs/>
              </w:rPr>
              <w:t>nis</w:t>
            </w:r>
            <w:r w:rsidRPr="00CC6C92">
              <w:t>'o-līd</w:t>
            </w:r>
            <w:proofErr w:type="spellEnd"/>
            <w:r w:rsidRPr="00CC6C92">
              <w:t xml:space="preserve">  (or </w:t>
            </w:r>
            <w:proofErr w:type="spellStart"/>
            <w:r w:rsidRPr="00CC6C92">
              <w:t>floo</w:t>
            </w:r>
            <w:proofErr w:type="spellEnd"/>
            <w:r w:rsidRPr="00CC6C92">
              <w:t>-</w:t>
            </w:r>
            <w:r w:rsidRPr="00CC6C92">
              <w:rPr>
                <w:b/>
                <w:bCs/>
              </w:rPr>
              <w:t>NISS</w:t>
            </w:r>
            <w:r w:rsidRPr="00CC6C92">
              <w:t>-oh-</w:t>
            </w:r>
            <w:proofErr w:type="spellStart"/>
            <w:r w:rsidRPr="00CC6C92">
              <w:t>lide</w:t>
            </w:r>
            <w:proofErr w:type="spellEnd"/>
            <w:r w:rsidRPr="00CC6C92">
              <w:t>)</w:t>
            </w:r>
          </w:p>
        </w:tc>
      </w:tr>
      <w:tr w:rsidR="0013409B" w:rsidRPr="00CC6C92">
        <w:tc>
          <w:tcPr>
            <w:tcW w:w="644" w:type="dxa"/>
          </w:tcPr>
          <w:p w:rsidR="0013409B" w:rsidRPr="00CC6C92" w:rsidRDefault="0013409B" w:rsidP="0013409B">
            <w:pPr>
              <w:widowControl/>
              <w:tabs>
                <w:tab w:val="left" w:pos="1440"/>
              </w:tabs>
            </w:pPr>
            <w:r w:rsidRPr="00CC6C92">
              <w:t>17</w:t>
            </w:r>
          </w:p>
        </w:tc>
        <w:tc>
          <w:tcPr>
            <w:tcW w:w="3406" w:type="dxa"/>
          </w:tcPr>
          <w:p w:rsidR="0013409B" w:rsidRPr="00CC6C92" w:rsidRDefault="0013409B" w:rsidP="0013409B">
            <w:pPr>
              <w:tabs>
                <w:tab w:val="left" w:pos="1440"/>
              </w:tabs>
              <w:rPr>
                <w:u w:val="single"/>
              </w:rPr>
            </w:pPr>
            <w:r w:rsidRPr="00CC6C92">
              <w:rPr>
                <w:u w:val="single"/>
              </w:rPr>
              <w:t>Fluticasone</w:t>
            </w:r>
          </w:p>
        </w:tc>
        <w:tc>
          <w:tcPr>
            <w:tcW w:w="5469" w:type="dxa"/>
          </w:tcPr>
          <w:p w:rsidR="0013409B" w:rsidRPr="00CC6C92" w:rsidRDefault="0013409B" w:rsidP="0013409B">
            <w:pPr>
              <w:widowControl/>
              <w:tabs>
                <w:tab w:val="left" w:pos="1440"/>
              </w:tabs>
            </w:pPr>
            <w:r w:rsidRPr="00CC6C92">
              <w:t>flue-</w:t>
            </w:r>
            <w:r w:rsidRPr="00CC6C92">
              <w:rPr>
                <w:b/>
                <w:bCs/>
              </w:rPr>
              <w:t>TICK-</w:t>
            </w:r>
            <w:r w:rsidRPr="00CC6C92">
              <w:t>uh-zone</w:t>
            </w:r>
          </w:p>
        </w:tc>
      </w:tr>
      <w:tr w:rsidR="0013409B" w:rsidRPr="00CC6C92">
        <w:tc>
          <w:tcPr>
            <w:tcW w:w="644" w:type="dxa"/>
          </w:tcPr>
          <w:p w:rsidR="0013409B" w:rsidRPr="00CC6C92" w:rsidRDefault="0013409B" w:rsidP="0013409B">
            <w:pPr>
              <w:tabs>
                <w:tab w:val="left" w:pos="1440"/>
              </w:tabs>
            </w:pPr>
            <w:r w:rsidRPr="00CC6C92">
              <w:t>34</w:t>
            </w:r>
          </w:p>
        </w:tc>
        <w:tc>
          <w:tcPr>
            <w:tcW w:w="3406" w:type="dxa"/>
          </w:tcPr>
          <w:p w:rsidR="0013409B" w:rsidRPr="00CC6C92" w:rsidRDefault="0013409B" w:rsidP="0013409B">
            <w:pPr>
              <w:tabs>
                <w:tab w:val="left" w:pos="1440"/>
              </w:tabs>
            </w:pPr>
            <w:proofErr w:type="spellStart"/>
            <w:r w:rsidRPr="00CC6C92">
              <w:t>Foradil</w:t>
            </w:r>
            <w:proofErr w:type="spellEnd"/>
            <w:r w:rsidRPr="00CC6C92">
              <w:t xml:space="preserve"> </w:t>
            </w:r>
          </w:p>
        </w:tc>
        <w:tc>
          <w:tcPr>
            <w:tcW w:w="5469" w:type="dxa"/>
          </w:tcPr>
          <w:p w:rsidR="0013409B" w:rsidRPr="00CC6C92" w:rsidRDefault="0013409B" w:rsidP="0013409B">
            <w:pPr>
              <w:tabs>
                <w:tab w:val="left" w:pos="1440"/>
              </w:tabs>
            </w:pPr>
            <w:r w:rsidRPr="00CC6C92">
              <w:rPr>
                <w:i/>
                <w:iCs/>
              </w:rPr>
              <w:t>FOUR-a-</w:t>
            </w:r>
            <w:proofErr w:type="spellStart"/>
            <w:r w:rsidRPr="00CC6C92">
              <w:rPr>
                <w:i/>
                <w:iCs/>
              </w:rPr>
              <w:t>dil</w:t>
            </w:r>
            <w:proofErr w:type="spellEnd"/>
          </w:p>
        </w:tc>
      </w:tr>
      <w:tr w:rsidR="0013409B" w:rsidRPr="00CC6C92">
        <w:tc>
          <w:tcPr>
            <w:tcW w:w="644" w:type="dxa"/>
          </w:tcPr>
          <w:p w:rsidR="0013409B" w:rsidRPr="00CC6C92" w:rsidRDefault="0013409B" w:rsidP="0013409B">
            <w:pPr>
              <w:tabs>
                <w:tab w:val="left" w:pos="1440"/>
              </w:tabs>
            </w:pPr>
            <w:r w:rsidRPr="00CC6C92">
              <w:t>35</w:t>
            </w:r>
          </w:p>
        </w:tc>
        <w:tc>
          <w:tcPr>
            <w:tcW w:w="3406" w:type="dxa"/>
          </w:tcPr>
          <w:p w:rsidR="0013409B" w:rsidRPr="00CC6C92" w:rsidRDefault="0013409B" w:rsidP="0013409B">
            <w:pPr>
              <w:tabs>
                <w:tab w:val="left" w:pos="1440"/>
              </w:tabs>
            </w:pPr>
            <w:r w:rsidRPr="00CC6C92">
              <w:rPr>
                <w:u w:val="single"/>
              </w:rPr>
              <w:t>Formotero</w:t>
            </w:r>
            <w:r w:rsidRPr="00CC6C92">
              <w:t>l</w:t>
            </w:r>
          </w:p>
        </w:tc>
        <w:tc>
          <w:tcPr>
            <w:tcW w:w="5469" w:type="dxa"/>
          </w:tcPr>
          <w:p w:rsidR="0013409B" w:rsidRPr="00CC6C92" w:rsidRDefault="0013409B" w:rsidP="0013409B">
            <w:pPr>
              <w:tabs>
                <w:tab w:val="left" w:pos="1440"/>
              </w:tabs>
            </w:pPr>
            <w:r w:rsidRPr="00CC6C92">
              <w:rPr>
                <w:rStyle w:val="minusone1"/>
                <w:rFonts w:cs="Arial"/>
                <w:lang w:val="en"/>
              </w:rPr>
              <w:t>for moh' te rol</w:t>
            </w:r>
          </w:p>
        </w:tc>
      </w:tr>
      <w:tr w:rsidR="0013409B" w:rsidRPr="00CC6C92">
        <w:tc>
          <w:tcPr>
            <w:tcW w:w="644" w:type="dxa"/>
          </w:tcPr>
          <w:p w:rsidR="0013409B" w:rsidRPr="00B73842" w:rsidRDefault="0013409B" w:rsidP="0013409B">
            <w:pPr>
              <w:widowControl/>
              <w:tabs>
                <w:tab w:val="left" w:pos="1440"/>
              </w:tabs>
              <w:rPr>
                <w:dstrike/>
                <w:color w:val="FF0000"/>
              </w:rPr>
            </w:pPr>
            <w:r w:rsidRPr="00B73842">
              <w:rPr>
                <w:dstrike/>
                <w:color w:val="FF0000"/>
              </w:rPr>
              <w:t>18</w:t>
            </w:r>
          </w:p>
        </w:tc>
        <w:tc>
          <w:tcPr>
            <w:tcW w:w="3406" w:type="dxa"/>
          </w:tcPr>
          <w:p w:rsidR="0013409B" w:rsidRPr="00B73842" w:rsidRDefault="0013409B" w:rsidP="0013409B">
            <w:pPr>
              <w:tabs>
                <w:tab w:val="left" w:pos="1440"/>
              </w:tabs>
              <w:rPr>
                <w:dstrike/>
                <w:color w:val="FF0000"/>
              </w:rPr>
            </w:pPr>
            <w:proofErr w:type="spellStart"/>
            <w:r w:rsidRPr="00B73842">
              <w:rPr>
                <w:dstrike/>
                <w:color w:val="FF0000"/>
              </w:rPr>
              <w:t>Intal</w:t>
            </w:r>
            <w:proofErr w:type="spellEnd"/>
            <w:r w:rsidRPr="00B73842">
              <w:rPr>
                <w:color w:val="FF0000"/>
              </w:rPr>
              <w:t xml:space="preserve"> </w:t>
            </w:r>
            <w:r w:rsidR="00B73842" w:rsidRPr="00B73842">
              <w:rPr>
                <w:color w:val="FF0000"/>
              </w:rPr>
              <w:t xml:space="preserve"> </w:t>
            </w:r>
            <w:r w:rsidR="00B73842">
              <w:rPr>
                <w:color w:val="FF0000"/>
              </w:rPr>
              <w:t>Discontinued</w:t>
            </w:r>
            <w:r w:rsidR="00C57E88">
              <w:rPr>
                <w:color w:val="FF0000"/>
              </w:rPr>
              <w:t xml:space="preserve"> - Delete</w:t>
            </w:r>
          </w:p>
        </w:tc>
        <w:tc>
          <w:tcPr>
            <w:tcW w:w="5469" w:type="dxa"/>
          </w:tcPr>
          <w:p w:rsidR="0013409B" w:rsidRPr="00B73842" w:rsidRDefault="0013409B" w:rsidP="0013409B">
            <w:pPr>
              <w:widowControl/>
              <w:tabs>
                <w:tab w:val="left" w:pos="1440"/>
              </w:tabs>
              <w:rPr>
                <w:dstrike/>
                <w:color w:val="FF0000"/>
              </w:rPr>
            </w:pPr>
            <w:r w:rsidRPr="00B73842">
              <w:rPr>
                <w:b/>
                <w:bCs/>
                <w:dstrike/>
                <w:color w:val="FF0000"/>
              </w:rPr>
              <w:t>in</w:t>
            </w:r>
            <w:r w:rsidRPr="00B73842">
              <w:rPr>
                <w:dstrike/>
                <w:color w:val="FF0000"/>
              </w:rPr>
              <w:t>-</w:t>
            </w:r>
            <w:proofErr w:type="spellStart"/>
            <w:r w:rsidRPr="00B73842">
              <w:rPr>
                <w:dstrike/>
                <w:color w:val="FF0000"/>
              </w:rPr>
              <w:t>tel</w:t>
            </w:r>
            <w:proofErr w:type="spellEnd"/>
            <w:r w:rsidRPr="00B73842">
              <w:rPr>
                <w:dstrike/>
                <w:color w:val="FF0000"/>
              </w:rPr>
              <w:t xml:space="preserve">  </w:t>
            </w:r>
          </w:p>
        </w:tc>
      </w:tr>
      <w:tr w:rsidR="0013409B" w:rsidRPr="00CC6C92">
        <w:tc>
          <w:tcPr>
            <w:tcW w:w="644" w:type="dxa"/>
          </w:tcPr>
          <w:p w:rsidR="0013409B" w:rsidRPr="00CC6C92" w:rsidRDefault="0013409B" w:rsidP="0013409B">
            <w:pPr>
              <w:widowControl/>
              <w:tabs>
                <w:tab w:val="left" w:pos="1440"/>
              </w:tabs>
            </w:pPr>
            <w:r w:rsidRPr="00CC6C92">
              <w:t>19</w:t>
            </w:r>
          </w:p>
        </w:tc>
        <w:tc>
          <w:tcPr>
            <w:tcW w:w="3406" w:type="dxa"/>
          </w:tcPr>
          <w:p w:rsidR="0013409B" w:rsidRPr="00CC6C92" w:rsidRDefault="0013409B" w:rsidP="0013409B">
            <w:pPr>
              <w:tabs>
                <w:tab w:val="left" w:pos="1440"/>
              </w:tabs>
              <w:rPr>
                <w:u w:val="single"/>
              </w:rPr>
            </w:pPr>
            <w:r w:rsidRPr="00CC6C92">
              <w:rPr>
                <w:u w:val="single"/>
              </w:rPr>
              <w:t>Ipratropium Bromide</w:t>
            </w:r>
          </w:p>
        </w:tc>
        <w:tc>
          <w:tcPr>
            <w:tcW w:w="5469" w:type="dxa"/>
          </w:tcPr>
          <w:p w:rsidR="0013409B" w:rsidRPr="00CC6C92" w:rsidRDefault="0013409B" w:rsidP="0013409B">
            <w:pPr>
              <w:widowControl/>
              <w:tabs>
                <w:tab w:val="left" w:pos="1440"/>
              </w:tabs>
            </w:pPr>
            <w:proofErr w:type="spellStart"/>
            <w:r w:rsidRPr="00CC6C92">
              <w:t>ĭp</w:t>
            </w:r>
            <w:proofErr w:type="spellEnd"/>
            <w:r w:rsidRPr="00CC6C92">
              <w:t>-rah-</w:t>
            </w:r>
            <w:proofErr w:type="spellStart"/>
            <w:r w:rsidRPr="00CC6C92">
              <w:rPr>
                <w:b/>
                <w:bCs/>
              </w:rPr>
              <w:t>tro</w:t>
            </w:r>
            <w:r w:rsidRPr="00CC6C92">
              <w:t>'pe</w:t>
            </w:r>
            <w:proofErr w:type="spellEnd"/>
            <w:r w:rsidRPr="00CC6C92">
              <w:t xml:space="preserve">-um </w:t>
            </w:r>
            <w:proofErr w:type="spellStart"/>
            <w:r w:rsidRPr="00CC6C92">
              <w:t>bro'mīd</w:t>
            </w:r>
            <w:proofErr w:type="spellEnd"/>
            <w:r w:rsidRPr="00CC6C92">
              <w:t xml:space="preserve">  (or </w:t>
            </w:r>
            <w:proofErr w:type="spellStart"/>
            <w:r w:rsidRPr="00CC6C92">
              <w:t>ip</w:t>
            </w:r>
            <w:proofErr w:type="spellEnd"/>
            <w:r w:rsidRPr="00CC6C92">
              <w:t>-</w:t>
            </w:r>
            <w:proofErr w:type="spellStart"/>
            <w:r w:rsidRPr="00CC6C92">
              <w:t>ra</w:t>
            </w:r>
            <w:proofErr w:type="spellEnd"/>
            <w:r w:rsidRPr="00CC6C92">
              <w:t>-</w:t>
            </w:r>
            <w:r w:rsidRPr="00CC6C92">
              <w:rPr>
                <w:b/>
                <w:bCs/>
              </w:rPr>
              <w:t>TROE</w:t>
            </w:r>
            <w:r w:rsidRPr="00CC6C92">
              <w:t>-pee-um)</w:t>
            </w:r>
          </w:p>
        </w:tc>
      </w:tr>
      <w:tr w:rsidR="0013409B" w:rsidRPr="00CC6C92">
        <w:tc>
          <w:tcPr>
            <w:tcW w:w="644" w:type="dxa"/>
          </w:tcPr>
          <w:p w:rsidR="0013409B" w:rsidRPr="00CC6C92" w:rsidRDefault="0013409B" w:rsidP="0013409B">
            <w:pPr>
              <w:widowControl/>
              <w:tabs>
                <w:tab w:val="left" w:pos="1440"/>
              </w:tabs>
            </w:pPr>
            <w:bookmarkStart w:id="4" w:name="_Hlk173120006"/>
            <w:r w:rsidRPr="00CC6C92">
              <w:t>37</w:t>
            </w:r>
          </w:p>
        </w:tc>
        <w:tc>
          <w:tcPr>
            <w:tcW w:w="3406" w:type="dxa"/>
          </w:tcPr>
          <w:p w:rsidR="0013409B" w:rsidRPr="00CC6C92" w:rsidRDefault="0013409B" w:rsidP="0013409B">
            <w:pPr>
              <w:tabs>
                <w:tab w:val="left" w:pos="1440"/>
              </w:tabs>
              <w:rPr>
                <w:u w:val="single"/>
              </w:rPr>
            </w:pPr>
            <w:proofErr w:type="spellStart"/>
            <w:r w:rsidRPr="00CC6C92">
              <w:rPr>
                <w:u w:val="single"/>
              </w:rPr>
              <w:t>Levalbuterol</w:t>
            </w:r>
            <w:proofErr w:type="spellEnd"/>
            <w:r w:rsidRPr="00CC6C92">
              <w:rPr>
                <w:u w:val="single"/>
              </w:rPr>
              <w:t xml:space="preserve"> tartrate</w:t>
            </w:r>
          </w:p>
        </w:tc>
        <w:tc>
          <w:tcPr>
            <w:tcW w:w="5469" w:type="dxa"/>
          </w:tcPr>
          <w:p w:rsidR="0013409B" w:rsidRPr="00CC6C92" w:rsidRDefault="0013409B" w:rsidP="0013409B">
            <w:pPr>
              <w:pStyle w:val="Footer"/>
              <w:widowControl/>
              <w:tabs>
                <w:tab w:val="clear" w:pos="4320"/>
                <w:tab w:val="clear" w:pos="8640"/>
                <w:tab w:val="left" w:pos="1440"/>
              </w:tabs>
              <w:rPr>
                <w:b/>
                <w:bCs/>
              </w:rPr>
            </w:pPr>
            <w:r w:rsidRPr="00CC6C92">
              <w:rPr>
                <w:b/>
                <w:bCs/>
                <w:color w:val="3E3E3E"/>
                <w:lang w:val="en"/>
              </w:rPr>
              <w:t>lev-al-BYOU-</w:t>
            </w:r>
            <w:proofErr w:type="spellStart"/>
            <w:r w:rsidRPr="00CC6C92">
              <w:rPr>
                <w:b/>
                <w:bCs/>
                <w:color w:val="3E3E3E"/>
                <w:lang w:val="en"/>
              </w:rPr>
              <w:t>ter</w:t>
            </w:r>
            <w:proofErr w:type="spellEnd"/>
            <w:r w:rsidRPr="00CC6C92">
              <w:rPr>
                <w:b/>
                <w:bCs/>
                <w:color w:val="3E3E3E"/>
                <w:lang w:val="en"/>
              </w:rPr>
              <w:t>-</w:t>
            </w:r>
            <w:proofErr w:type="spellStart"/>
            <w:r w:rsidRPr="00CC6C92">
              <w:rPr>
                <w:b/>
                <w:bCs/>
                <w:color w:val="3E3E3E"/>
                <w:lang w:val="en"/>
              </w:rPr>
              <w:t>ohl</w:t>
            </w:r>
            <w:proofErr w:type="spellEnd"/>
          </w:p>
        </w:tc>
      </w:tr>
      <w:bookmarkEnd w:id="4"/>
      <w:tr w:rsidR="0013409B" w:rsidRPr="00CC6C92">
        <w:tc>
          <w:tcPr>
            <w:tcW w:w="644" w:type="dxa"/>
          </w:tcPr>
          <w:p w:rsidR="0013409B" w:rsidRPr="00CC6C92" w:rsidRDefault="0013409B" w:rsidP="0013409B">
            <w:pPr>
              <w:widowControl/>
              <w:tabs>
                <w:tab w:val="left" w:pos="1440"/>
              </w:tabs>
            </w:pPr>
            <w:r w:rsidRPr="00CC6C92">
              <w:t>20</w:t>
            </w:r>
          </w:p>
        </w:tc>
        <w:tc>
          <w:tcPr>
            <w:tcW w:w="3406" w:type="dxa"/>
          </w:tcPr>
          <w:p w:rsidR="0013409B" w:rsidRPr="00CC6C92" w:rsidRDefault="0013409B" w:rsidP="0013409B">
            <w:pPr>
              <w:tabs>
                <w:tab w:val="left" w:pos="1440"/>
              </w:tabs>
            </w:pPr>
            <w:proofErr w:type="spellStart"/>
            <w:r w:rsidRPr="00CC6C92">
              <w:t>Maxair</w:t>
            </w:r>
            <w:proofErr w:type="spellEnd"/>
            <w:r w:rsidRPr="00CC6C92">
              <w:t xml:space="preserve"> </w:t>
            </w:r>
          </w:p>
        </w:tc>
        <w:tc>
          <w:tcPr>
            <w:tcW w:w="5469" w:type="dxa"/>
          </w:tcPr>
          <w:p w:rsidR="0013409B" w:rsidRPr="00CC6C92" w:rsidRDefault="0013409B" w:rsidP="0013409B">
            <w:pPr>
              <w:pStyle w:val="Footer"/>
              <w:widowControl/>
              <w:tabs>
                <w:tab w:val="clear" w:pos="4320"/>
                <w:tab w:val="clear" w:pos="8640"/>
                <w:tab w:val="left" w:pos="1440"/>
              </w:tabs>
            </w:pPr>
            <w:proofErr w:type="spellStart"/>
            <w:r w:rsidRPr="00CC6C92">
              <w:rPr>
                <w:b/>
                <w:bCs/>
              </w:rPr>
              <w:t>măk</w:t>
            </w:r>
            <w:r w:rsidRPr="00CC6C92">
              <w:t>-sâr</w:t>
            </w:r>
            <w:proofErr w:type="spellEnd"/>
            <w:r w:rsidRPr="00CC6C92">
              <w:t xml:space="preserve">  </w:t>
            </w:r>
          </w:p>
        </w:tc>
      </w:tr>
      <w:tr w:rsidR="0013409B" w:rsidRPr="00CC6C92">
        <w:tc>
          <w:tcPr>
            <w:tcW w:w="644" w:type="dxa"/>
          </w:tcPr>
          <w:p w:rsidR="0013409B" w:rsidRPr="00CC6C92" w:rsidRDefault="0013409B" w:rsidP="0013409B">
            <w:pPr>
              <w:widowControl/>
              <w:tabs>
                <w:tab w:val="left" w:pos="1440"/>
              </w:tabs>
            </w:pPr>
            <w:r w:rsidRPr="00CC6C92">
              <w:t>21</w:t>
            </w:r>
          </w:p>
        </w:tc>
        <w:tc>
          <w:tcPr>
            <w:tcW w:w="3406" w:type="dxa"/>
          </w:tcPr>
          <w:p w:rsidR="0013409B" w:rsidRPr="00CC6C92" w:rsidRDefault="0013409B" w:rsidP="0013409B">
            <w:pPr>
              <w:tabs>
                <w:tab w:val="left" w:pos="1440"/>
              </w:tabs>
            </w:pPr>
            <w:r w:rsidRPr="00CC6C92">
              <w:rPr>
                <w:u w:val="single"/>
              </w:rPr>
              <w:t>Metaproteronol</w:t>
            </w:r>
          </w:p>
        </w:tc>
        <w:tc>
          <w:tcPr>
            <w:tcW w:w="5469" w:type="dxa"/>
          </w:tcPr>
          <w:p w:rsidR="0013409B" w:rsidRPr="00CC6C92" w:rsidRDefault="0013409B" w:rsidP="0013409B">
            <w:pPr>
              <w:pStyle w:val="Footer"/>
              <w:widowControl/>
              <w:tabs>
                <w:tab w:val="clear" w:pos="4320"/>
                <w:tab w:val="clear" w:pos="8640"/>
                <w:tab w:val="left" w:pos="1440"/>
              </w:tabs>
              <w:rPr>
                <w:rFonts w:ascii="Times" w:hAnsi="Times"/>
              </w:rPr>
            </w:pPr>
            <w:proofErr w:type="spellStart"/>
            <w:r w:rsidRPr="00CC6C92">
              <w:rPr>
                <w:rFonts w:ascii="Times" w:hAnsi="Times"/>
              </w:rPr>
              <w:t>met"ah</w:t>
            </w:r>
            <w:proofErr w:type="spellEnd"/>
            <w:r w:rsidRPr="00CC6C92">
              <w:rPr>
                <w:rFonts w:ascii="Times" w:hAnsi="Times"/>
              </w:rPr>
              <w:t>-pro-</w:t>
            </w:r>
            <w:proofErr w:type="spellStart"/>
            <w:r w:rsidRPr="00CC6C92">
              <w:rPr>
                <w:rFonts w:ascii="Times" w:hAnsi="Times"/>
                <w:b/>
                <w:bCs/>
              </w:rPr>
              <w:t>ter'</w:t>
            </w:r>
            <w:r w:rsidRPr="00CC6C92">
              <w:rPr>
                <w:rFonts w:ascii="Times" w:hAnsi="Times"/>
              </w:rPr>
              <w:t>ĕ</w:t>
            </w:r>
            <w:proofErr w:type="spellEnd"/>
            <w:r w:rsidRPr="00CC6C92">
              <w:rPr>
                <w:rFonts w:ascii="Times" w:hAnsi="Times"/>
              </w:rPr>
              <w:t>-</w:t>
            </w:r>
            <w:proofErr w:type="spellStart"/>
            <w:r w:rsidRPr="00CC6C92">
              <w:rPr>
                <w:rFonts w:ascii="Times" w:hAnsi="Times"/>
              </w:rPr>
              <w:t>nōl</w:t>
            </w:r>
            <w:proofErr w:type="spellEnd"/>
            <w:r w:rsidRPr="00CC6C92">
              <w:rPr>
                <w:rFonts w:ascii="Times" w:hAnsi="Times"/>
              </w:rPr>
              <w:t xml:space="preserve">  (or met-a-</w:t>
            </w:r>
            <w:proofErr w:type="spellStart"/>
            <w:r w:rsidRPr="00CC6C92">
              <w:rPr>
                <w:rFonts w:ascii="Times" w:hAnsi="Times"/>
              </w:rPr>
              <w:t>proe</w:t>
            </w:r>
            <w:proofErr w:type="spellEnd"/>
            <w:r w:rsidRPr="00CC6C92">
              <w:rPr>
                <w:rFonts w:ascii="Times" w:hAnsi="Times"/>
              </w:rPr>
              <w:t>-</w:t>
            </w:r>
            <w:r w:rsidRPr="00CC6C92">
              <w:rPr>
                <w:rFonts w:ascii="Times" w:hAnsi="Times"/>
                <w:b/>
                <w:bCs/>
              </w:rPr>
              <w:t>TER</w:t>
            </w:r>
            <w:r w:rsidRPr="00CC6C92">
              <w:rPr>
                <w:rFonts w:ascii="Times" w:hAnsi="Times"/>
              </w:rPr>
              <w:t>-e-</w:t>
            </w:r>
            <w:proofErr w:type="spellStart"/>
            <w:r w:rsidRPr="00CC6C92">
              <w:rPr>
                <w:rFonts w:ascii="Times" w:hAnsi="Times"/>
              </w:rPr>
              <w:t>nole</w:t>
            </w:r>
            <w:proofErr w:type="spellEnd"/>
            <w:r w:rsidRPr="00CC6C92">
              <w:rPr>
                <w:rFonts w:ascii="Times" w:hAnsi="Times"/>
              </w:rPr>
              <w:t>)</w:t>
            </w:r>
          </w:p>
        </w:tc>
      </w:tr>
      <w:tr w:rsidR="0013409B" w:rsidRPr="00CC6C92">
        <w:tc>
          <w:tcPr>
            <w:tcW w:w="644" w:type="dxa"/>
          </w:tcPr>
          <w:p w:rsidR="0013409B" w:rsidRPr="00CC6C92" w:rsidRDefault="0013409B" w:rsidP="0013409B">
            <w:pPr>
              <w:widowControl/>
              <w:tabs>
                <w:tab w:val="left" w:pos="1440"/>
              </w:tabs>
              <w:rPr>
                <w:lang w:val="fr-FR"/>
              </w:rPr>
            </w:pPr>
            <w:r w:rsidRPr="00CC6C92">
              <w:rPr>
                <w:lang w:val="fr-FR"/>
              </w:rPr>
              <w:t>39</w:t>
            </w:r>
          </w:p>
        </w:tc>
        <w:tc>
          <w:tcPr>
            <w:tcW w:w="3406" w:type="dxa"/>
          </w:tcPr>
          <w:p w:rsidR="0013409B" w:rsidRPr="00CC6C92" w:rsidRDefault="0013409B" w:rsidP="0013409B">
            <w:pPr>
              <w:tabs>
                <w:tab w:val="left" w:pos="1440"/>
              </w:tabs>
              <w:rPr>
                <w:u w:val="single"/>
              </w:rPr>
            </w:pPr>
            <w:r w:rsidRPr="00CC6C92">
              <w:rPr>
                <w:u w:val="single"/>
              </w:rPr>
              <w:t>Mometasone furoate</w:t>
            </w:r>
          </w:p>
        </w:tc>
        <w:tc>
          <w:tcPr>
            <w:tcW w:w="5469" w:type="dxa"/>
          </w:tcPr>
          <w:p w:rsidR="0013409B" w:rsidRPr="00CC6C92" w:rsidRDefault="0013409B" w:rsidP="0013409B">
            <w:pPr>
              <w:widowControl/>
              <w:tabs>
                <w:tab w:val="left" w:pos="1440"/>
              </w:tabs>
              <w:rPr>
                <w:lang w:val="fr-FR"/>
              </w:rPr>
            </w:pPr>
            <w:proofErr w:type="spellStart"/>
            <w:r w:rsidRPr="00CC6C92">
              <w:rPr>
                <w:b/>
                <w:bCs/>
              </w:rPr>
              <w:t>moe</w:t>
            </w:r>
            <w:proofErr w:type="spellEnd"/>
            <w:r w:rsidRPr="00CC6C92">
              <w:rPr>
                <w:b/>
                <w:bCs/>
              </w:rPr>
              <w:t>-MET-a-</w:t>
            </w:r>
            <w:proofErr w:type="spellStart"/>
            <w:r w:rsidRPr="00CC6C92">
              <w:rPr>
                <w:b/>
                <w:bCs/>
              </w:rPr>
              <w:t>sone</w:t>
            </w:r>
            <w:proofErr w:type="spellEnd"/>
          </w:p>
        </w:tc>
      </w:tr>
      <w:tr w:rsidR="0013409B" w:rsidRPr="00CC6C92">
        <w:tc>
          <w:tcPr>
            <w:tcW w:w="644" w:type="dxa"/>
          </w:tcPr>
          <w:p w:rsidR="0013409B" w:rsidRPr="00CC6C92" w:rsidRDefault="0013409B" w:rsidP="0013409B">
            <w:pPr>
              <w:widowControl/>
              <w:tabs>
                <w:tab w:val="left" w:pos="1440"/>
              </w:tabs>
              <w:rPr>
                <w:lang w:val="fr-FR"/>
              </w:rPr>
            </w:pPr>
            <w:r w:rsidRPr="00CC6C92">
              <w:rPr>
                <w:lang w:val="fr-FR"/>
              </w:rPr>
              <w:t>22</w:t>
            </w:r>
          </w:p>
        </w:tc>
        <w:tc>
          <w:tcPr>
            <w:tcW w:w="3406" w:type="dxa"/>
          </w:tcPr>
          <w:p w:rsidR="0013409B" w:rsidRPr="00CC6C92" w:rsidRDefault="0013409B" w:rsidP="0013409B">
            <w:pPr>
              <w:tabs>
                <w:tab w:val="left" w:pos="1440"/>
              </w:tabs>
              <w:rPr>
                <w:u w:val="single"/>
                <w:lang w:val="fr-FR"/>
              </w:rPr>
            </w:pPr>
            <w:r w:rsidRPr="00CC6C92">
              <w:rPr>
                <w:u w:val="single"/>
                <w:lang w:val="fr-FR"/>
              </w:rPr>
              <w:t>Nedocromil</w:t>
            </w:r>
          </w:p>
        </w:tc>
        <w:tc>
          <w:tcPr>
            <w:tcW w:w="5469" w:type="dxa"/>
          </w:tcPr>
          <w:p w:rsidR="0013409B" w:rsidRPr="00CC6C92" w:rsidRDefault="0013409B" w:rsidP="0013409B">
            <w:pPr>
              <w:widowControl/>
              <w:tabs>
                <w:tab w:val="left" w:pos="1440"/>
              </w:tabs>
              <w:rPr>
                <w:lang w:val="fr-FR"/>
              </w:rPr>
            </w:pPr>
            <w:r w:rsidRPr="00CC6C92">
              <w:rPr>
                <w:lang w:val="fr-FR"/>
              </w:rPr>
              <w:t>ne-DOK-roe-mil</w:t>
            </w:r>
          </w:p>
        </w:tc>
      </w:tr>
      <w:tr w:rsidR="0013409B" w:rsidRPr="00CC6C92">
        <w:tc>
          <w:tcPr>
            <w:tcW w:w="644" w:type="dxa"/>
          </w:tcPr>
          <w:p w:rsidR="0013409B" w:rsidRPr="00CC6C92" w:rsidRDefault="0013409B" w:rsidP="0013409B">
            <w:pPr>
              <w:widowControl/>
              <w:tabs>
                <w:tab w:val="left" w:pos="1440"/>
              </w:tabs>
              <w:rPr>
                <w:lang w:val="fr-FR"/>
              </w:rPr>
            </w:pPr>
            <w:r w:rsidRPr="00CC6C92">
              <w:rPr>
                <w:lang w:val="fr-FR"/>
              </w:rPr>
              <w:t>23</w:t>
            </w:r>
          </w:p>
        </w:tc>
        <w:tc>
          <w:tcPr>
            <w:tcW w:w="3406" w:type="dxa"/>
          </w:tcPr>
          <w:p w:rsidR="0013409B" w:rsidRPr="00CC6C92" w:rsidRDefault="0013409B" w:rsidP="0013409B">
            <w:pPr>
              <w:tabs>
                <w:tab w:val="left" w:pos="1440"/>
              </w:tabs>
              <w:rPr>
                <w:u w:val="single"/>
                <w:lang w:val="fr-FR"/>
              </w:rPr>
            </w:pPr>
            <w:r w:rsidRPr="00CC6C92">
              <w:rPr>
                <w:u w:val="single"/>
                <w:lang w:val="fr-FR"/>
              </w:rPr>
              <w:t>Pirbuterol</w:t>
            </w:r>
          </w:p>
        </w:tc>
        <w:tc>
          <w:tcPr>
            <w:tcW w:w="5469" w:type="dxa"/>
          </w:tcPr>
          <w:p w:rsidR="0013409B" w:rsidRPr="00CC6C92" w:rsidRDefault="0013409B" w:rsidP="0013409B">
            <w:pPr>
              <w:pStyle w:val="Footer"/>
              <w:widowControl/>
              <w:tabs>
                <w:tab w:val="clear" w:pos="4320"/>
                <w:tab w:val="clear" w:pos="8640"/>
                <w:tab w:val="left" w:pos="1440"/>
              </w:tabs>
            </w:pPr>
            <w:proofErr w:type="spellStart"/>
            <w:r w:rsidRPr="00CC6C92">
              <w:t>p</w:t>
            </w:r>
            <w:r w:rsidRPr="00CC6C92">
              <w:rPr>
                <w:rFonts w:ascii="Times" w:hAnsi="Times"/>
              </w:rPr>
              <w:t>ē</w:t>
            </w:r>
            <w:r w:rsidRPr="00CC6C92">
              <w:t>r-</w:t>
            </w:r>
            <w:r w:rsidRPr="00CC6C92">
              <w:rPr>
                <w:b/>
                <w:bCs/>
              </w:rPr>
              <w:t>bu</w:t>
            </w:r>
            <w:r w:rsidRPr="00CC6C92">
              <w:rPr>
                <w:rFonts w:ascii="Times" w:hAnsi="Times"/>
              </w:rPr>
              <w:t>'</w:t>
            </w:r>
            <w:r w:rsidRPr="00CC6C92">
              <w:t>ter-</w:t>
            </w:r>
            <w:r w:rsidRPr="00CC6C92">
              <w:rPr>
                <w:rFonts w:ascii="Times" w:hAnsi="Times"/>
              </w:rPr>
              <w:t>ō</w:t>
            </w:r>
            <w:r w:rsidRPr="00CC6C92">
              <w:t>l</w:t>
            </w:r>
            <w:proofErr w:type="spellEnd"/>
            <w:r w:rsidRPr="00CC6C92">
              <w:t xml:space="preserve">  (or  peer-</w:t>
            </w:r>
            <w:r w:rsidRPr="00CC6C92">
              <w:rPr>
                <w:b/>
                <w:bCs/>
              </w:rPr>
              <w:t>BYOO-</w:t>
            </w:r>
            <w:proofErr w:type="spellStart"/>
            <w:r w:rsidRPr="00CC6C92">
              <w:t>ter</w:t>
            </w:r>
            <w:proofErr w:type="spellEnd"/>
            <w:r w:rsidRPr="00CC6C92">
              <w:t>-ole)</w:t>
            </w:r>
          </w:p>
        </w:tc>
      </w:tr>
      <w:tr w:rsidR="0013409B" w:rsidRPr="00CC6C92">
        <w:tc>
          <w:tcPr>
            <w:tcW w:w="644" w:type="dxa"/>
          </w:tcPr>
          <w:p w:rsidR="0013409B" w:rsidRPr="00CC6C92" w:rsidRDefault="0013409B" w:rsidP="0013409B">
            <w:pPr>
              <w:widowControl/>
              <w:tabs>
                <w:tab w:val="left" w:pos="1440"/>
              </w:tabs>
            </w:pPr>
            <w:r w:rsidRPr="00CC6C92">
              <w:t>41</w:t>
            </w:r>
          </w:p>
        </w:tc>
        <w:tc>
          <w:tcPr>
            <w:tcW w:w="3406" w:type="dxa"/>
          </w:tcPr>
          <w:p w:rsidR="0013409B" w:rsidRPr="00CC6C92" w:rsidRDefault="0013409B" w:rsidP="0013409B">
            <w:pPr>
              <w:tabs>
                <w:tab w:val="left" w:pos="1440"/>
              </w:tabs>
            </w:pPr>
            <w:r w:rsidRPr="00CC6C92">
              <w:t xml:space="preserve">Pro-Air HFA </w:t>
            </w:r>
          </w:p>
        </w:tc>
        <w:tc>
          <w:tcPr>
            <w:tcW w:w="5469" w:type="dxa"/>
          </w:tcPr>
          <w:p w:rsidR="0013409B" w:rsidRPr="00CC6C92" w:rsidRDefault="0013409B" w:rsidP="0013409B">
            <w:pPr>
              <w:widowControl/>
              <w:tabs>
                <w:tab w:val="left" w:pos="1440"/>
              </w:tabs>
            </w:pPr>
            <w:proofErr w:type="spellStart"/>
            <w:r w:rsidRPr="00CC6C92">
              <w:rPr>
                <w:b/>
              </w:rPr>
              <w:t>proh</w:t>
            </w:r>
            <w:proofErr w:type="spellEnd"/>
            <w:r w:rsidRPr="00CC6C92">
              <w:rPr>
                <w:b/>
              </w:rPr>
              <w:t>-air HFA</w:t>
            </w:r>
          </w:p>
        </w:tc>
      </w:tr>
      <w:tr w:rsidR="0013409B" w:rsidRPr="00CC6C92">
        <w:tc>
          <w:tcPr>
            <w:tcW w:w="644" w:type="dxa"/>
          </w:tcPr>
          <w:p w:rsidR="0013409B" w:rsidRPr="00CC6C92" w:rsidRDefault="0013409B" w:rsidP="0013409B">
            <w:pPr>
              <w:widowControl/>
              <w:tabs>
                <w:tab w:val="left" w:pos="1440"/>
              </w:tabs>
            </w:pPr>
            <w:r w:rsidRPr="00CC6C92">
              <w:t>24</w:t>
            </w:r>
          </w:p>
        </w:tc>
        <w:tc>
          <w:tcPr>
            <w:tcW w:w="3406" w:type="dxa"/>
          </w:tcPr>
          <w:p w:rsidR="0013409B" w:rsidRPr="00CC6C92" w:rsidRDefault="0013409B" w:rsidP="0013409B">
            <w:pPr>
              <w:tabs>
                <w:tab w:val="left" w:pos="1440"/>
              </w:tabs>
            </w:pPr>
            <w:r w:rsidRPr="00CC6C92">
              <w:rPr>
                <w:b/>
                <w:bCs/>
              </w:rPr>
              <w:t xml:space="preserve">Proventil </w:t>
            </w:r>
          </w:p>
        </w:tc>
        <w:tc>
          <w:tcPr>
            <w:tcW w:w="5469" w:type="dxa"/>
          </w:tcPr>
          <w:p w:rsidR="0013409B" w:rsidRPr="00CC6C92" w:rsidRDefault="0013409B" w:rsidP="0013409B">
            <w:pPr>
              <w:widowControl/>
              <w:tabs>
                <w:tab w:val="left" w:pos="1440"/>
              </w:tabs>
            </w:pPr>
            <w:proofErr w:type="spellStart"/>
            <w:r w:rsidRPr="00CC6C92">
              <w:t>pro</w:t>
            </w:r>
            <w:r w:rsidRPr="00CC6C92">
              <w:rPr>
                <w:rFonts w:ascii="Times" w:hAnsi="Times"/>
              </w:rPr>
              <w:t>"</w:t>
            </w:r>
            <w:r w:rsidRPr="00CC6C92">
              <w:rPr>
                <w:b/>
                <w:bCs/>
              </w:rPr>
              <w:t>ven</w:t>
            </w:r>
            <w:r w:rsidRPr="00CC6C92">
              <w:t>-til</w:t>
            </w:r>
            <w:proofErr w:type="spellEnd"/>
            <w:r w:rsidRPr="00CC6C92">
              <w:rPr>
                <w:rFonts w:ascii="Times" w:hAnsi="Times"/>
              </w:rPr>
              <w:t>'</w:t>
            </w:r>
            <w:r w:rsidRPr="00CC6C92">
              <w:t xml:space="preserve">    (or pro-</w:t>
            </w:r>
            <w:r w:rsidRPr="00CC6C92">
              <w:rPr>
                <w:b/>
                <w:bCs/>
              </w:rPr>
              <w:t>vent</w:t>
            </w:r>
            <w:r w:rsidRPr="00CC6C92">
              <w:t>-</w:t>
            </w:r>
            <w:proofErr w:type="spellStart"/>
            <w:r w:rsidRPr="00CC6C92">
              <w:t>il</w:t>
            </w:r>
            <w:proofErr w:type="spellEnd"/>
            <w:r w:rsidRPr="00CC6C92">
              <w:t>)</w:t>
            </w:r>
          </w:p>
        </w:tc>
      </w:tr>
      <w:tr w:rsidR="00366BD6" w:rsidRPr="009A3155">
        <w:tc>
          <w:tcPr>
            <w:tcW w:w="644" w:type="dxa"/>
          </w:tcPr>
          <w:p w:rsidR="00366BD6" w:rsidRPr="009A3155" w:rsidRDefault="00366BD6" w:rsidP="0013409B">
            <w:pPr>
              <w:widowControl/>
              <w:tabs>
                <w:tab w:val="left" w:pos="1440"/>
              </w:tabs>
            </w:pPr>
            <w:r w:rsidRPr="009A3155">
              <w:t>25</w:t>
            </w:r>
          </w:p>
        </w:tc>
        <w:tc>
          <w:tcPr>
            <w:tcW w:w="3406" w:type="dxa"/>
          </w:tcPr>
          <w:p w:rsidR="00366BD6" w:rsidRPr="009A3155" w:rsidRDefault="00366BD6" w:rsidP="00366BD6">
            <w:pPr>
              <w:tabs>
                <w:tab w:val="left" w:pos="1440"/>
              </w:tabs>
            </w:pPr>
            <w:proofErr w:type="spellStart"/>
            <w:r w:rsidRPr="009A3155">
              <w:rPr>
                <w:b/>
                <w:bCs/>
              </w:rPr>
              <w:t>Pulmicort</w:t>
            </w:r>
            <w:proofErr w:type="spellEnd"/>
            <w:r w:rsidRPr="009A3155">
              <w:rPr>
                <w:b/>
                <w:bCs/>
              </w:rPr>
              <w:t xml:space="preserve"> </w:t>
            </w:r>
            <w:proofErr w:type="spellStart"/>
            <w:r w:rsidRPr="009A3155">
              <w:rPr>
                <w:b/>
                <w:bCs/>
              </w:rPr>
              <w:t>Flexhaler</w:t>
            </w:r>
            <w:proofErr w:type="spellEnd"/>
          </w:p>
        </w:tc>
        <w:tc>
          <w:tcPr>
            <w:tcW w:w="5469" w:type="dxa"/>
          </w:tcPr>
          <w:p w:rsidR="00366BD6" w:rsidRPr="009A3155" w:rsidRDefault="00366BD6" w:rsidP="00366BD6">
            <w:pPr>
              <w:widowControl/>
              <w:tabs>
                <w:tab w:val="left" w:pos="1440"/>
              </w:tabs>
            </w:pPr>
            <w:proofErr w:type="spellStart"/>
            <w:r w:rsidRPr="009A3155">
              <w:rPr>
                <w:b/>
                <w:bCs/>
              </w:rPr>
              <w:t>pul</w:t>
            </w:r>
            <w:proofErr w:type="spellEnd"/>
            <w:r w:rsidRPr="009A3155">
              <w:t>-ma-</w:t>
            </w:r>
            <w:proofErr w:type="spellStart"/>
            <w:r w:rsidRPr="009A3155">
              <w:t>cort</w:t>
            </w:r>
            <w:proofErr w:type="spellEnd"/>
            <w:r w:rsidRPr="009A3155">
              <w:t xml:space="preserve">  </w:t>
            </w:r>
            <w:r w:rsidRPr="009A3155">
              <w:rPr>
                <w:b/>
                <w:bCs/>
              </w:rPr>
              <w:t>flex</w:t>
            </w:r>
            <w:r w:rsidRPr="009A3155">
              <w:t>-hail-</w:t>
            </w:r>
            <w:proofErr w:type="spellStart"/>
            <w:r w:rsidRPr="009A3155">
              <w:t>er</w:t>
            </w:r>
            <w:proofErr w:type="spellEnd"/>
            <w:r w:rsidRPr="009A3155">
              <w:t xml:space="preserve">  </w:t>
            </w:r>
          </w:p>
        </w:tc>
      </w:tr>
      <w:tr w:rsidR="0013409B" w:rsidRPr="00CC6C92">
        <w:tc>
          <w:tcPr>
            <w:tcW w:w="644" w:type="dxa"/>
          </w:tcPr>
          <w:p w:rsidR="0013409B" w:rsidRPr="00CC6C92" w:rsidRDefault="0013409B" w:rsidP="0013409B">
            <w:pPr>
              <w:tabs>
                <w:tab w:val="left" w:pos="1440"/>
              </w:tabs>
            </w:pPr>
            <w:r w:rsidRPr="00CC6C92">
              <w:t>36</w:t>
            </w:r>
          </w:p>
        </w:tc>
        <w:tc>
          <w:tcPr>
            <w:tcW w:w="3406" w:type="dxa"/>
          </w:tcPr>
          <w:p w:rsidR="0013409B" w:rsidRPr="00CC6C92" w:rsidRDefault="0013409B" w:rsidP="0013409B">
            <w:pPr>
              <w:tabs>
                <w:tab w:val="left" w:pos="1440"/>
              </w:tabs>
            </w:pPr>
            <w:r w:rsidRPr="00CC6C92">
              <w:rPr>
                <w:b/>
                <w:bCs/>
              </w:rPr>
              <w:t>QVAR</w:t>
            </w:r>
            <w:r w:rsidRPr="00CC6C92">
              <w:t xml:space="preserve">  </w:t>
            </w:r>
          </w:p>
        </w:tc>
        <w:tc>
          <w:tcPr>
            <w:tcW w:w="5469" w:type="dxa"/>
          </w:tcPr>
          <w:p w:rsidR="0013409B" w:rsidRPr="00CC6C92" w:rsidRDefault="0013409B" w:rsidP="0013409B">
            <w:pPr>
              <w:widowControl/>
              <w:tabs>
                <w:tab w:val="left" w:pos="1440"/>
              </w:tabs>
              <w:rPr>
                <w:b/>
                <w:bCs/>
              </w:rPr>
            </w:pPr>
            <w:r w:rsidRPr="00CC6C92">
              <w:rPr>
                <w:b/>
                <w:bCs/>
              </w:rPr>
              <w:t>q</w:t>
            </w:r>
            <w:r w:rsidRPr="00CC6C92">
              <w:rPr>
                <w:rFonts w:ascii="Times" w:hAnsi="Times"/>
              </w:rPr>
              <w:t xml:space="preserve"> -</w:t>
            </w:r>
            <w:proofErr w:type="spellStart"/>
            <w:r w:rsidRPr="00CC6C92">
              <w:rPr>
                <w:rFonts w:ascii="Times" w:hAnsi="Times"/>
              </w:rPr>
              <w:t>vâr</w:t>
            </w:r>
            <w:proofErr w:type="spellEnd"/>
            <w:r w:rsidRPr="00CC6C92">
              <w:rPr>
                <w:rFonts w:ascii="Times" w:hAnsi="Times"/>
              </w:rPr>
              <w:t xml:space="preserve">  (or q-</w:t>
            </w:r>
            <w:proofErr w:type="spellStart"/>
            <w:r w:rsidRPr="00CC6C92">
              <w:rPr>
                <w:rFonts w:ascii="Times" w:hAnsi="Times"/>
              </w:rPr>
              <w:t>vair</w:t>
            </w:r>
            <w:proofErr w:type="spellEnd"/>
            <w:r w:rsidRPr="00CC6C92">
              <w:rPr>
                <w:rFonts w:ascii="Times" w:hAnsi="Times"/>
              </w:rPr>
              <w:t>)</w:t>
            </w:r>
          </w:p>
        </w:tc>
      </w:tr>
      <w:tr w:rsidR="0013409B" w:rsidRPr="00CC6C92">
        <w:tc>
          <w:tcPr>
            <w:tcW w:w="644" w:type="dxa"/>
          </w:tcPr>
          <w:p w:rsidR="0013409B" w:rsidRPr="00CC6C92" w:rsidRDefault="0013409B" w:rsidP="0013409B">
            <w:pPr>
              <w:widowControl/>
              <w:tabs>
                <w:tab w:val="left" w:pos="1440"/>
              </w:tabs>
            </w:pPr>
            <w:r w:rsidRPr="00CC6C92">
              <w:t>03</w:t>
            </w:r>
          </w:p>
        </w:tc>
        <w:tc>
          <w:tcPr>
            <w:tcW w:w="3406" w:type="dxa"/>
          </w:tcPr>
          <w:p w:rsidR="0013409B" w:rsidRPr="00CC6C92" w:rsidRDefault="0013409B" w:rsidP="0013409B">
            <w:pPr>
              <w:tabs>
                <w:tab w:val="left" w:pos="1440"/>
              </w:tabs>
              <w:rPr>
                <w:u w:val="single"/>
              </w:rPr>
            </w:pPr>
            <w:r w:rsidRPr="00CC6C92">
              <w:rPr>
                <w:u w:val="single"/>
              </w:rPr>
              <w:t>Salbutamol (or Albuterol)</w:t>
            </w:r>
          </w:p>
        </w:tc>
        <w:tc>
          <w:tcPr>
            <w:tcW w:w="5469" w:type="dxa"/>
          </w:tcPr>
          <w:p w:rsidR="0013409B" w:rsidRPr="00CC6C92" w:rsidRDefault="0013409B" w:rsidP="0013409B">
            <w:pPr>
              <w:widowControl/>
              <w:tabs>
                <w:tab w:val="left" w:pos="1440"/>
              </w:tabs>
            </w:pPr>
            <w:proofErr w:type="spellStart"/>
            <w:r w:rsidRPr="00CC6C92">
              <w:rPr>
                <w:rStyle w:val="pron2"/>
              </w:rPr>
              <w:t>săl-byū</w:t>
            </w:r>
            <w:r w:rsidRPr="00CC6C92">
              <w:rPr>
                <w:rStyle w:val="pron2"/>
                <w:b/>
                <w:bCs/>
              </w:rPr>
              <w:t>'</w:t>
            </w:r>
            <w:r w:rsidRPr="00CC6C92">
              <w:rPr>
                <w:rStyle w:val="pron2"/>
              </w:rPr>
              <w:t>tə-môl</w:t>
            </w:r>
            <w:proofErr w:type="spellEnd"/>
            <w:r w:rsidRPr="00CC6C92">
              <w:rPr>
                <w:rStyle w:val="pron2"/>
              </w:rPr>
              <w:t>'</w:t>
            </w:r>
          </w:p>
        </w:tc>
      </w:tr>
      <w:tr w:rsidR="0013409B" w:rsidRPr="00CC6C92">
        <w:tc>
          <w:tcPr>
            <w:tcW w:w="644" w:type="dxa"/>
          </w:tcPr>
          <w:p w:rsidR="0013409B" w:rsidRPr="00CC6C92" w:rsidRDefault="0013409B" w:rsidP="0013409B">
            <w:pPr>
              <w:widowControl/>
              <w:tabs>
                <w:tab w:val="left" w:pos="1440"/>
              </w:tabs>
            </w:pPr>
            <w:r w:rsidRPr="00CC6C92">
              <w:t>26</w:t>
            </w:r>
          </w:p>
        </w:tc>
        <w:tc>
          <w:tcPr>
            <w:tcW w:w="3406" w:type="dxa"/>
          </w:tcPr>
          <w:p w:rsidR="0013409B" w:rsidRPr="00CC6C92" w:rsidRDefault="0013409B" w:rsidP="0013409B">
            <w:pPr>
              <w:tabs>
                <w:tab w:val="left" w:pos="1440"/>
              </w:tabs>
            </w:pPr>
            <w:r w:rsidRPr="00CC6C92">
              <w:rPr>
                <w:u w:val="single"/>
              </w:rPr>
              <w:t>Salmetero</w:t>
            </w:r>
            <w:r w:rsidRPr="00CC6C92">
              <w:t>l</w:t>
            </w:r>
          </w:p>
        </w:tc>
        <w:tc>
          <w:tcPr>
            <w:tcW w:w="5469" w:type="dxa"/>
          </w:tcPr>
          <w:p w:rsidR="0013409B" w:rsidRPr="00CC6C92" w:rsidRDefault="0013409B" w:rsidP="0013409B">
            <w:pPr>
              <w:widowControl/>
              <w:tabs>
                <w:tab w:val="left" w:pos="1440"/>
              </w:tabs>
            </w:pPr>
            <w:proofErr w:type="spellStart"/>
            <w:r w:rsidRPr="00CC6C92">
              <w:t>sal</w:t>
            </w:r>
            <w:proofErr w:type="spellEnd"/>
            <w:r w:rsidRPr="00CC6C92">
              <w:t>-ME-</w:t>
            </w:r>
            <w:proofErr w:type="spellStart"/>
            <w:r w:rsidRPr="00CC6C92">
              <w:t>te</w:t>
            </w:r>
            <w:proofErr w:type="spellEnd"/>
            <w:r w:rsidRPr="00CC6C92">
              <w:t>-role</w:t>
            </w:r>
          </w:p>
        </w:tc>
      </w:tr>
      <w:tr w:rsidR="0013409B" w:rsidRPr="00CC6C92">
        <w:tc>
          <w:tcPr>
            <w:tcW w:w="644" w:type="dxa"/>
          </w:tcPr>
          <w:p w:rsidR="0013409B" w:rsidRPr="00CC6C92" w:rsidRDefault="0013409B" w:rsidP="0013409B">
            <w:pPr>
              <w:widowControl/>
              <w:tabs>
                <w:tab w:val="left" w:pos="1440"/>
              </w:tabs>
            </w:pPr>
            <w:r w:rsidRPr="00CC6C92">
              <w:t>27</w:t>
            </w:r>
          </w:p>
        </w:tc>
        <w:tc>
          <w:tcPr>
            <w:tcW w:w="3406" w:type="dxa"/>
          </w:tcPr>
          <w:p w:rsidR="0013409B" w:rsidRPr="00CC6C92" w:rsidRDefault="0013409B" w:rsidP="0013409B">
            <w:pPr>
              <w:tabs>
                <w:tab w:val="left" w:pos="1440"/>
              </w:tabs>
            </w:pPr>
            <w:proofErr w:type="spellStart"/>
            <w:r w:rsidRPr="00CC6C92">
              <w:rPr>
                <w:b/>
                <w:bCs/>
              </w:rPr>
              <w:t>Serevent</w:t>
            </w:r>
            <w:proofErr w:type="spellEnd"/>
            <w:r w:rsidRPr="00CC6C92">
              <w:t xml:space="preserve"> </w:t>
            </w:r>
          </w:p>
        </w:tc>
        <w:tc>
          <w:tcPr>
            <w:tcW w:w="5469" w:type="dxa"/>
          </w:tcPr>
          <w:p w:rsidR="0013409B" w:rsidRPr="00CC6C92" w:rsidRDefault="0013409B" w:rsidP="0013409B">
            <w:pPr>
              <w:widowControl/>
              <w:tabs>
                <w:tab w:val="left" w:pos="1440"/>
              </w:tabs>
            </w:pPr>
            <w:proofErr w:type="spellStart"/>
            <w:r w:rsidRPr="00CC6C92">
              <w:rPr>
                <w:b/>
                <w:bCs/>
              </w:rPr>
              <w:t>Sair</w:t>
            </w:r>
            <w:proofErr w:type="spellEnd"/>
            <w:r w:rsidRPr="00CC6C92">
              <w:t xml:space="preserve">-a-vent  </w:t>
            </w:r>
          </w:p>
        </w:tc>
      </w:tr>
      <w:tr w:rsidR="0013409B" w:rsidRPr="00CC6C92">
        <w:tc>
          <w:tcPr>
            <w:tcW w:w="644" w:type="dxa"/>
          </w:tcPr>
          <w:p w:rsidR="0013409B" w:rsidRPr="00CC6C92" w:rsidRDefault="0013409B" w:rsidP="0013409B">
            <w:pPr>
              <w:widowControl/>
              <w:tabs>
                <w:tab w:val="left" w:pos="1440"/>
              </w:tabs>
            </w:pPr>
            <w:r w:rsidRPr="00CC6C92">
              <w:t>42</w:t>
            </w:r>
          </w:p>
        </w:tc>
        <w:tc>
          <w:tcPr>
            <w:tcW w:w="3406" w:type="dxa"/>
          </w:tcPr>
          <w:p w:rsidR="0013409B" w:rsidRPr="00CC6C92" w:rsidRDefault="0013409B" w:rsidP="0013409B">
            <w:pPr>
              <w:tabs>
                <w:tab w:val="left" w:pos="1440"/>
              </w:tabs>
            </w:pPr>
            <w:r w:rsidRPr="00CC6C92">
              <w:t xml:space="preserve">Symbicort </w:t>
            </w:r>
          </w:p>
        </w:tc>
        <w:tc>
          <w:tcPr>
            <w:tcW w:w="5469" w:type="dxa"/>
          </w:tcPr>
          <w:p w:rsidR="0013409B" w:rsidRPr="00CC6C92" w:rsidRDefault="0013409B" w:rsidP="0013409B">
            <w:pPr>
              <w:widowControl/>
              <w:tabs>
                <w:tab w:val="left" w:pos="1440"/>
              </w:tabs>
            </w:pPr>
            <w:r w:rsidRPr="00CC6C92">
              <w:rPr>
                <w:b/>
                <w:bCs/>
              </w:rPr>
              <w:t>sim</w:t>
            </w:r>
            <w:r w:rsidRPr="00CC6C92">
              <w:t>-</w:t>
            </w:r>
            <w:proofErr w:type="spellStart"/>
            <w:r w:rsidRPr="00CC6C92">
              <w:t>b</w:t>
            </w:r>
            <w:r w:rsidRPr="00CC6C92">
              <w:rPr>
                <w:i/>
                <w:iCs/>
              </w:rPr>
              <w:t>uh</w:t>
            </w:r>
            <w:proofErr w:type="spellEnd"/>
            <w:r w:rsidRPr="00CC6C92">
              <w:rPr>
                <w:i/>
                <w:iCs/>
              </w:rPr>
              <w:t>-</w:t>
            </w:r>
            <w:proofErr w:type="spellStart"/>
            <w:r w:rsidRPr="00CC6C92">
              <w:rPr>
                <w:iCs/>
              </w:rPr>
              <w:t>kohrt</w:t>
            </w:r>
            <w:proofErr w:type="spellEnd"/>
          </w:p>
        </w:tc>
      </w:tr>
      <w:tr w:rsidR="0013409B" w:rsidRPr="00CC6C92">
        <w:tc>
          <w:tcPr>
            <w:tcW w:w="644" w:type="dxa"/>
          </w:tcPr>
          <w:p w:rsidR="0013409B" w:rsidRPr="00CC6C92" w:rsidRDefault="0013409B" w:rsidP="0013409B">
            <w:pPr>
              <w:widowControl/>
              <w:tabs>
                <w:tab w:val="left" w:pos="1440"/>
              </w:tabs>
            </w:pPr>
            <w:r w:rsidRPr="00CC6C92">
              <w:t>28</w:t>
            </w:r>
          </w:p>
        </w:tc>
        <w:tc>
          <w:tcPr>
            <w:tcW w:w="3406" w:type="dxa"/>
          </w:tcPr>
          <w:p w:rsidR="0013409B" w:rsidRPr="00CC6C92" w:rsidRDefault="0013409B" w:rsidP="0013409B">
            <w:pPr>
              <w:tabs>
                <w:tab w:val="left" w:pos="1440"/>
              </w:tabs>
              <w:rPr>
                <w:u w:val="single"/>
              </w:rPr>
            </w:pPr>
            <w:r w:rsidRPr="00CC6C92">
              <w:rPr>
                <w:u w:val="single"/>
              </w:rPr>
              <w:t>Terbutaline  (+ T. sulfate)</w:t>
            </w:r>
          </w:p>
        </w:tc>
        <w:tc>
          <w:tcPr>
            <w:tcW w:w="5469" w:type="dxa"/>
          </w:tcPr>
          <w:p w:rsidR="0013409B" w:rsidRPr="00CC6C92" w:rsidRDefault="0013409B" w:rsidP="0013409B">
            <w:pPr>
              <w:widowControl/>
              <w:tabs>
                <w:tab w:val="left" w:pos="1440"/>
              </w:tabs>
            </w:pPr>
            <w:proofErr w:type="spellStart"/>
            <w:r w:rsidRPr="00CC6C92">
              <w:t>ter-</w:t>
            </w:r>
            <w:r w:rsidRPr="00CC6C92">
              <w:rPr>
                <w:b/>
                <w:bCs/>
              </w:rPr>
              <w:t>bu</w:t>
            </w:r>
            <w:r w:rsidRPr="00CC6C92">
              <w:rPr>
                <w:rFonts w:ascii="Times" w:hAnsi="Times"/>
                <w:b/>
                <w:bCs/>
              </w:rPr>
              <w:t>'</w:t>
            </w:r>
            <w:r w:rsidRPr="00CC6C92">
              <w:t>tah-l</w:t>
            </w:r>
            <w:r w:rsidRPr="00CC6C92">
              <w:rPr>
                <w:rFonts w:ascii="Times" w:hAnsi="Times"/>
              </w:rPr>
              <w:t>ē</w:t>
            </w:r>
            <w:r w:rsidRPr="00CC6C92">
              <w:t>n</w:t>
            </w:r>
            <w:proofErr w:type="spellEnd"/>
            <w:r w:rsidRPr="00CC6C92">
              <w:t xml:space="preserve">  (or  </w:t>
            </w:r>
            <w:proofErr w:type="spellStart"/>
            <w:r w:rsidRPr="00CC6C92">
              <w:t>ter</w:t>
            </w:r>
            <w:proofErr w:type="spellEnd"/>
            <w:r w:rsidRPr="00CC6C92">
              <w:t>-</w:t>
            </w:r>
            <w:r w:rsidRPr="00CC6C92">
              <w:rPr>
                <w:b/>
                <w:bCs/>
              </w:rPr>
              <w:t>BYOO</w:t>
            </w:r>
            <w:r w:rsidRPr="00CC6C92">
              <w:t>-ta-</w:t>
            </w:r>
            <w:proofErr w:type="spellStart"/>
            <w:r w:rsidRPr="00CC6C92">
              <w:t>leen</w:t>
            </w:r>
            <w:proofErr w:type="spellEnd"/>
            <w:r w:rsidRPr="00CC6C92">
              <w:t>)</w:t>
            </w:r>
          </w:p>
        </w:tc>
      </w:tr>
      <w:tr w:rsidR="0013409B" w:rsidRPr="00CC6C92">
        <w:tc>
          <w:tcPr>
            <w:tcW w:w="644" w:type="dxa"/>
          </w:tcPr>
          <w:p w:rsidR="0013409B" w:rsidRPr="00B73842" w:rsidRDefault="0013409B" w:rsidP="0013409B">
            <w:pPr>
              <w:widowControl/>
              <w:tabs>
                <w:tab w:val="left" w:pos="1440"/>
              </w:tabs>
              <w:rPr>
                <w:dstrike/>
                <w:color w:val="FF0000"/>
              </w:rPr>
            </w:pPr>
            <w:r w:rsidRPr="00B73842">
              <w:rPr>
                <w:dstrike/>
                <w:color w:val="FF0000"/>
              </w:rPr>
              <w:t>29</w:t>
            </w:r>
          </w:p>
        </w:tc>
        <w:tc>
          <w:tcPr>
            <w:tcW w:w="3406" w:type="dxa"/>
          </w:tcPr>
          <w:p w:rsidR="0013409B" w:rsidRPr="00B73842" w:rsidRDefault="0013409B" w:rsidP="0013409B">
            <w:pPr>
              <w:tabs>
                <w:tab w:val="left" w:pos="1440"/>
              </w:tabs>
              <w:rPr>
                <w:dstrike/>
                <w:color w:val="FF0000"/>
              </w:rPr>
            </w:pPr>
            <w:proofErr w:type="spellStart"/>
            <w:r w:rsidRPr="00B73842">
              <w:rPr>
                <w:dstrike/>
                <w:color w:val="FF0000"/>
              </w:rPr>
              <w:t>Tilade</w:t>
            </w:r>
            <w:proofErr w:type="spellEnd"/>
            <w:r w:rsidRPr="00B73842">
              <w:rPr>
                <w:color w:val="FF0000"/>
              </w:rPr>
              <w:t xml:space="preserve"> </w:t>
            </w:r>
            <w:r w:rsidR="00B73842" w:rsidRPr="00B73842">
              <w:rPr>
                <w:color w:val="FF0000"/>
              </w:rPr>
              <w:t xml:space="preserve"> </w:t>
            </w:r>
            <w:r w:rsidR="00B73842">
              <w:rPr>
                <w:color w:val="FF0000"/>
              </w:rPr>
              <w:t>Discontinued</w:t>
            </w:r>
            <w:r w:rsidR="00C57E88">
              <w:rPr>
                <w:color w:val="FF0000"/>
              </w:rPr>
              <w:t xml:space="preserve"> - Delete</w:t>
            </w:r>
          </w:p>
        </w:tc>
        <w:tc>
          <w:tcPr>
            <w:tcW w:w="5469" w:type="dxa"/>
          </w:tcPr>
          <w:p w:rsidR="0013409B" w:rsidRPr="00B73842" w:rsidRDefault="0013409B" w:rsidP="0013409B">
            <w:pPr>
              <w:widowControl/>
              <w:tabs>
                <w:tab w:val="left" w:pos="1440"/>
              </w:tabs>
              <w:rPr>
                <w:dstrike/>
                <w:color w:val="FF0000"/>
              </w:rPr>
            </w:pPr>
            <w:r w:rsidRPr="00B73842">
              <w:rPr>
                <w:b/>
                <w:bCs/>
                <w:dstrike/>
                <w:color w:val="FF0000"/>
              </w:rPr>
              <w:t>tie</w:t>
            </w:r>
            <w:r w:rsidRPr="00B73842">
              <w:rPr>
                <w:dstrike/>
                <w:color w:val="FF0000"/>
              </w:rPr>
              <w:t xml:space="preserve">-laid  </w:t>
            </w:r>
          </w:p>
        </w:tc>
      </w:tr>
      <w:tr w:rsidR="0013409B" w:rsidRPr="00CC6C92">
        <w:tc>
          <w:tcPr>
            <w:tcW w:w="644" w:type="dxa"/>
          </w:tcPr>
          <w:p w:rsidR="0013409B" w:rsidRPr="00CC6C92" w:rsidRDefault="0013409B" w:rsidP="0013409B">
            <w:pPr>
              <w:widowControl/>
              <w:tabs>
                <w:tab w:val="left" w:pos="1440"/>
              </w:tabs>
            </w:pPr>
            <w:r w:rsidRPr="00CC6C92">
              <w:t>30</w:t>
            </w:r>
          </w:p>
        </w:tc>
        <w:tc>
          <w:tcPr>
            <w:tcW w:w="3406" w:type="dxa"/>
          </w:tcPr>
          <w:p w:rsidR="0013409B" w:rsidRPr="00CC6C92" w:rsidRDefault="0013409B" w:rsidP="0013409B">
            <w:pPr>
              <w:tabs>
                <w:tab w:val="left" w:pos="1440"/>
              </w:tabs>
            </w:pPr>
            <w:proofErr w:type="spellStart"/>
            <w:r w:rsidRPr="00CC6C92">
              <w:t>Tornalate</w:t>
            </w:r>
            <w:proofErr w:type="spellEnd"/>
            <w:r w:rsidRPr="00CC6C92">
              <w:t xml:space="preserve"> </w:t>
            </w:r>
          </w:p>
        </w:tc>
        <w:tc>
          <w:tcPr>
            <w:tcW w:w="5469" w:type="dxa"/>
          </w:tcPr>
          <w:p w:rsidR="0013409B" w:rsidRPr="00CC6C92" w:rsidRDefault="0013409B" w:rsidP="0013409B">
            <w:pPr>
              <w:widowControl/>
              <w:tabs>
                <w:tab w:val="left" w:pos="1440"/>
              </w:tabs>
            </w:pPr>
            <w:r w:rsidRPr="00CC6C92">
              <w:rPr>
                <w:b/>
                <w:bCs/>
              </w:rPr>
              <w:t>tor-</w:t>
            </w:r>
            <w:proofErr w:type="spellStart"/>
            <w:r w:rsidRPr="00CC6C92">
              <w:t>na</w:t>
            </w:r>
            <w:proofErr w:type="spellEnd"/>
            <w:r w:rsidRPr="00CC6C92">
              <w:t xml:space="preserve">-late  </w:t>
            </w:r>
          </w:p>
        </w:tc>
      </w:tr>
      <w:tr w:rsidR="0013409B" w:rsidRPr="00CC6C92">
        <w:tc>
          <w:tcPr>
            <w:tcW w:w="644" w:type="dxa"/>
          </w:tcPr>
          <w:p w:rsidR="0013409B" w:rsidRPr="00CC6C92" w:rsidRDefault="0013409B" w:rsidP="0013409B">
            <w:pPr>
              <w:widowControl/>
              <w:tabs>
                <w:tab w:val="left" w:pos="1440"/>
              </w:tabs>
            </w:pPr>
            <w:r w:rsidRPr="00CC6C92">
              <w:t>31</w:t>
            </w:r>
          </w:p>
        </w:tc>
        <w:tc>
          <w:tcPr>
            <w:tcW w:w="3406" w:type="dxa"/>
          </w:tcPr>
          <w:p w:rsidR="0013409B" w:rsidRPr="00CC6C92" w:rsidRDefault="0013409B" w:rsidP="0013409B">
            <w:pPr>
              <w:tabs>
                <w:tab w:val="left" w:pos="1440"/>
              </w:tabs>
              <w:rPr>
                <w:u w:val="single"/>
              </w:rPr>
            </w:pPr>
            <w:r w:rsidRPr="00CC6C92">
              <w:rPr>
                <w:u w:val="single"/>
              </w:rPr>
              <w:t xml:space="preserve">Triamcinolone </w:t>
            </w:r>
            <w:proofErr w:type="spellStart"/>
            <w:r w:rsidRPr="00CC6C92">
              <w:rPr>
                <w:u w:val="single"/>
              </w:rPr>
              <w:t>acetonide</w:t>
            </w:r>
            <w:proofErr w:type="spellEnd"/>
          </w:p>
        </w:tc>
        <w:tc>
          <w:tcPr>
            <w:tcW w:w="5469" w:type="dxa"/>
          </w:tcPr>
          <w:p w:rsidR="0013409B" w:rsidRPr="00CC6C92" w:rsidRDefault="0013409B" w:rsidP="0013409B">
            <w:pPr>
              <w:widowControl/>
              <w:tabs>
                <w:tab w:val="left" w:pos="1440"/>
              </w:tabs>
            </w:pPr>
            <w:proofErr w:type="spellStart"/>
            <w:r w:rsidRPr="00CC6C92">
              <w:t>tri</w:t>
            </w:r>
            <w:r w:rsidRPr="00CC6C92">
              <w:rPr>
                <w:rFonts w:ascii="Times" w:hAnsi="Times"/>
              </w:rPr>
              <w:t>"</w:t>
            </w:r>
            <w:r w:rsidRPr="00CC6C92">
              <w:t>am-</w:t>
            </w:r>
            <w:r w:rsidRPr="00CC6C92">
              <w:rPr>
                <w:b/>
                <w:bCs/>
              </w:rPr>
              <w:t>sin</w:t>
            </w:r>
            <w:r w:rsidRPr="00CC6C92">
              <w:rPr>
                <w:rFonts w:ascii="Times" w:hAnsi="Times"/>
              </w:rPr>
              <w:t>'</w:t>
            </w:r>
            <w:r w:rsidRPr="00CC6C92">
              <w:t>o-l</w:t>
            </w:r>
            <w:r w:rsidRPr="00CC6C92">
              <w:rPr>
                <w:rFonts w:ascii="Times" w:hAnsi="Times"/>
              </w:rPr>
              <w:t>ō</w:t>
            </w:r>
            <w:r w:rsidRPr="00CC6C92">
              <w:t>n</w:t>
            </w:r>
            <w:proofErr w:type="spellEnd"/>
            <w:r w:rsidRPr="00CC6C92">
              <w:t xml:space="preserve">  </w:t>
            </w:r>
            <w:proofErr w:type="spellStart"/>
            <w:r w:rsidRPr="00CC6C92">
              <w:t>as</w:t>
            </w:r>
            <w:r w:rsidRPr="00CC6C92">
              <w:rPr>
                <w:rFonts w:ascii="Times" w:hAnsi="Times"/>
              </w:rPr>
              <w:t>"ĕ-tō-nīd</w:t>
            </w:r>
            <w:proofErr w:type="spellEnd"/>
            <w:r w:rsidRPr="00CC6C92">
              <w:rPr>
                <w:rFonts w:ascii="Times" w:hAnsi="Times"/>
              </w:rPr>
              <w:t xml:space="preserve">'    (or </w:t>
            </w:r>
            <w:proofErr w:type="spellStart"/>
            <w:r w:rsidRPr="00CC6C92">
              <w:rPr>
                <w:rFonts w:ascii="Times" w:hAnsi="Times"/>
              </w:rPr>
              <w:t>trye</w:t>
            </w:r>
            <w:proofErr w:type="spellEnd"/>
            <w:r w:rsidRPr="00CC6C92">
              <w:rPr>
                <w:rFonts w:ascii="Times" w:hAnsi="Times"/>
              </w:rPr>
              <w:t>-am-</w:t>
            </w:r>
            <w:r w:rsidRPr="00CC6C92">
              <w:rPr>
                <w:rFonts w:ascii="Times" w:hAnsi="Times"/>
                <w:b/>
                <w:bCs/>
              </w:rPr>
              <w:t>SIN</w:t>
            </w:r>
            <w:r w:rsidRPr="00CC6C92">
              <w:rPr>
                <w:rFonts w:ascii="Times" w:hAnsi="Times"/>
              </w:rPr>
              <w:t>-oh-lone)</w:t>
            </w:r>
          </w:p>
        </w:tc>
      </w:tr>
      <w:tr w:rsidR="0013409B" w:rsidRPr="00CC6C92">
        <w:tc>
          <w:tcPr>
            <w:tcW w:w="644" w:type="dxa"/>
          </w:tcPr>
          <w:p w:rsidR="0013409B" w:rsidRPr="00CC6C92" w:rsidRDefault="0013409B" w:rsidP="0013409B">
            <w:pPr>
              <w:widowControl/>
              <w:tabs>
                <w:tab w:val="left" w:pos="1440"/>
              </w:tabs>
            </w:pPr>
            <w:r w:rsidRPr="00CC6C92">
              <w:t>32</w:t>
            </w:r>
          </w:p>
        </w:tc>
        <w:tc>
          <w:tcPr>
            <w:tcW w:w="3406" w:type="dxa"/>
          </w:tcPr>
          <w:p w:rsidR="0013409B" w:rsidRPr="00CC6C92" w:rsidRDefault="0013409B" w:rsidP="0013409B">
            <w:pPr>
              <w:tabs>
                <w:tab w:val="left" w:pos="1440"/>
              </w:tabs>
            </w:pPr>
            <w:proofErr w:type="spellStart"/>
            <w:r w:rsidRPr="00CC6C92">
              <w:t>Vanceril</w:t>
            </w:r>
            <w:proofErr w:type="spellEnd"/>
            <w:r w:rsidRPr="00CC6C92">
              <w:t xml:space="preserve"> </w:t>
            </w:r>
          </w:p>
        </w:tc>
        <w:tc>
          <w:tcPr>
            <w:tcW w:w="5469" w:type="dxa"/>
          </w:tcPr>
          <w:p w:rsidR="0013409B" w:rsidRPr="00CC6C92" w:rsidRDefault="0013409B" w:rsidP="0013409B">
            <w:pPr>
              <w:widowControl/>
              <w:tabs>
                <w:tab w:val="left" w:pos="1440"/>
              </w:tabs>
            </w:pPr>
            <w:r w:rsidRPr="00CC6C92">
              <w:rPr>
                <w:b/>
                <w:bCs/>
              </w:rPr>
              <w:t>van</w:t>
            </w:r>
            <w:r w:rsidRPr="00CC6C92">
              <w:t>-sir-</w:t>
            </w:r>
            <w:proofErr w:type="spellStart"/>
            <w:r w:rsidRPr="00CC6C92">
              <w:t>il</w:t>
            </w:r>
            <w:proofErr w:type="spellEnd"/>
            <w:r w:rsidRPr="00CC6C92">
              <w:t xml:space="preserve">   </w:t>
            </w:r>
          </w:p>
        </w:tc>
      </w:tr>
      <w:tr w:rsidR="0013409B" w:rsidRPr="00CC6C92">
        <w:trPr>
          <w:trHeight w:val="278"/>
        </w:trPr>
        <w:tc>
          <w:tcPr>
            <w:tcW w:w="644" w:type="dxa"/>
          </w:tcPr>
          <w:p w:rsidR="0013409B" w:rsidRPr="00CC6C92" w:rsidRDefault="0013409B" w:rsidP="0013409B">
            <w:pPr>
              <w:widowControl/>
              <w:tabs>
                <w:tab w:val="left" w:pos="1440"/>
              </w:tabs>
            </w:pPr>
            <w:r w:rsidRPr="00CC6C92">
              <w:t>33</w:t>
            </w:r>
          </w:p>
        </w:tc>
        <w:tc>
          <w:tcPr>
            <w:tcW w:w="3406" w:type="dxa"/>
          </w:tcPr>
          <w:p w:rsidR="0013409B" w:rsidRPr="00CC6C92" w:rsidRDefault="0013409B" w:rsidP="0013409B">
            <w:pPr>
              <w:tabs>
                <w:tab w:val="left" w:pos="1440"/>
              </w:tabs>
            </w:pPr>
            <w:r w:rsidRPr="00CC6C92">
              <w:t xml:space="preserve">Ventolin </w:t>
            </w:r>
          </w:p>
        </w:tc>
        <w:tc>
          <w:tcPr>
            <w:tcW w:w="5469" w:type="dxa"/>
          </w:tcPr>
          <w:p w:rsidR="0013409B" w:rsidRPr="00CC6C92" w:rsidRDefault="0013409B" w:rsidP="0013409B">
            <w:pPr>
              <w:widowControl/>
              <w:tabs>
                <w:tab w:val="left" w:pos="1440"/>
              </w:tabs>
            </w:pPr>
            <w:r w:rsidRPr="00CC6C92">
              <w:rPr>
                <w:b/>
                <w:bCs/>
              </w:rPr>
              <w:t>vent</w:t>
            </w:r>
            <w:r w:rsidRPr="00CC6C92">
              <w:t>-o-</w:t>
            </w:r>
            <w:proofErr w:type="spellStart"/>
            <w:r w:rsidRPr="00CC6C92">
              <w:t>lin</w:t>
            </w:r>
            <w:proofErr w:type="spellEnd"/>
            <w:r w:rsidRPr="00CC6C92">
              <w:t xml:space="preserve">  </w:t>
            </w:r>
          </w:p>
        </w:tc>
      </w:tr>
      <w:tr w:rsidR="0013409B" w:rsidRPr="00CC6C92">
        <w:trPr>
          <w:trHeight w:val="278"/>
        </w:trPr>
        <w:tc>
          <w:tcPr>
            <w:tcW w:w="644" w:type="dxa"/>
          </w:tcPr>
          <w:p w:rsidR="0013409B" w:rsidRPr="00CC6C92" w:rsidRDefault="0013409B" w:rsidP="0013409B">
            <w:pPr>
              <w:widowControl/>
              <w:tabs>
                <w:tab w:val="left" w:pos="1440"/>
              </w:tabs>
            </w:pPr>
            <w:r w:rsidRPr="00CC6C92">
              <w:t>38</w:t>
            </w:r>
          </w:p>
        </w:tc>
        <w:tc>
          <w:tcPr>
            <w:tcW w:w="3406" w:type="dxa"/>
          </w:tcPr>
          <w:p w:rsidR="0013409B" w:rsidRPr="00CC6C92" w:rsidRDefault="0013409B" w:rsidP="0013409B">
            <w:pPr>
              <w:tabs>
                <w:tab w:val="left" w:pos="1440"/>
              </w:tabs>
            </w:pPr>
            <w:bookmarkStart w:id="5" w:name="OLE_LINK7"/>
            <w:bookmarkStart w:id="6" w:name="OLE_LINK8"/>
            <w:proofErr w:type="spellStart"/>
            <w:r w:rsidRPr="00CC6C92">
              <w:t>Xopenex</w:t>
            </w:r>
            <w:proofErr w:type="spellEnd"/>
            <w:r w:rsidRPr="00CC6C92">
              <w:t xml:space="preserve"> HFA </w:t>
            </w:r>
            <w:bookmarkEnd w:id="5"/>
            <w:bookmarkEnd w:id="6"/>
          </w:p>
        </w:tc>
        <w:tc>
          <w:tcPr>
            <w:tcW w:w="5469" w:type="dxa"/>
          </w:tcPr>
          <w:p w:rsidR="0013409B" w:rsidRPr="00CC6C92" w:rsidRDefault="0013409B" w:rsidP="0013409B">
            <w:pPr>
              <w:widowControl/>
              <w:tabs>
                <w:tab w:val="left" w:pos="1440"/>
              </w:tabs>
            </w:pPr>
            <w:r w:rsidRPr="00CC6C92">
              <w:rPr>
                <w:i/>
                <w:iCs/>
              </w:rPr>
              <w:t>ZOH-pen-</w:t>
            </w:r>
            <w:proofErr w:type="spellStart"/>
            <w:r w:rsidRPr="00CC6C92">
              <w:rPr>
                <w:i/>
                <w:iCs/>
              </w:rPr>
              <w:t>ecks</w:t>
            </w:r>
            <w:proofErr w:type="spellEnd"/>
          </w:p>
        </w:tc>
      </w:tr>
      <w:tr w:rsidR="0013409B">
        <w:trPr>
          <w:trHeight w:val="278"/>
        </w:trPr>
        <w:tc>
          <w:tcPr>
            <w:tcW w:w="644" w:type="dxa"/>
          </w:tcPr>
          <w:p w:rsidR="0013409B" w:rsidRPr="00CC6C92" w:rsidRDefault="0013409B" w:rsidP="0013409B">
            <w:pPr>
              <w:tabs>
                <w:tab w:val="left" w:pos="1440"/>
              </w:tabs>
            </w:pPr>
            <w:r w:rsidRPr="00CC6C92">
              <w:t>66</w:t>
            </w:r>
          </w:p>
        </w:tc>
        <w:tc>
          <w:tcPr>
            <w:tcW w:w="3406" w:type="dxa"/>
          </w:tcPr>
          <w:p w:rsidR="0013409B" w:rsidRPr="00CC6C92" w:rsidRDefault="0013409B" w:rsidP="0013409B">
            <w:pPr>
              <w:tabs>
                <w:tab w:val="left" w:pos="1440"/>
              </w:tabs>
            </w:pPr>
            <w:r w:rsidRPr="00CC6C92">
              <w:t>Other, Please Specify</w:t>
            </w:r>
          </w:p>
        </w:tc>
        <w:tc>
          <w:tcPr>
            <w:tcW w:w="5469" w:type="dxa"/>
          </w:tcPr>
          <w:p w:rsidR="0013409B" w:rsidRDefault="0013409B" w:rsidP="0013409B">
            <w:pPr>
              <w:tabs>
                <w:tab w:val="left" w:pos="1440"/>
              </w:tabs>
              <w:rPr>
                <w:b/>
              </w:rPr>
            </w:pPr>
            <w:r w:rsidRPr="00CC6C92">
              <w:rPr>
                <w:b/>
              </w:rPr>
              <w:t>[SKIP TO OTH_I1]</w:t>
            </w:r>
          </w:p>
        </w:tc>
      </w:tr>
    </w:tbl>
    <w:p w:rsidR="0013409B" w:rsidRDefault="0013409B" w:rsidP="0013409B">
      <w:pPr>
        <w:widowControl/>
        <w:rPr>
          <w:b/>
        </w:rPr>
      </w:pPr>
    </w:p>
    <w:p w:rsidR="0013409B" w:rsidRDefault="0013409B" w:rsidP="0013409B">
      <w:pPr>
        <w:pStyle w:val="BodyTextIndent"/>
        <w:tabs>
          <w:tab w:val="clear" w:pos="720"/>
          <w:tab w:val="clear" w:pos="1440"/>
          <w:tab w:val="clear" w:pos="2160"/>
          <w:tab w:val="clear" w:pos="2880"/>
          <w:tab w:val="left" w:pos="7920"/>
        </w:tabs>
        <w:rPr>
          <w:b/>
        </w:rPr>
      </w:pPr>
    </w:p>
    <w:p w:rsidR="0013409B" w:rsidRDefault="0013409B" w:rsidP="0013409B">
      <w:pPr>
        <w:pStyle w:val="BodyTextIndent"/>
        <w:tabs>
          <w:tab w:val="clear" w:pos="720"/>
          <w:tab w:val="clear" w:pos="1440"/>
          <w:tab w:val="clear" w:pos="2160"/>
          <w:tab w:val="clear" w:pos="2880"/>
          <w:tab w:val="left" w:pos="7920"/>
        </w:tabs>
        <w:rPr>
          <w:b/>
        </w:rPr>
      </w:pPr>
    </w:p>
    <w:p w:rsidR="0013409B" w:rsidRPr="00C57E88" w:rsidRDefault="0013409B" w:rsidP="0013409B">
      <w:pPr>
        <w:tabs>
          <w:tab w:val="left" w:pos="7920"/>
        </w:tabs>
        <w:ind w:left="2160"/>
        <w:rPr>
          <w:b/>
        </w:rPr>
      </w:pPr>
      <w:r>
        <w:rPr>
          <w:b/>
        </w:rPr>
        <w:t xml:space="preserve"> [IF RESPONDENT SELECTS ANY ANSWER &lt;66, SKIP TO </w:t>
      </w:r>
      <w:r w:rsidRPr="00C57E88">
        <w:rPr>
          <w:b/>
        </w:rPr>
        <w:t>ILP0</w:t>
      </w:r>
      <w:r w:rsidR="00902064" w:rsidRPr="00C57E88">
        <w:rPr>
          <w:b/>
        </w:rPr>
        <w:t>3</w:t>
      </w:r>
      <w:r w:rsidRPr="00C57E88">
        <w:rPr>
          <w:b/>
        </w:rPr>
        <w:t>]</w:t>
      </w:r>
    </w:p>
    <w:p w:rsidR="0013409B" w:rsidRDefault="0013409B" w:rsidP="0013409B">
      <w:pPr>
        <w:tabs>
          <w:tab w:val="left" w:pos="7920"/>
        </w:tabs>
        <w:ind w:left="2160"/>
        <w:rPr>
          <w:b/>
        </w:rPr>
      </w:pPr>
    </w:p>
    <w:p w:rsidR="0013409B" w:rsidRDefault="0013409B" w:rsidP="0013409B">
      <w:pPr>
        <w:tabs>
          <w:tab w:val="left" w:pos="6480"/>
          <w:tab w:val="left" w:pos="7200"/>
        </w:tabs>
        <w:ind w:left="2160"/>
        <w:rPr>
          <w:b/>
        </w:rPr>
      </w:pPr>
      <w:r>
        <w:t>(88)  NO PRESCRIPTION INHALERS</w:t>
      </w:r>
      <w:r>
        <w:tab/>
      </w:r>
      <w:r>
        <w:rPr>
          <w:b/>
        </w:rPr>
        <w:t>[SKIP TO PILLS]</w:t>
      </w:r>
    </w:p>
    <w:p w:rsidR="0013409B" w:rsidRDefault="0013409B" w:rsidP="0013409B">
      <w:pPr>
        <w:tabs>
          <w:tab w:val="left" w:pos="6480"/>
          <w:tab w:val="left" w:pos="7200"/>
        </w:tabs>
        <w:ind w:left="2160"/>
      </w:pPr>
    </w:p>
    <w:p w:rsidR="0013409B" w:rsidRDefault="0013409B" w:rsidP="0013409B">
      <w:pPr>
        <w:tabs>
          <w:tab w:val="left" w:pos="6480"/>
          <w:tab w:val="left" w:pos="7200"/>
        </w:tabs>
        <w:ind w:left="2160"/>
      </w:pPr>
      <w:r>
        <w:t>(77)  DON’T KNOW</w:t>
      </w:r>
      <w:r>
        <w:tab/>
      </w:r>
      <w:r>
        <w:rPr>
          <w:b/>
        </w:rPr>
        <w:t>[SKIP TO PILLS]</w:t>
      </w:r>
    </w:p>
    <w:p w:rsidR="0013409B" w:rsidRDefault="0013409B" w:rsidP="0013409B">
      <w:pPr>
        <w:tabs>
          <w:tab w:val="left" w:pos="6480"/>
          <w:tab w:val="left" w:pos="7200"/>
        </w:tabs>
        <w:ind w:left="2160"/>
      </w:pPr>
      <w:r>
        <w:t>(99)  REFUSED</w:t>
      </w:r>
      <w:r>
        <w:tab/>
      </w:r>
      <w:r>
        <w:rPr>
          <w:b/>
        </w:rPr>
        <w:t>[SKIP TO PILLS]</w:t>
      </w:r>
    </w:p>
    <w:p w:rsidR="0013409B" w:rsidRPr="00CC6C92" w:rsidRDefault="0013409B" w:rsidP="0013409B">
      <w:pPr>
        <w:pStyle w:val="BodyText"/>
        <w:shd w:val="clear" w:color="auto" w:fill="auto"/>
        <w:tabs>
          <w:tab w:val="left" w:pos="1440"/>
        </w:tabs>
        <w:rPr>
          <w:sz w:val="20"/>
        </w:rPr>
      </w:pPr>
    </w:p>
    <w:p w:rsidR="0013409B" w:rsidRPr="00CC6C92" w:rsidRDefault="0013409B" w:rsidP="00F0077C">
      <w:pPr>
        <w:pStyle w:val="BodyText"/>
        <w:shd w:val="clear" w:color="auto" w:fill="auto"/>
        <w:tabs>
          <w:tab w:val="left" w:pos="1440"/>
        </w:tabs>
        <w:rPr>
          <w:sz w:val="20"/>
        </w:rPr>
      </w:pPr>
      <w:r w:rsidRPr="00CC6C92">
        <w:rPr>
          <w:sz w:val="20"/>
        </w:rPr>
        <w:tab/>
        <w:t xml:space="preserve">[100 ALPHANUMERIC CHARACTER LIMIT FOR </w:t>
      </w:r>
      <w:r w:rsidR="00F0077C" w:rsidRPr="00CC6C92">
        <w:rPr>
          <w:sz w:val="20"/>
        </w:rPr>
        <w:t>66</w:t>
      </w:r>
      <w:r w:rsidRPr="00CC6C92">
        <w:rPr>
          <w:sz w:val="20"/>
        </w:rPr>
        <w:t>]</w:t>
      </w:r>
    </w:p>
    <w:p w:rsidR="00CE2F29" w:rsidRPr="00CC6C92" w:rsidRDefault="00CE2F29" w:rsidP="00F0077C">
      <w:pPr>
        <w:pStyle w:val="BodyText"/>
        <w:shd w:val="clear" w:color="auto" w:fill="auto"/>
        <w:tabs>
          <w:tab w:val="left" w:pos="1440"/>
        </w:tabs>
        <w:rPr>
          <w:sz w:val="20"/>
        </w:rPr>
      </w:pPr>
    </w:p>
    <w:p w:rsidR="0013409B" w:rsidRPr="00CC6C92" w:rsidRDefault="0013409B" w:rsidP="0013409B">
      <w:pPr>
        <w:pStyle w:val="BodyText"/>
        <w:shd w:val="clear" w:color="auto" w:fill="auto"/>
        <w:ind w:left="1440" w:hanging="1440"/>
        <w:rPr>
          <w:sz w:val="20"/>
        </w:rPr>
      </w:pPr>
      <w:r w:rsidRPr="00CC6C92">
        <w:rPr>
          <w:sz w:val="20"/>
        </w:rPr>
        <w:t>OTH_I1 (8.10)</w:t>
      </w:r>
      <w:r w:rsidRPr="00CC6C92">
        <w:rPr>
          <w:sz w:val="20"/>
        </w:rPr>
        <w:tab/>
        <w:t>ENTER OTHER MEDICATION FROM (8.9) IN TEXT FIELD</w:t>
      </w:r>
    </w:p>
    <w:p w:rsidR="0013409B" w:rsidRPr="00CC6C92" w:rsidRDefault="0013409B" w:rsidP="0013409B">
      <w:pPr>
        <w:pStyle w:val="BodyText"/>
        <w:shd w:val="clear" w:color="auto" w:fill="auto"/>
        <w:ind w:left="1440"/>
        <w:rPr>
          <w:sz w:val="20"/>
        </w:rPr>
      </w:pPr>
      <w:r w:rsidRPr="00CC6C92">
        <w:rPr>
          <w:sz w:val="20"/>
        </w:rPr>
        <w:t>IF MORE THAN ONE MEDICATION IS GIVEN, ENTER ALL MEDICATIONS ON ONE LINE.</w:t>
      </w:r>
    </w:p>
    <w:p w:rsidR="0013409B" w:rsidRPr="00CC6C92" w:rsidRDefault="0013409B" w:rsidP="0013409B">
      <w:pPr>
        <w:pStyle w:val="BodyText"/>
        <w:shd w:val="clear" w:color="auto" w:fill="auto"/>
        <w:ind w:left="1440"/>
        <w:rPr>
          <w:sz w:val="20"/>
        </w:rPr>
      </w:pPr>
    </w:p>
    <w:p w:rsidR="0013409B" w:rsidRPr="00CC6C92" w:rsidRDefault="0013409B" w:rsidP="0013409B">
      <w:pPr>
        <w:pStyle w:val="BodyText"/>
        <w:shd w:val="clear" w:color="auto" w:fill="auto"/>
        <w:ind w:left="1440"/>
        <w:rPr>
          <w:sz w:val="20"/>
        </w:rPr>
      </w:pPr>
      <w:r w:rsidRPr="00CC6C92">
        <w:rPr>
          <w:sz w:val="20"/>
        </w:rPr>
        <w:t>CATI programmers note that the text for 66 (other) should be checked to make sure one of the medication names above was not entered.  If the medication entered is on the list above, then an error message should be shown.</w:t>
      </w:r>
    </w:p>
    <w:p w:rsidR="0013409B" w:rsidRPr="00CC6C92" w:rsidRDefault="0013409B" w:rsidP="0013409B">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7920"/>
          <w:tab w:val="clear" w:pos="8640"/>
          <w:tab w:val="clear" w:pos="9360"/>
        </w:tabs>
      </w:pPr>
    </w:p>
    <w:p w:rsidR="0013409B" w:rsidRPr="00C57E88" w:rsidRDefault="0013409B" w:rsidP="0013409B">
      <w:pPr>
        <w:tabs>
          <w:tab w:val="left" w:pos="7920"/>
        </w:tabs>
        <w:rPr>
          <w:b/>
        </w:rPr>
      </w:pPr>
      <w:r w:rsidRPr="00C57E88">
        <w:rPr>
          <w:b/>
        </w:rPr>
        <w:t>[LOOP BACK TO ILP</w:t>
      </w:r>
      <w:r w:rsidR="00902064" w:rsidRPr="00C57E88">
        <w:rPr>
          <w:b/>
        </w:rPr>
        <w:t>03</w:t>
      </w:r>
      <w:r w:rsidRPr="00C57E88">
        <w:rPr>
          <w:b/>
        </w:rPr>
        <w:t xml:space="preserve"> AS NECESSARY TO ADMINSTER QUESTIONS ILP0</w:t>
      </w:r>
      <w:r w:rsidR="00902064" w:rsidRPr="00C57E88">
        <w:rPr>
          <w:b/>
        </w:rPr>
        <w:t>3</w:t>
      </w:r>
      <w:r w:rsidRPr="00C57E88">
        <w:rPr>
          <w:b/>
        </w:rPr>
        <w:t xml:space="preserve"> THRU ILP10 FOR EACH MEDICINE </w:t>
      </w:r>
      <w:r w:rsidR="00C8370F" w:rsidRPr="00C57E88">
        <w:rPr>
          <w:b/>
        </w:rPr>
        <w:t xml:space="preserve">01 – </w:t>
      </w:r>
      <w:r w:rsidR="00C8370F" w:rsidRPr="00C57E88">
        <w:rPr>
          <w:b/>
          <w:color w:val="FF0000"/>
        </w:rPr>
        <w:t>4</w:t>
      </w:r>
      <w:r w:rsidR="00C57E88" w:rsidRPr="00C57E88">
        <w:rPr>
          <w:b/>
          <w:color w:val="FF0000"/>
        </w:rPr>
        <w:t>4</w:t>
      </w:r>
      <w:r w:rsidR="00D7562F" w:rsidRPr="00C57E88">
        <w:rPr>
          <w:b/>
        </w:rPr>
        <w:t xml:space="preserve"> </w:t>
      </w:r>
      <w:r w:rsidRPr="00C57E88">
        <w:rPr>
          <w:b/>
        </w:rPr>
        <w:t>REPORTED IN INH_MEDS</w:t>
      </w:r>
      <w:r w:rsidR="001E4BF8" w:rsidRPr="00C57E88">
        <w:rPr>
          <w:b/>
        </w:rPr>
        <w:t>, BUT NOT FOR</w:t>
      </w:r>
      <w:r w:rsidR="00C8370F" w:rsidRPr="00C57E88">
        <w:rPr>
          <w:b/>
        </w:rPr>
        <w:t xml:space="preserve"> 66 (</w:t>
      </w:r>
      <w:r w:rsidR="001E4BF8" w:rsidRPr="00C57E88">
        <w:rPr>
          <w:b/>
        </w:rPr>
        <w:t>OTHER</w:t>
      </w:r>
      <w:r w:rsidR="00C8370F" w:rsidRPr="00C57E88">
        <w:rPr>
          <w:b/>
        </w:rPr>
        <w:t>).</w:t>
      </w:r>
      <w:r w:rsidRPr="00C57E88">
        <w:rPr>
          <w:b/>
        </w:rPr>
        <w:t>]</w:t>
      </w:r>
    </w:p>
    <w:p w:rsidR="0013409B" w:rsidRPr="00C57E88" w:rsidRDefault="0013409B" w:rsidP="0013409B">
      <w:pPr>
        <w:tabs>
          <w:tab w:val="left" w:pos="7920"/>
        </w:tabs>
        <w:rPr>
          <w:b/>
        </w:rPr>
      </w:pPr>
    </w:p>
    <w:p w:rsidR="00D7562F" w:rsidRPr="00C57E88" w:rsidRDefault="00D7562F" w:rsidP="0013409B">
      <w:pPr>
        <w:tabs>
          <w:tab w:val="left" w:pos="7920"/>
        </w:tabs>
        <w:rPr>
          <w:b/>
        </w:rPr>
      </w:pPr>
    </w:p>
    <w:p w:rsidR="0013409B" w:rsidRPr="00C57E88" w:rsidRDefault="0013409B" w:rsidP="0013409B">
      <w:pPr>
        <w:tabs>
          <w:tab w:val="left" w:pos="7920"/>
        </w:tabs>
        <w:rPr>
          <w:b/>
        </w:rPr>
      </w:pPr>
      <w:r w:rsidRPr="00C57E88">
        <w:rPr>
          <w:b/>
        </w:rPr>
        <w:t xml:space="preserve">[FOR FILL </w:t>
      </w:r>
      <w:r w:rsidRPr="00C57E88">
        <w:rPr>
          <w:b/>
          <w:bCs/>
        </w:rPr>
        <w:t>[MEDICINE FROM INH_MEDS SERIES]</w:t>
      </w:r>
      <w:r w:rsidRPr="00C57E88">
        <w:rPr>
          <w:b/>
        </w:rPr>
        <w:t xml:space="preserve"> FOR QUESTIONS ILP0</w:t>
      </w:r>
      <w:r w:rsidR="00902064" w:rsidRPr="00C57E88">
        <w:rPr>
          <w:b/>
        </w:rPr>
        <w:t>3</w:t>
      </w:r>
      <w:r w:rsidRPr="00C57E88">
        <w:rPr>
          <w:b/>
        </w:rPr>
        <w:t xml:space="preserve"> THROUGH ILP10]</w:t>
      </w:r>
    </w:p>
    <w:p w:rsidR="0013409B" w:rsidRPr="00C57E88" w:rsidRDefault="0013409B" w:rsidP="0013409B">
      <w:pPr>
        <w:tabs>
          <w:tab w:val="left" w:pos="7920"/>
        </w:tabs>
        <w:rPr>
          <w:b/>
        </w:rPr>
      </w:pPr>
    </w:p>
    <w:p w:rsidR="006A017A" w:rsidRDefault="006A017A" w:rsidP="0013409B">
      <w:pPr>
        <w:numPr>
          <w:ins w:id="7" w:author="zva9" w:date="2009-08-07T08:27:00Z"/>
        </w:numPr>
        <w:tabs>
          <w:tab w:val="left" w:pos="7920"/>
        </w:tabs>
        <w:ind w:left="2160" w:hanging="720"/>
      </w:pPr>
    </w:p>
    <w:p w:rsidR="00F80A6C" w:rsidRPr="009A3155" w:rsidRDefault="00F80A6C" w:rsidP="00F80A6C">
      <w:pPr>
        <w:tabs>
          <w:tab w:val="left" w:pos="7920"/>
        </w:tabs>
        <w:ind w:left="2160" w:hanging="2160"/>
      </w:pPr>
      <w:r w:rsidRPr="009A3155">
        <w:rPr>
          <w:b/>
          <w:bCs/>
        </w:rPr>
        <w:t>SKIP before ILP03</w:t>
      </w:r>
    </w:p>
    <w:p w:rsidR="00F80A6C" w:rsidRPr="009A3155" w:rsidRDefault="00F80A6C" w:rsidP="00F80A6C">
      <w:pPr>
        <w:tabs>
          <w:tab w:val="left" w:pos="900"/>
        </w:tabs>
        <w:ind w:left="900"/>
        <w:rPr>
          <w:b/>
          <w:bCs/>
        </w:rPr>
      </w:pPr>
      <w:r w:rsidRPr="009A3155">
        <w:rPr>
          <w:b/>
          <w:bCs/>
        </w:rPr>
        <w:t>IF [MEDICINE FROM INH_MEDS SERIES] IS ADVAIR (01) OR FLOVENT ROTADISK (15) OR MOMETASONE FUROATE (39) OR ASMANEX (40) OR FORADIL (34) OR MAXAIR (20) OR PULMICORT (25) OR SEREVENT (27) OR SYMBICORT (42) SKIP TO 8.14</w:t>
      </w:r>
    </w:p>
    <w:p w:rsidR="00BC120D" w:rsidRPr="0031673B" w:rsidRDefault="00BC120D" w:rsidP="000D109D">
      <w:pPr>
        <w:tabs>
          <w:tab w:val="left" w:pos="1440"/>
        </w:tabs>
        <w:ind w:left="1440"/>
        <w:rPr>
          <w:b/>
          <w:bCs/>
        </w:rPr>
      </w:pPr>
    </w:p>
    <w:p w:rsidR="0013409B" w:rsidRDefault="0013409B" w:rsidP="0013409B">
      <w:pPr>
        <w:tabs>
          <w:tab w:val="left" w:pos="1440"/>
          <w:tab w:val="left" w:pos="7920"/>
        </w:tabs>
        <w:ind w:left="1440" w:hanging="1440"/>
      </w:pPr>
      <w:r>
        <w:rPr>
          <w:b/>
        </w:rPr>
        <w:t>ILP03 (8.13)</w:t>
      </w:r>
      <w:r>
        <w:rPr>
          <w:b/>
        </w:rPr>
        <w:tab/>
      </w:r>
      <w:r w:rsidRPr="009869B8">
        <w:rPr>
          <w:b/>
        </w:rPr>
        <w:t>A spacer is a small attachment for an inhaler that makes it easier to use. Do you use a spacer with</w:t>
      </w:r>
      <w:r>
        <w:t xml:space="preserve"> </w:t>
      </w:r>
      <w:r>
        <w:rPr>
          <w:b/>
          <w:bCs/>
        </w:rPr>
        <w:t>[MEDICINE FROM INH_MEDS SERIES]</w:t>
      </w:r>
      <w:r w:rsidRPr="00CE2F29">
        <w:rPr>
          <w:b/>
        </w:rPr>
        <w:t>?</w:t>
      </w:r>
    </w:p>
    <w:p w:rsidR="0013409B" w:rsidRDefault="0013409B" w:rsidP="0013409B">
      <w:pPr>
        <w:pStyle w:val="Footer"/>
        <w:tabs>
          <w:tab w:val="clear" w:pos="4320"/>
          <w:tab w:val="clear" w:pos="8640"/>
          <w:tab w:val="left" w:pos="7920"/>
        </w:tabs>
      </w:pPr>
    </w:p>
    <w:p w:rsidR="0013409B" w:rsidRDefault="0013409B" w:rsidP="0013409B">
      <w:pPr>
        <w:tabs>
          <w:tab w:val="left" w:pos="7920"/>
        </w:tabs>
        <w:ind w:left="2160" w:hanging="720"/>
      </w:pPr>
      <w:r>
        <w:t>(1)  YES</w:t>
      </w:r>
    </w:p>
    <w:p w:rsidR="0013409B" w:rsidRDefault="0013409B" w:rsidP="0013409B">
      <w:pPr>
        <w:tabs>
          <w:tab w:val="left" w:pos="7920"/>
        </w:tabs>
        <w:ind w:left="2160" w:hanging="720"/>
      </w:pPr>
      <w:r>
        <w:t>(2)  NO</w:t>
      </w:r>
    </w:p>
    <w:p w:rsidR="00F80A6C" w:rsidRPr="009A3155" w:rsidRDefault="00F80A6C" w:rsidP="00F80A6C">
      <w:pPr>
        <w:tabs>
          <w:tab w:val="left" w:pos="7920"/>
        </w:tabs>
        <w:ind w:left="2160" w:hanging="720"/>
      </w:pPr>
      <w:r w:rsidRPr="009A3155">
        <w:t>(3)  Medication is a dry powder inhaler or disk inhaler, not a canister inhaler</w:t>
      </w:r>
    </w:p>
    <w:p w:rsidR="00F80A6C" w:rsidRPr="009A3155" w:rsidRDefault="00F80A6C" w:rsidP="00F80A6C">
      <w:pPr>
        <w:tabs>
          <w:tab w:val="left" w:pos="7920"/>
        </w:tabs>
        <w:ind w:left="2160" w:hanging="720"/>
      </w:pPr>
      <w:r w:rsidRPr="009A3155">
        <w:t>(4)  Medication has a built-in spacer/does not need a spacer</w:t>
      </w:r>
    </w:p>
    <w:p w:rsidR="0013409B" w:rsidRPr="009A3155" w:rsidRDefault="0013409B" w:rsidP="0013409B">
      <w:pPr>
        <w:tabs>
          <w:tab w:val="left" w:pos="7920"/>
        </w:tabs>
        <w:ind w:left="2160" w:hanging="720"/>
      </w:pPr>
    </w:p>
    <w:p w:rsidR="0013409B" w:rsidRDefault="0013409B" w:rsidP="0013409B">
      <w:pPr>
        <w:tabs>
          <w:tab w:val="left" w:pos="7920"/>
        </w:tabs>
        <w:ind w:left="2160" w:hanging="720"/>
      </w:pPr>
      <w:r>
        <w:t>(7)  DON’T KNOW</w:t>
      </w:r>
    </w:p>
    <w:p w:rsidR="0013409B" w:rsidRDefault="0013409B" w:rsidP="0013409B">
      <w:pPr>
        <w:tabs>
          <w:tab w:val="left" w:pos="7920"/>
        </w:tabs>
        <w:ind w:left="2160" w:hanging="720"/>
      </w:pPr>
      <w:r>
        <w:t>(9)  REFUSED</w:t>
      </w:r>
    </w:p>
    <w:p w:rsidR="0013409B" w:rsidRDefault="0013409B" w:rsidP="0013409B">
      <w:pPr>
        <w:ind w:hanging="720"/>
      </w:pPr>
    </w:p>
    <w:p w:rsidR="0013409B" w:rsidRPr="00651F6A" w:rsidRDefault="0013409B" w:rsidP="0013409B">
      <w:pPr>
        <w:ind w:left="2160"/>
        <w:rPr>
          <w:b/>
        </w:rPr>
      </w:pPr>
      <w:r>
        <w:rPr>
          <w:b/>
        </w:rPr>
        <w:t>[HELP SCREEN</w:t>
      </w:r>
      <w:r w:rsidRPr="00651F6A">
        <w:rPr>
          <w:b/>
        </w:rPr>
        <w:t>: A spacer is a device that attaches to a metered dose inhaler. It holds the medicine in its chamber long enough for you to inhale it in one or two slow, deep breaths. The spacer makes it easy to t</w:t>
      </w:r>
      <w:r>
        <w:rPr>
          <w:b/>
        </w:rPr>
        <w:t>ake the medicines the right way</w:t>
      </w:r>
      <w:r w:rsidRPr="00651F6A">
        <w:rPr>
          <w:b/>
        </w:rPr>
        <w:t>.]</w:t>
      </w:r>
    </w:p>
    <w:p w:rsidR="0013409B" w:rsidRDefault="0013409B" w:rsidP="0013409B"/>
    <w:p w:rsidR="0013409B" w:rsidRPr="009A3155" w:rsidRDefault="0013409B" w:rsidP="0013409B">
      <w:pPr>
        <w:ind w:left="2160" w:hanging="90"/>
        <w:rPr>
          <w:b/>
          <w:bCs/>
        </w:rPr>
      </w:pPr>
      <w:r w:rsidRPr="009A3155">
        <w:tab/>
      </w:r>
      <w:r w:rsidRPr="009A3155">
        <w:rPr>
          <w:b/>
          <w:bCs/>
        </w:rPr>
        <w:t>[</w:t>
      </w:r>
      <w:r w:rsidR="00F80A6C" w:rsidRPr="009A3155">
        <w:rPr>
          <w:b/>
          <w:bCs/>
        </w:rPr>
        <w:t xml:space="preserve">HELP SCREEN:  The response category 3 (disk or dry powder) and 4 (built in spacer) are  primarily intended for medications </w:t>
      </w:r>
      <w:proofErr w:type="spellStart"/>
      <w:r w:rsidR="00F80A6C" w:rsidRPr="009A3155">
        <w:rPr>
          <w:b/>
          <w:bCs/>
        </w:rPr>
        <w:t>Beclomethosone</w:t>
      </w:r>
      <w:proofErr w:type="spellEnd"/>
      <w:r w:rsidR="00F80A6C" w:rsidRPr="009A3155">
        <w:rPr>
          <w:b/>
          <w:bCs/>
        </w:rPr>
        <w:t xml:space="preserve"> (7) </w:t>
      </w:r>
      <w:proofErr w:type="spellStart"/>
      <w:r w:rsidR="00F80A6C" w:rsidRPr="009A3155">
        <w:rPr>
          <w:b/>
          <w:bCs/>
        </w:rPr>
        <w:t>Beclovent</w:t>
      </w:r>
      <w:proofErr w:type="spellEnd"/>
      <w:r w:rsidR="00F80A6C" w:rsidRPr="009A3155">
        <w:rPr>
          <w:b/>
          <w:bCs/>
        </w:rPr>
        <w:t xml:space="preserve"> (08), Budesonide (11) and QVAR (36), which are known to come in disk or breathe activated inhalers (which do not use a spacer).  However, new medications may come on the market that will need either category, so 3 or 4 can be used for other medications as well.]</w:t>
      </w:r>
    </w:p>
    <w:p w:rsidR="0013409B" w:rsidRPr="009A3155" w:rsidRDefault="0013409B" w:rsidP="0013409B">
      <w:pPr>
        <w:tabs>
          <w:tab w:val="left" w:pos="7920"/>
        </w:tabs>
        <w:ind w:left="1440" w:hanging="1440"/>
        <w:rPr>
          <w:b/>
        </w:rPr>
      </w:pPr>
    </w:p>
    <w:p w:rsidR="0013409B" w:rsidRPr="009A3155" w:rsidRDefault="0013409B" w:rsidP="0013409B">
      <w:pPr>
        <w:tabs>
          <w:tab w:val="left" w:pos="7920"/>
        </w:tabs>
        <w:ind w:left="1440" w:hanging="1440"/>
        <w:rPr>
          <w:b/>
        </w:rPr>
      </w:pPr>
    </w:p>
    <w:p w:rsidR="0013409B" w:rsidRPr="009869B8" w:rsidRDefault="0013409B" w:rsidP="0013409B">
      <w:pPr>
        <w:tabs>
          <w:tab w:val="left" w:pos="7920"/>
        </w:tabs>
        <w:ind w:left="1440" w:hanging="1440"/>
        <w:rPr>
          <w:b/>
        </w:rPr>
      </w:pPr>
      <w:r>
        <w:rPr>
          <w:b/>
        </w:rPr>
        <w:t>ILP04 (8.14)</w:t>
      </w:r>
      <w:r>
        <w:rPr>
          <w:b/>
        </w:rPr>
        <w:tab/>
      </w:r>
      <w:proofErr w:type="gramStart"/>
      <w:r w:rsidRPr="009869B8">
        <w:rPr>
          <w:b/>
          <w:bCs/>
        </w:rPr>
        <w:t>In</w:t>
      </w:r>
      <w:proofErr w:type="gramEnd"/>
      <w:r w:rsidRPr="009869B8">
        <w:rPr>
          <w:b/>
          <w:bCs/>
        </w:rPr>
        <w:t xml:space="preserve"> the past 3 months</w:t>
      </w:r>
      <w:r w:rsidRPr="009869B8">
        <w:rPr>
          <w:b/>
        </w:rPr>
        <w:t xml:space="preserve">, did you take </w:t>
      </w:r>
      <w:r w:rsidRPr="009869B8">
        <w:rPr>
          <w:b/>
          <w:bCs/>
        </w:rPr>
        <w:t>[MEDICINE FROM INH_MEDS SERIES]</w:t>
      </w:r>
      <w:r w:rsidRPr="009869B8">
        <w:rPr>
          <w:b/>
        </w:rPr>
        <w:t xml:space="preserve"> when you </w:t>
      </w:r>
      <w:r>
        <w:rPr>
          <w:b/>
        </w:rPr>
        <w:t xml:space="preserve">had </w:t>
      </w:r>
      <w:r w:rsidRPr="009869B8">
        <w:rPr>
          <w:b/>
        </w:rPr>
        <w:t>an asthma episode or attack?</w:t>
      </w:r>
    </w:p>
    <w:p w:rsidR="0013409B" w:rsidRDefault="0013409B" w:rsidP="0013409B">
      <w:pPr>
        <w:tabs>
          <w:tab w:val="left" w:pos="720"/>
          <w:tab w:val="left" w:pos="1440"/>
          <w:tab w:val="left" w:pos="2880"/>
          <w:tab w:val="left" w:pos="7920"/>
        </w:tabs>
        <w:ind w:left="2880"/>
      </w:pPr>
    </w:p>
    <w:p w:rsidR="0013409B" w:rsidRDefault="0013409B" w:rsidP="0013409B">
      <w:pPr>
        <w:tabs>
          <w:tab w:val="left" w:pos="6480"/>
        </w:tabs>
        <w:ind w:left="2160" w:hanging="720"/>
      </w:pPr>
      <w:r>
        <w:t>(1)  YES</w:t>
      </w:r>
    </w:p>
    <w:p w:rsidR="0013409B" w:rsidRDefault="0013409B" w:rsidP="0013409B">
      <w:pPr>
        <w:tabs>
          <w:tab w:val="left" w:pos="6480"/>
        </w:tabs>
        <w:ind w:left="2160" w:hanging="720"/>
      </w:pPr>
      <w:r>
        <w:t>(2)  NO</w:t>
      </w:r>
    </w:p>
    <w:p w:rsidR="0013409B" w:rsidRDefault="0013409B" w:rsidP="0013409B">
      <w:pPr>
        <w:tabs>
          <w:tab w:val="left" w:pos="6480"/>
        </w:tabs>
        <w:ind w:left="2160" w:hanging="720"/>
      </w:pPr>
      <w:r>
        <w:t>(3)  NO ATTACK IN PAST 3 MONTHS</w:t>
      </w:r>
    </w:p>
    <w:p w:rsidR="0013409B" w:rsidRDefault="0013409B" w:rsidP="0013409B">
      <w:pPr>
        <w:tabs>
          <w:tab w:val="left" w:pos="6480"/>
        </w:tabs>
        <w:ind w:left="2160"/>
      </w:pPr>
    </w:p>
    <w:p w:rsidR="0013409B" w:rsidRDefault="0013409B" w:rsidP="0013409B">
      <w:pPr>
        <w:tabs>
          <w:tab w:val="left" w:pos="6480"/>
        </w:tabs>
        <w:ind w:left="2160" w:hanging="720"/>
      </w:pPr>
      <w:r>
        <w:lastRenderedPageBreak/>
        <w:t>(7)  DON’T KNOW</w:t>
      </w:r>
    </w:p>
    <w:p w:rsidR="0013409B" w:rsidRDefault="0013409B" w:rsidP="0013409B">
      <w:pPr>
        <w:tabs>
          <w:tab w:val="left" w:pos="720"/>
          <w:tab w:val="left" w:pos="1440"/>
          <w:tab w:val="left" w:pos="2880"/>
          <w:tab w:val="left" w:pos="7920"/>
        </w:tabs>
        <w:ind w:left="2160" w:hanging="720"/>
      </w:pPr>
      <w:r>
        <w:t>(9)  REFUSED</w:t>
      </w:r>
    </w:p>
    <w:p w:rsidR="0013409B" w:rsidRDefault="0013409B" w:rsidP="0013409B">
      <w:pPr>
        <w:tabs>
          <w:tab w:val="left" w:pos="720"/>
          <w:tab w:val="left" w:pos="1440"/>
          <w:tab w:val="left" w:pos="2880"/>
          <w:tab w:val="left" w:pos="7920"/>
        </w:tabs>
        <w:ind w:left="2160"/>
      </w:pPr>
    </w:p>
    <w:p w:rsidR="0013409B" w:rsidRDefault="0013409B" w:rsidP="0013409B">
      <w:pPr>
        <w:tabs>
          <w:tab w:val="left" w:pos="7920"/>
        </w:tabs>
        <w:rPr>
          <w:b/>
        </w:rPr>
      </w:pPr>
    </w:p>
    <w:p w:rsidR="0013409B" w:rsidRDefault="0013409B" w:rsidP="0013409B">
      <w:pPr>
        <w:tabs>
          <w:tab w:val="left" w:pos="1440"/>
          <w:tab w:val="left" w:pos="2250"/>
          <w:tab w:val="left" w:pos="7920"/>
        </w:tabs>
        <w:ind w:left="1440" w:hanging="1440"/>
      </w:pPr>
      <w:r>
        <w:rPr>
          <w:b/>
        </w:rPr>
        <w:t xml:space="preserve">ILP05 (8.15) </w:t>
      </w:r>
      <w:r>
        <w:rPr>
          <w:b/>
        </w:rPr>
        <w:tab/>
      </w:r>
      <w:proofErr w:type="gramStart"/>
      <w:r w:rsidRPr="00101A45">
        <w:rPr>
          <w:b/>
          <w:bCs/>
        </w:rPr>
        <w:t>In</w:t>
      </w:r>
      <w:proofErr w:type="gramEnd"/>
      <w:r w:rsidRPr="00101A45">
        <w:rPr>
          <w:b/>
          <w:bCs/>
        </w:rPr>
        <w:t xml:space="preserve"> the past 3 months</w:t>
      </w:r>
      <w:r w:rsidRPr="00101A45">
        <w:rPr>
          <w:b/>
        </w:rPr>
        <w:t xml:space="preserve">, did you take </w:t>
      </w:r>
      <w:r w:rsidRPr="00101A45">
        <w:rPr>
          <w:b/>
          <w:bCs/>
        </w:rPr>
        <w:t>[MEDICINE FROM INH_MEDS SERIES]</w:t>
      </w:r>
      <w:r w:rsidRPr="00101A45">
        <w:rPr>
          <w:b/>
        </w:rPr>
        <w:t xml:space="preserve"> before exercising</w:t>
      </w:r>
      <w:r w:rsidRPr="00CE2F29">
        <w:rPr>
          <w:b/>
        </w:rPr>
        <w:t>?</w:t>
      </w:r>
    </w:p>
    <w:p w:rsidR="0013409B" w:rsidRDefault="0013409B" w:rsidP="0013409B">
      <w:pPr>
        <w:tabs>
          <w:tab w:val="left" w:pos="720"/>
          <w:tab w:val="left" w:pos="1440"/>
          <w:tab w:val="left" w:pos="2880"/>
          <w:tab w:val="left" w:pos="7920"/>
        </w:tabs>
        <w:ind w:left="2160"/>
      </w:pPr>
    </w:p>
    <w:p w:rsidR="0013409B" w:rsidRDefault="0013409B" w:rsidP="0013409B">
      <w:pPr>
        <w:tabs>
          <w:tab w:val="left" w:pos="6480"/>
        </w:tabs>
        <w:ind w:left="2160" w:hanging="720"/>
      </w:pPr>
      <w:r>
        <w:t>(1)  YES</w:t>
      </w:r>
    </w:p>
    <w:p w:rsidR="0013409B" w:rsidRDefault="0013409B" w:rsidP="0013409B">
      <w:pPr>
        <w:tabs>
          <w:tab w:val="left" w:pos="6480"/>
        </w:tabs>
        <w:ind w:left="2160" w:hanging="720"/>
      </w:pPr>
      <w:r>
        <w:t>(2)  NO</w:t>
      </w:r>
    </w:p>
    <w:p w:rsidR="0013409B" w:rsidRDefault="0013409B" w:rsidP="0013409B">
      <w:pPr>
        <w:tabs>
          <w:tab w:val="left" w:pos="6480"/>
        </w:tabs>
        <w:ind w:left="2160" w:hanging="720"/>
      </w:pPr>
      <w:r>
        <w:t>(3)  DIDN’T EXERCISE IN PAST 3 MONTHS</w:t>
      </w:r>
    </w:p>
    <w:p w:rsidR="0013409B" w:rsidRDefault="0013409B" w:rsidP="0013409B">
      <w:pPr>
        <w:tabs>
          <w:tab w:val="left" w:pos="6480"/>
        </w:tabs>
        <w:ind w:left="2160" w:hanging="720"/>
      </w:pPr>
    </w:p>
    <w:p w:rsidR="0013409B" w:rsidRDefault="0013409B" w:rsidP="0013409B">
      <w:pPr>
        <w:tabs>
          <w:tab w:val="left" w:pos="6480"/>
        </w:tabs>
        <w:ind w:left="2160" w:hanging="720"/>
      </w:pPr>
      <w:r>
        <w:t>(7)  DON’T KNOW</w:t>
      </w:r>
    </w:p>
    <w:p w:rsidR="0013409B" w:rsidRDefault="0013409B" w:rsidP="0013409B">
      <w:pPr>
        <w:tabs>
          <w:tab w:val="left" w:pos="720"/>
          <w:tab w:val="left" w:pos="1440"/>
          <w:tab w:val="left" w:pos="2880"/>
          <w:tab w:val="left" w:pos="7920"/>
        </w:tabs>
        <w:ind w:left="2160" w:hanging="720"/>
      </w:pPr>
      <w:r>
        <w:t>(9)  REFUSED</w:t>
      </w:r>
    </w:p>
    <w:p w:rsidR="0013409B" w:rsidRDefault="0013409B" w:rsidP="0013409B">
      <w:pPr>
        <w:tabs>
          <w:tab w:val="left" w:pos="720"/>
          <w:tab w:val="left" w:pos="1440"/>
          <w:tab w:val="left" w:pos="2880"/>
          <w:tab w:val="left" w:pos="7920"/>
        </w:tabs>
        <w:ind w:hanging="720"/>
      </w:pPr>
    </w:p>
    <w:p w:rsidR="0013409B" w:rsidRPr="0099256E" w:rsidRDefault="0013409B" w:rsidP="0013409B">
      <w:pPr>
        <w:tabs>
          <w:tab w:val="left" w:pos="1440"/>
          <w:tab w:val="left" w:pos="7920"/>
        </w:tabs>
        <w:ind w:left="1440" w:hanging="1440"/>
      </w:pPr>
      <w:r>
        <w:rPr>
          <w:b/>
        </w:rPr>
        <w:t>ILP06 (8.16</w:t>
      </w:r>
      <w:r w:rsidRPr="0099256E">
        <w:t xml:space="preserve">) </w:t>
      </w:r>
      <w:r>
        <w:tab/>
      </w:r>
      <w:proofErr w:type="gramStart"/>
      <w:r w:rsidRPr="0099256E">
        <w:rPr>
          <w:b/>
          <w:bCs/>
        </w:rPr>
        <w:t>In</w:t>
      </w:r>
      <w:proofErr w:type="gramEnd"/>
      <w:r w:rsidRPr="0099256E">
        <w:rPr>
          <w:b/>
          <w:bCs/>
        </w:rPr>
        <w:t xml:space="preserve"> the past 3 months</w:t>
      </w:r>
      <w:r w:rsidRPr="0099256E">
        <w:rPr>
          <w:b/>
        </w:rPr>
        <w:t xml:space="preserve">, did you take </w:t>
      </w:r>
      <w:r w:rsidRPr="0099256E">
        <w:rPr>
          <w:b/>
          <w:bCs/>
        </w:rPr>
        <w:t>[MEDICINE FROM INH_MEDS SERIES]</w:t>
      </w:r>
      <w:r>
        <w:rPr>
          <w:b/>
        </w:rPr>
        <w:t xml:space="preserve"> on a </w:t>
      </w:r>
      <w:r w:rsidRPr="0099256E">
        <w:rPr>
          <w:b/>
        </w:rPr>
        <w:t>regular schedule everyday?</w:t>
      </w:r>
    </w:p>
    <w:p w:rsidR="0013409B" w:rsidRDefault="0013409B" w:rsidP="0013409B">
      <w:pPr>
        <w:tabs>
          <w:tab w:val="left" w:pos="6480"/>
        </w:tabs>
        <w:ind w:left="2160" w:firstLine="1440"/>
      </w:pPr>
    </w:p>
    <w:p w:rsidR="0013409B" w:rsidRDefault="0013409B" w:rsidP="0013409B">
      <w:pPr>
        <w:tabs>
          <w:tab w:val="left" w:pos="6480"/>
        </w:tabs>
        <w:ind w:left="2160" w:hanging="720"/>
      </w:pPr>
      <w:r>
        <w:t>(1)  YES</w:t>
      </w:r>
    </w:p>
    <w:p w:rsidR="0013409B" w:rsidRDefault="0013409B" w:rsidP="0013409B">
      <w:pPr>
        <w:tabs>
          <w:tab w:val="left" w:pos="6480"/>
        </w:tabs>
        <w:ind w:firstLine="1440"/>
      </w:pPr>
      <w:r>
        <w:t>(2)  NO</w:t>
      </w:r>
    </w:p>
    <w:p w:rsidR="0013409B" w:rsidRDefault="0013409B" w:rsidP="0013409B">
      <w:pPr>
        <w:tabs>
          <w:tab w:val="left" w:pos="6480"/>
        </w:tabs>
        <w:ind w:left="2160" w:firstLine="1440"/>
      </w:pPr>
    </w:p>
    <w:p w:rsidR="0013409B" w:rsidRDefault="0013409B" w:rsidP="0013409B">
      <w:pPr>
        <w:tabs>
          <w:tab w:val="left" w:pos="6480"/>
        </w:tabs>
        <w:ind w:left="2160" w:hanging="720"/>
      </w:pPr>
      <w:r>
        <w:t>(7)  DON’T KNOW</w:t>
      </w:r>
    </w:p>
    <w:p w:rsidR="0013409B" w:rsidRDefault="0013409B" w:rsidP="0013409B">
      <w:pPr>
        <w:tabs>
          <w:tab w:val="left" w:pos="720"/>
          <w:tab w:val="left" w:pos="1440"/>
          <w:tab w:val="left" w:pos="2880"/>
          <w:tab w:val="left" w:pos="7920"/>
        </w:tabs>
        <w:ind w:left="2160" w:hanging="720"/>
      </w:pPr>
      <w:r>
        <w:t>(9)  REFUSED</w:t>
      </w:r>
    </w:p>
    <w:p w:rsidR="0013409B" w:rsidRDefault="0013409B" w:rsidP="0013409B">
      <w:pPr>
        <w:tabs>
          <w:tab w:val="left" w:pos="1260"/>
          <w:tab w:val="left" w:pos="7920"/>
        </w:tabs>
        <w:ind w:firstLine="1440"/>
        <w:rPr>
          <w:b/>
        </w:rPr>
      </w:pPr>
    </w:p>
    <w:p w:rsidR="0013409B" w:rsidRDefault="0013409B" w:rsidP="0013409B">
      <w:pPr>
        <w:tabs>
          <w:tab w:val="left" w:pos="7920"/>
        </w:tabs>
      </w:pPr>
    </w:p>
    <w:p w:rsidR="0013409B" w:rsidRPr="00CC6C92" w:rsidRDefault="0013409B" w:rsidP="0013409B">
      <w:pPr>
        <w:tabs>
          <w:tab w:val="left" w:pos="1440"/>
          <w:tab w:val="left" w:pos="7920"/>
        </w:tabs>
        <w:ind w:left="1440" w:hanging="1440"/>
      </w:pPr>
      <w:r>
        <w:rPr>
          <w:b/>
        </w:rPr>
        <w:t>ILP08 (8.18)</w:t>
      </w:r>
      <w:r>
        <w:rPr>
          <w:b/>
        </w:rPr>
        <w:tab/>
      </w:r>
      <w:r w:rsidRPr="0099256E">
        <w:rPr>
          <w:b/>
        </w:rPr>
        <w:t>How many times per day or per week do you use</w:t>
      </w:r>
      <w:r>
        <w:t xml:space="preserve"> </w:t>
      </w:r>
      <w:r>
        <w:rPr>
          <w:b/>
          <w:bCs/>
        </w:rPr>
        <w:t xml:space="preserve">[MEDICINE FROM INH_MEDS </w:t>
      </w:r>
      <w:r w:rsidRPr="00CC6C92">
        <w:rPr>
          <w:b/>
          <w:bCs/>
        </w:rPr>
        <w:t>SERIES]</w:t>
      </w:r>
      <w:r w:rsidRPr="00CC6C92">
        <w:t xml:space="preserve">?   </w:t>
      </w:r>
    </w:p>
    <w:p w:rsidR="0013409B" w:rsidRPr="00CC6C92" w:rsidRDefault="0013409B" w:rsidP="0013409B">
      <w:pPr>
        <w:tabs>
          <w:tab w:val="left" w:pos="1890"/>
          <w:tab w:val="left" w:pos="7920"/>
        </w:tabs>
        <w:rPr>
          <w:b/>
        </w:rPr>
      </w:pPr>
    </w:p>
    <w:p w:rsidR="00DE224C" w:rsidRPr="00CC6C92" w:rsidRDefault="0013409B" w:rsidP="00DE224C">
      <w:pPr>
        <w:ind w:left="2160"/>
        <w:rPr>
          <w:b/>
        </w:rPr>
      </w:pPr>
      <w:r w:rsidRPr="00CC6C92">
        <w:t xml:space="preserve">3 _ _    </w:t>
      </w:r>
      <w:r w:rsidRPr="00CC6C92">
        <w:tab/>
      </w:r>
      <w:r w:rsidR="00DE224C" w:rsidRPr="00CC6C92">
        <w:t>Times per DAY</w:t>
      </w:r>
      <w:r w:rsidR="00DE224C" w:rsidRPr="00CC6C92">
        <w:tab/>
      </w:r>
      <w:r w:rsidR="00DE224C" w:rsidRPr="00CC6C92">
        <w:tab/>
      </w:r>
      <w:r w:rsidR="00DE224C" w:rsidRPr="00CC6C92">
        <w:rPr>
          <w:b/>
        </w:rPr>
        <w:t>[RANGE CHECK: (</w:t>
      </w:r>
      <w:r w:rsidR="006732B5" w:rsidRPr="00CC6C92">
        <w:rPr>
          <w:b/>
        </w:rPr>
        <w:t>&gt;10</w:t>
      </w:r>
      <w:r w:rsidR="00DE224C" w:rsidRPr="00CC6C92">
        <w:rPr>
          <w:b/>
        </w:rPr>
        <w:t>)]</w:t>
      </w:r>
    </w:p>
    <w:p w:rsidR="00DE224C" w:rsidRPr="00CC6C92" w:rsidRDefault="0013409B" w:rsidP="00DE224C">
      <w:pPr>
        <w:widowControl/>
        <w:autoSpaceDE/>
        <w:autoSpaceDN/>
        <w:adjustRightInd/>
        <w:ind w:firstLine="2160"/>
        <w:rPr>
          <w:b/>
        </w:rPr>
      </w:pPr>
      <w:r w:rsidRPr="00CC6C92">
        <w:t xml:space="preserve">4 _ _    </w:t>
      </w:r>
      <w:r w:rsidRPr="00CC6C92">
        <w:tab/>
      </w:r>
      <w:r w:rsidR="00DE224C" w:rsidRPr="00CC6C92">
        <w:t>Times per WEEK</w:t>
      </w:r>
      <w:r w:rsidR="00DE224C" w:rsidRPr="00CC6C92">
        <w:tab/>
      </w:r>
      <w:r w:rsidR="00DE224C" w:rsidRPr="00CC6C92">
        <w:tab/>
      </w:r>
      <w:r w:rsidR="00DE224C" w:rsidRPr="00CC6C92">
        <w:rPr>
          <w:b/>
        </w:rPr>
        <w:t>[RANGE CHECK: (</w:t>
      </w:r>
      <w:r w:rsidR="006732B5" w:rsidRPr="00CC6C92">
        <w:rPr>
          <w:b/>
        </w:rPr>
        <w:t>&gt;75)</w:t>
      </w:r>
      <w:r w:rsidR="00DE224C" w:rsidRPr="00CC6C92">
        <w:rPr>
          <w:b/>
        </w:rPr>
        <w:t>]</w:t>
      </w:r>
    </w:p>
    <w:p w:rsidR="0013409B" w:rsidRPr="00CC6C92" w:rsidRDefault="0013409B" w:rsidP="0013409B">
      <w:pPr>
        <w:widowControl/>
        <w:autoSpaceDE/>
        <w:autoSpaceDN/>
        <w:adjustRightInd/>
        <w:ind w:firstLine="2160"/>
      </w:pPr>
      <w:r w:rsidRPr="00CC6C92">
        <w:t xml:space="preserve">5 5 5 </w:t>
      </w:r>
      <w:r w:rsidRPr="00CC6C92">
        <w:tab/>
        <w:t>Never</w:t>
      </w:r>
      <w:r w:rsidR="00C32F0E" w:rsidRPr="00CC6C92">
        <w:t xml:space="preserve"> </w:t>
      </w:r>
    </w:p>
    <w:p w:rsidR="0013409B" w:rsidRPr="00CC6C92" w:rsidRDefault="0013409B" w:rsidP="0013409B">
      <w:pPr>
        <w:tabs>
          <w:tab w:val="left" w:pos="2880"/>
          <w:tab w:val="left" w:pos="6480"/>
          <w:tab w:val="left" w:pos="7200"/>
          <w:tab w:val="left" w:pos="7920"/>
        </w:tabs>
        <w:ind w:left="2160"/>
        <w:rPr>
          <w:b/>
        </w:rPr>
      </w:pPr>
      <w:r w:rsidRPr="00CC6C92">
        <w:t xml:space="preserve">6 6 6 </w:t>
      </w:r>
      <w:r w:rsidRPr="00CC6C92">
        <w:tab/>
        <w:t xml:space="preserve">LESS OFTEN THAN ONCE A WEEK </w:t>
      </w:r>
      <w:r w:rsidRPr="00CC6C92">
        <w:tab/>
      </w:r>
    </w:p>
    <w:p w:rsidR="0013409B" w:rsidRPr="00CC6C92" w:rsidRDefault="0013409B" w:rsidP="0013409B">
      <w:pPr>
        <w:widowControl/>
        <w:autoSpaceDE/>
        <w:autoSpaceDN/>
        <w:adjustRightInd/>
        <w:ind w:firstLine="2160"/>
      </w:pPr>
    </w:p>
    <w:p w:rsidR="0013409B" w:rsidRPr="00CC6C92" w:rsidRDefault="0013409B" w:rsidP="0013409B">
      <w:pPr>
        <w:tabs>
          <w:tab w:val="left" w:pos="5760"/>
          <w:tab w:val="left" w:pos="7200"/>
          <w:tab w:val="left" w:pos="7920"/>
        </w:tabs>
        <w:ind w:left="2160" w:hanging="720"/>
      </w:pPr>
      <w:r w:rsidRPr="00CC6C92">
        <w:tab/>
        <w:t xml:space="preserve">7 7 7       </w:t>
      </w:r>
      <w:proofErr w:type="gramStart"/>
      <w:r w:rsidRPr="00CC6C92">
        <w:t>Don’t</w:t>
      </w:r>
      <w:proofErr w:type="gramEnd"/>
      <w:r w:rsidRPr="00CC6C92">
        <w:t xml:space="preserve"> know / Not sure</w:t>
      </w:r>
      <w:r w:rsidRPr="00CC6C92">
        <w:tab/>
      </w:r>
    </w:p>
    <w:p w:rsidR="0013409B" w:rsidRPr="00CC6C92" w:rsidRDefault="0013409B" w:rsidP="0013409B">
      <w:pPr>
        <w:tabs>
          <w:tab w:val="left" w:pos="2880"/>
          <w:tab w:val="left" w:pos="5760"/>
          <w:tab w:val="left" w:pos="7200"/>
          <w:tab w:val="left" w:pos="7920"/>
        </w:tabs>
        <w:ind w:left="2160"/>
      </w:pPr>
      <w:r w:rsidRPr="00CC6C92">
        <w:t xml:space="preserve">9 9 9 </w:t>
      </w:r>
      <w:r w:rsidRPr="00CC6C92">
        <w:tab/>
        <w:t>Refused</w:t>
      </w:r>
      <w:r w:rsidRPr="00CC6C92">
        <w:tab/>
      </w:r>
    </w:p>
    <w:p w:rsidR="0013409B" w:rsidRPr="00CC6C92" w:rsidRDefault="0013409B" w:rsidP="0013409B">
      <w:pPr>
        <w:widowControl/>
        <w:tabs>
          <w:tab w:val="left" w:pos="2880"/>
          <w:tab w:val="left" w:pos="5760"/>
        </w:tabs>
        <w:autoSpaceDE/>
        <w:autoSpaceDN/>
        <w:adjustRightInd/>
        <w:ind w:firstLine="2160"/>
      </w:pPr>
    </w:p>
    <w:p w:rsidR="00DF5FD2" w:rsidRPr="00CC6C92" w:rsidRDefault="00DF5FD2" w:rsidP="00DF5FD2">
      <w:pPr>
        <w:widowControl/>
        <w:tabs>
          <w:tab w:val="left" w:pos="2880"/>
          <w:tab w:val="left" w:pos="5760"/>
        </w:tabs>
        <w:autoSpaceDE/>
        <w:autoSpaceDN/>
        <w:adjustRightInd/>
        <w:ind w:left="2160"/>
        <w:rPr>
          <w:b/>
        </w:rPr>
      </w:pPr>
      <w:r w:rsidRPr="00CC6C92">
        <w:rPr>
          <w:b/>
        </w:rPr>
        <w:t>[RANGE CHECK: 301-399, 401-499, 555, 666, 777, 999]</w:t>
      </w:r>
    </w:p>
    <w:p w:rsidR="0013409B" w:rsidRPr="00CC6C92" w:rsidRDefault="0013409B" w:rsidP="0013409B">
      <w:pPr>
        <w:tabs>
          <w:tab w:val="left" w:pos="0"/>
          <w:tab w:val="left" w:pos="720"/>
          <w:tab w:val="left" w:pos="1440"/>
          <w:tab w:val="left" w:pos="2160"/>
          <w:tab w:val="left" w:pos="2880"/>
          <w:tab w:val="left" w:pos="3600"/>
          <w:tab w:val="left" w:pos="4230"/>
          <w:tab w:val="left" w:pos="4320"/>
          <w:tab w:val="left" w:pos="5040"/>
          <w:tab w:val="left" w:pos="5760"/>
          <w:tab w:val="left" w:pos="6480"/>
          <w:tab w:val="left" w:pos="7200"/>
          <w:tab w:val="left" w:pos="7920"/>
        </w:tabs>
        <w:ind w:right="342"/>
        <w:jc w:val="both"/>
        <w:rPr>
          <w:smallCaps/>
        </w:rPr>
      </w:pPr>
    </w:p>
    <w:p w:rsidR="00C32F0E" w:rsidRPr="00CC6C92" w:rsidRDefault="00C32F0E" w:rsidP="0013409B">
      <w:pPr>
        <w:tabs>
          <w:tab w:val="left" w:pos="0"/>
          <w:tab w:val="left" w:pos="720"/>
          <w:tab w:val="left" w:pos="1440"/>
          <w:tab w:val="left" w:pos="2160"/>
          <w:tab w:val="left" w:pos="2880"/>
          <w:tab w:val="left" w:pos="3600"/>
          <w:tab w:val="left" w:pos="4230"/>
          <w:tab w:val="left" w:pos="4320"/>
          <w:tab w:val="left" w:pos="5040"/>
          <w:tab w:val="left" w:pos="5760"/>
          <w:tab w:val="left" w:pos="6480"/>
          <w:tab w:val="left" w:pos="7200"/>
          <w:tab w:val="left" w:pos="7920"/>
        </w:tabs>
        <w:ind w:right="342"/>
        <w:jc w:val="both"/>
        <w:rPr>
          <w:smallCaps/>
        </w:rPr>
      </w:pPr>
    </w:p>
    <w:p w:rsidR="0013409B" w:rsidRPr="00CC6C92" w:rsidRDefault="0013409B" w:rsidP="000D109D">
      <w:pPr>
        <w:tabs>
          <w:tab w:val="left" w:pos="0"/>
          <w:tab w:val="left" w:pos="1440"/>
          <w:tab w:val="left" w:pos="2160"/>
          <w:tab w:val="left" w:pos="2880"/>
          <w:tab w:val="left" w:pos="3600"/>
          <w:tab w:val="left" w:pos="4230"/>
          <w:tab w:val="left" w:pos="4320"/>
          <w:tab w:val="left" w:pos="5040"/>
          <w:tab w:val="left" w:pos="5760"/>
          <w:tab w:val="left" w:pos="6480"/>
          <w:tab w:val="left" w:pos="7200"/>
          <w:tab w:val="left" w:pos="7920"/>
        </w:tabs>
        <w:ind w:left="2160" w:right="342" w:hanging="2160"/>
        <w:jc w:val="both"/>
        <w:rPr>
          <w:smallCaps/>
        </w:rPr>
      </w:pPr>
      <w:r w:rsidRPr="00DE224C">
        <w:rPr>
          <w:b/>
          <w:smallCaps/>
        </w:rPr>
        <w:t>[ASK ILP10 ONLY</w:t>
      </w:r>
      <w:r w:rsidRPr="00DE224C">
        <w:rPr>
          <w:smallCaps/>
        </w:rPr>
        <w:t xml:space="preserve"> </w:t>
      </w:r>
      <w:r w:rsidRPr="00DE224C">
        <w:rPr>
          <w:b/>
        </w:rPr>
        <w:t>IF INH_MEDS = 3, 4, 9, 10, 20, 21, 23, 24, 28, 30, 33</w:t>
      </w:r>
      <w:r w:rsidRPr="00CC6C92">
        <w:rPr>
          <w:b/>
        </w:rPr>
        <w:t>,</w:t>
      </w:r>
      <w:r w:rsidR="000D109D" w:rsidRPr="00CC6C92">
        <w:rPr>
          <w:b/>
        </w:rPr>
        <w:t xml:space="preserve"> 37, </w:t>
      </w:r>
      <w:r w:rsidR="00FB5739" w:rsidRPr="00CC6C92">
        <w:rPr>
          <w:b/>
        </w:rPr>
        <w:t xml:space="preserve">38, 41 </w:t>
      </w:r>
      <w:r w:rsidRPr="00CC6C92">
        <w:rPr>
          <w:b/>
        </w:rPr>
        <w:t>OTHERWISE SKIP TO PILLS (8.20)]</w:t>
      </w:r>
      <w:r w:rsidRPr="00CC6C92">
        <w:rPr>
          <w:smallCaps/>
        </w:rPr>
        <w:t xml:space="preserve">   </w:t>
      </w:r>
    </w:p>
    <w:p w:rsidR="0013409B" w:rsidRPr="001F6350" w:rsidRDefault="0013409B" w:rsidP="0013409B">
      <w:pPr>
        <w:tabs>
          <w:tab w:val="left" w:pos="0"/>
          <w:tab w:val="left" w:pos="1440"/>
          <w:tab w:val="left" w:pos="2160"/>
          <w:tab w:val="left" w:pos="2880"/>
          <w:tab w:val="left" w:pos="3600"/>
          <w:tab w:val="left" w:pos="4230"/>
          <w:tab w:val="left" w:pos="4320"/>
          <w:tab w:val="left" w:pos="5040"/>
          <w:tab w:val="left" w:pos="5760"/>
          <w:tab w:val="left" w:pos="6480"/>
          <w:tab w:val="left" w:pos="7200"/>
          <w:tab w:val="left" w:pos="7920"/>
        </w:tabs>
        <w:ind w:left="2160" w:right="342" w:hanging="2160"/>
        <w:jc w:val="both"/>
        <w:rPr>
          <w:smallCaps/>
        </w:rPr>
      </w:pPr>
    </w:p>
    <w:p w:rsidR="0013409B" w:rsidRDefault="0013409B" w:rsidP="0013409B">
      <w:pPr>
        <w:tabs>
          <w:tab w:val="left" w:pos="2160"/>
          <w:tab w:val="left" w:pos="7920"/>
        </w:tabs>
        <w:ind w:left="2160" w:hanging="2160"/>
        <w:rPr>
          <w:b/>
        </w:rPr>
      </w:pPr>
      <w:r w:rsidRPr="0099256E">
        <w:rPr>
          <w:b/>
        </w:rPr>
        <w:t>ILP1</w:t>
      </w:r>
      <w:r>
        <w:rPr>
          <w:b/>
        </w:rPr>
        <w:t>0</w:t>
      </w:r>
      <w:r w:rsidRPr="0099256E">
        <w:rPr>
          <w:b/>
        </w:rPr>
        <w:t xml:space="preserve"> (8.1</w:t>
      </w:r>
      <w:r>
        <w:rPr>
          <w:b/>
        </w:rPr>
        <w:t>9</w:t>
      </w:r>
      <w:r w:rsidRPr="0099256E">
        <w:rPr>
          <w:b/>
        </w:rPr>
        <w:t>)</w:t>
      </w:r>
      <w:r w:rsidRPr="0099256E">
        <w:rPr>
          <w:b/>
        </w:rPr>
        <w:tab/>
        <w:t xml:space="preserve">How many canisters of </w:t>
      </w:r>
      <w:r>
        <w:rPr>
          <w:b/>
          <w:bCs/>
        </w:rPr>
        <w:t xml:space="preserve">[MEDICINE FROM INH_MEDS SERIES] </w:t>
      </w:r>
      <w:r w:rsidRPr="0099256E">
        <w:rPr>
          <w:b/>
        </w:rPr>
        <w:t xml:space="preserve">have you used in the past 3 months? </w:t>
      </w:r>
    </w:p>
    <w:p w:rsidR="0013409B" w:rsidRPr="0099256E" w:rsidRDefault="0013409B" w:rsidP="0013409B">
      <w:pPr>
        <w:tabs>
          <w:tab w:val="left" w:pos="2160"/>
          <w:tab w:val="left" w:pos="7920"/>
        </w:tabs>
        <w:ind w:left="2160" w:hanging="2160"/>
        <w:rPr>
          <w:b/>
        </w:rPr>
      </w:pPr>
      <w:r w:rsidRPr="0099256E">
        <w:rPr>
          <w:b/>
        </w:rPr>
        <w:t xml:space="preserve"> </w:t>
      </w:r>
    </w:p>
    <w:p w:rsidR="0013409B" w:rsidRDefault="0013409B" w:rsidP="0013409B">
      <w:pPr>
        <w:tabs>
          <w:tab w:val="left" w:pos="7920"/>
        </w:tabs>
        <w:ind w:left="2160"/>
        <w:rPr>
          <w:b/>
        </w:rPr>
      </w:pPr>
      <w:r>
        <w:rPr>
          <w:b/>
        </w:rPr>
        <w:t>[INTERVIEWER: IF RESPONDENT USED LESS THAN ONE FULL CANISTER IN THE PAST THREE MONTHS, CODE IT AS ‘88’]</w:t>
      </w:r>
    </w:p>
    <w:p w:rsidR="0013409B" w:rsidRDefault="0013409B" w:rsidP="0013409B">
      <w:pPr>
        <w:pStyle w:val="Footer"/>
        <w:tabs>
          <w:tab w:val="clear" w:pos="4320"/>
          <w:tab w:val="clear" w:pos="8640"/>
          <w:tab w:val="left" w:pos="7920"/>
        </w:tabs>
      </w:pPr>
    </w:p>
    <w:p w:rsidR="0013409B" w:rsidRDefault="0013409B" w:rsidP="0013409B">
      <w:pPr>
        <w:tabs>
          <w:tab w:val="left" w:pos="7920"/>
        </w:tabs>
        <w:ind w:left="2160"/>
      </w:pPr>
      <w:r>
        <w:t>___ CANISTERS</w:t>
      </w:r>
    </w:p>
    <w:p w:rsidR="0013409B" w:rsidRDefault="0013409B" w:rsidP="0013409B">
      <w:pPr>
        <w:tabs>
          <w:tab w:val="left" w:pos="7920"/>
        </w:tabs>
        <w:ind w:left="2160"/>
      </w:pPr>
    </w:p>
    <w:p w:rsidR="0013409B" w:rsidRDefault="0013409B" w:rsidP="0013409B">
      <w:pPr>
        <w:tabs>
          <w:tab w:val="left" w:pos="7920"/>
        </w:tabs>
        <w:ind w:left="2160"/>
      </w:pPr>
      <w:r>
        <w:t>(77)  DON’T KNOW</w:t>
      </w:r>
    </w:p>
    <w:p w:rsidR="0013409B" w:rsidRDefault="0013409B" w:rsidP="0013409B">
      <w:pPr>
        <w:tabs>
          <w:tab w:val="left" w:pos="7920"/>
        </w:tabs>
        <w:ind w:left="2160"/>
      </w:pPr>
      <w:r>
        <w:t>(88)  NONE</w:t>
      </w:r>
    </w:p>
    <w:p w:rsidR="0013409B" w:rsidRDefault="0013409B" w:rsidP="0013409B">
      <w:pPr>
        <w:tabs>
          <w:tab w:val="left" w:pos="7920"/>
        </w:tabs>
        <w:ind w:left="2160"/>
      </w:pPr>
      <w:r>
        <w:t>(99)  REFUSED</w:t>
      </w:r>
    </w:p>
    <w:p w:rsidR="0013409B" w:rsidRDefault="0013409B" w:rsidP="0013409B">
      <w:pPr>
        <w:tabs>
          <w:tab w:val="left" w:pos="7920"/>
        </w:tabs>
        <w:ind w:left="2160"/>
        <w:rPr>
          <w:b/>
        </w:rPr>
      </w:pPr>
      <w:r>
        <w:rPr>
          <w:b/>
        </w:rPr>
        <w:t>[RANGE CHECK: (01-76, 77, 88, 99)]</w:t>
      </w:r>
    </w:p>
    <w:p w:rsidR="0013409B" w:rsidRDefault="0013409B" w:rsidP="0013409B">
      <w:pPr>
        <w:pStyle w:val="Footer"/>
        <w:tabs>
          <w:tab w:val="clear" w:pos="4320"/>
          <w:tab w:val="clear" w:pos="8640"/>
          <w:tab w:val="left" w:pos="7920"/>
        </w:tabs>
      </w:pPr>
    </w:p>
    <w:p w:rsidR="0013409B" w:rsidRPr="00651F6A" w:rsidRDefault="0013409B" w:rsidP="0013409B">
      <w:pPr>
        <w:tabs>
          <w:tab w:val="left" w:pos="7920"/>
        </w:tabs>
        <w:ind w:left="2160"/>
        <w:rPr>
          <w:b/>
        </w:rPr>
      </w:pPr>
      <w:r>
        <w:rPr>
          <w:b/>
        </w:rPr>
        <w:t xml:space="preserve">[HELP SCREEN:  </w:t>
      </w:r>
      <w:r w:rsidRPr="00651F6A">
        <w:rPr>
          <w:b/>
        </w:rPr>
        <w:t xml:space="preserve">IF RESPONDENT INDICATES HE/SHE HAS MULTIPLE CANISTERS, (I.E., ONE IN THE CAR, ONE IN PURSE, ETC.) ASK THE RESPONDENT TO ESTIMATE HOW MANY </w:t>
      </w:r>
      <w:r>
        <w:rPr>
          <w:b/>
        </w:rPr>
        <w:t xml:space="preserve">FULL </w:t>
      </w:r>
      <w:r w:rsidRPr="00651F6A">
        <w:rPr>
          <w:b/>
        </w:rPr>
        <w:t>CANISTERS HE/SHE USED.</w:t>
      </w:r>
      <w:r>
        <w:rPr>
          <w:b/>
        </w:rPr>
        <w:t xml:space="preserve">  THE INTENT IS TO ESTIMATE HOW MUCH MEDICATION IS USED, NOT HOW MANY DIFFERNT </w:t>
      </w:r>
      <w:r>
        <w:rPr>
          <w:b/>
        </w:rPr>
        <w:lastRenderedPageBreak/>
        <w:t>INHALERS.]</w:t>
      </w:r>
    </w:p>
    <w:p w:rsidR="0013409B" w:rsidRDefault="0013409B" w:rsidP="0013409B">
      <w:pPr>
        <w:tabs>
          <w:tab w:val="left" w:pos="7920"/>
        </w:tabs>
      </w:pPr>
    </w:p>
    <w:p w:rsidR="0013409B" w:rsidRDefault="0013409B" w:rsidP="0013409B">
      <w:pPr>
        <w:tabs>
          <w:tab w:val="left" w:pos="7920"/>
        </w:tabs>
      </w:pPr>
    </w:p>
    <w:p w:rsidR="0013409B" w:rsidRDefault="0013409B" w:rsidP="0013409B">
      <w:pPr>
        <w:tabs>
          <w:tab w:val="left" w:pos="7920"/>
        </w:tabs>
        <w:ind w:firstLine="2160"/>
      </w:pPr>
      <w:r>
        <w:tab/>
      </w:r>
    </w:p>
    <w:p w:rsidR="0013409B" w:rsidRDefault="0013409B" w:rsidP="0013409B">
      <w:pPr>
        <w:tabs>
          <w:tab w:val="left" w:pos="7920"/>
        </w:tabs>
      </w:pPr>
    </w:p>
    <w:p w:rsidR="0013409B" w:rsidRPr="0099256E" w:rsidRDefault="0013409B" w:rsidP="0013409B">
      <w:pPr>
        <w:tabs>
          <w:tab w:val="left" w:pos="2160"/>
          <w:tab w:val="left" w:pos="7920"/>
        </w:tabs>
        <w:ind w:left="2160" w:hanging="2160"/>
        <w:rPr>
          <w:b/>
        </w:rPr>
      </w:pPr>
      <w:r>
        <w:rPr>
          <w:b/>
        </w:rPr>
        <w:t>PILLS (8.20)</w:t>
      </w:r>
      <w:r>
        <w:rPr>
          <w:b/>
        </w:rPr>
        <w:tab/>
      </w:r>
      <w:proofErr w:type="gramStart"/>
      <w:r w:rsidRPr="0099256E">
        <w:rPr>
          <w:b/>
          <w:bCs/>
        </w:rPr>
        <w:t>In</w:t>
      </w:r>
      <w:proofErr w:type="gramEnd"/>
      <w:r w:rsidRPr="0099256E">
        <w:rPr>
          <w:b/>
          <w:bCs/>
        </w:rPr>
        <w:t xml:space="preserve"> the past 3 months</w:t>
      </w:r>
      <w:r w:rsidRPr="0099256E">
        <w:rPr>
          <w:b/>
        </w:rPr>
        <w:t xml:space="preserve">, have you taken any </w:t>
      </w:r>
      <w:r w:rsidRPr="00EC4733">
        <w:rPr>
          <w:b/>
        </w:rPr>
        <w:t>prescription</w:t>
      </w:r>
      <w:r>
        <w:rPr>
          <w:b/>
        </w:rPr>
        <w:t xml:space="preserve"> </w:t>
      </w:r>
      <w:r w:rsidRPr="0099256E">
        <w:rPr>
          <w:b/>
        </w:rPr>
        <w:t>medicine in pill form for your asthma?</w:t>
      </w:r>
    </w:p>
    <w:p w:rsidR="0013409B" w:rsidRPr="0099256E" w:rsidRDefault="0013409B" w:rsidP="0013409B">
      <w:pPr>
        <w:pStyle w:val="Footer"/>
        <w:tabs>
          <w:tab w:val="clear" w:pos="4320"/>
          <w:tab w:val="clear" w:pos="8640"/>
          <w:tab w:val="left" w:pos="7920"/>
        </w:tabs>
        <w:rPr>
          <w:b/>
        </w:rPr>
      </w:pPr>
    </w:p>
    <w:p w:rsidR="0013409B" w:rsidRDefault="0013409B" w:rsidP="0013409B">
      <w:pPr>
        <w:tabs>
          <w:tab w:val="left" w:pos="7920"/>
        </w:tabs>
        <w:ind w:left="2160"/>
      </w:pPr>
      <w:r>
        <w:t>(1)  YES</w:t>
      </w:r>
    </w:p>
    <w:p w:rsidR="0013409B" w:rsidRDefault="0013409B" w:rsidP="0013409B">
      <w:pPr>
        <w:tabs>
          <w:tab w:val="left" w:pos="6480"/>
        </w:tabs>
        <w:ind w:left="2160"/>
        <w:rPr>
          <w:b/>
        </w:rPr>
      </w:pPr>
      <w:r>
        <w:t>(2)  NO</w:t>
      </w:r>
      <w:r>
        <w:rPr>
          <w:b/>
        </w:rPr>
        <w:t xml:space="preserve">                                                                       [SKIP TO SYRUP]</w:t>
      </w:r>
    </w:p>
    <w:p w:rsidR="0013409B" w:rsidRDefault="0013409B" w:rsidP="0013409B">
      <w:pPr>
        <w:tabs>
          <w:tab w:val="left" w:pos="6480"/>
        </w:tabs>
        <w:ind w:left="2160"/>
      </w:pPr>
    </w:p>
    <w:p w:rsidR="0013409B" w:rsidRDefault="0013409B" w:rsidP="0013409B">
      <w:pPr>
        <w:tabs>
          <w:tab w:val="left" w:pos="6480"/>
        </w:tabs>
        <w:ind w:left="2160"/>
      </w:pPr>
      <w:r>
        <w:t xml:space="preserve">(7)  DON’T KNOW                                                   </w:t>
      </w:r>
      <w:r>
        <w:rPr>
          <w:b/>
        </w:rPr>
        <w:t>[SKIP TO SYRUP]</w:t>
      </w:r>
    </w:p>
    <w:p w:rsidR="0013409B" w:rsidRDefault="0013409B" w:rsidP="0013409B">
      <w:pPr>
        <w:tabs>
          <w:tab w:val="left" w:pos="6480"/>
        </w:tabs>
        <w:ind w:left="2160"/>
      </w:pPr>
      <w:r>
        <w:t xml:space="preserve">(9)  REFUSED                                                           </w:t>
      </w:r>
      <w:r>
        <w:rPr>
          <w:b/>
        </w:rPr>
        <w:t>[SKIP TO SYRUP]</w:t>
      </w:r>
    </w:p>
    <w:p w:rsidR="0013409B" w:rsidRDefault="0013409B" w:rsidP="0013409B">
      <w:pPr>
        <w:rPr>
          <w:b/>
        </w:rPr>
      </w:pPr>
    </w:p>
    <w:p w:rsidR="0013409B" w:rsidRDefault="0013409B" w:rsidP="0013409B">
      <w:pPr>
        <w:rPr>
          <w:b/>
        </w:rPr>
      </w:pPr>
    </w:p>
    <w:p w:rsidR="0013409B" w:rsidRPr="00CC6C92" w:rsidRDefault="0013409B" w:rsidP="0013409B">
      <w:pPr>
        <w:rPr>
          <w:b/>
        </w:rPr>
      </w:pPr>
    </w:p>
    <w:p w:rsidR="0013409B" w:rsidRPr="00CC6C92" w:rsidRDefault="0013409B" w:rsidP="006732B5">
      <w:pPr>
        <w:ind w:left="2160" w:hanging="2160"/>
      </w:pPr>
      <w:r w:rsidRPr="00CC6C92">
        <w:rPr>
          <w:b/>
        </w:rPr>
        <w:t>PILLS_MD (8.21)</w:t>
      </w:r>
      <w:r w:rsidRPr="00CC6C92">
        <w:tab/>
      </w:r>
      <w:proofErr w:type="gramStart"/>
      <w:r w:rsidRPr="00CC6C92">
        <w:rPr>
          <w:b/>
        </w:rPr>
        <w:t>For</w:t>
      </w:r>
      <w:proofErr w:type="gramEnd"/>
      <w:r w:rsidRPr="00CC6C92">
        <w:rPr>
          <w:b/>
        </w:rPr>
        <w:t xml:space="preserve"> the following pills</w:t>
      </w:r>
      <w:r w:rsidR="005C148A">
        <w:rPr>
          <w:b/>
        </w:rPr>
        <w:t>,</w:t>
      </w:r>
      <w:r w:rsidRPr="00CC6C92">
        <w:rPr>
          <w:b/>
        </w:rPr>
        <w:t xml:space="preserve"> the respondent can ch</w:t>
      </w:r>
      <w:r w:rsidR="00AD7A9A" w:rsidRPr="00CC6C92">
        <w:rPr>
          <w:b/>
        </w:rPr>
        <w:t>o</w:t>
      </w:r>
      <w:r w:rsidRPr="00CC6C92">
        <w:rPr>
          <w:b/>
        </w:rPr>
        <w:t>ose up to five medications</w:t>
      </w:r>
      <w:r w:rsidR="006732B5" w:rsidRPr="00CC6C92">
        <w:rPr>
          <w:b/>
        </w:rPr>
        <w:t xml:space="preserve">; however, each medication can only be used once (in the past, errors such as 232723 were submitted in the data file).  </w:t>
      </w:r>
    </w:p>
    <w:p w:rsidR="0013409B" w:rsidRPr="00CC6C92" w:rsidRDefault="0013409B" w:rsidP="0013409B"/>
    <w:p w:rsidR="0013409B" w:rsidRPr="005C148A" w:rsidRDefault="0013409B" w:rsidP="0013409B">
      <w:pPr>
        <w:rPr>
          <w:b/>
        </w:rPr>
      </w:pPr>
      <w:r w:rsidRPr="00CC6C92">
        <w:t xml:space="preserve">                                           </w:t>
      </w:r>
      <w:r w:rsidRPr="005C148A">
        <w:rPr>
          <w:b/>
        </w:rPr>
        <w:t xml:space="preserve">What </w:t>
      </w:r>
      <w:r w:rsidRPr="005C148A">
        <w:rPr>
          <w:b/>
          <w:bCs/>
        </w:rPr>
        <w:t>prescription asthma</w:t>
      </w:r>
      <w:r w:rsidRPr="005C148A">
        <w:rPr>
          <w:b/>
        </w:rPr>
        <w:t xml:space="preserve"> medications do you take in pill form?</w:t>
      </w:r>
    </w:p>
    <w:p w:rsidR="005C148A" w:rsidRDefault="005C148A" w:rsidP="0013409B">
      <w:pPr>
        <w:pStyle w:val="BodyTextIndent"/>
        <w:tabs>
          <w:tab w:val="clear" w:pos="720"/>
          <w:tab w:val="clear" w:pos="1440"/>
          <w:tab w:val="clear" w:pos="2160"/>
          <w:tab w:val="clear" w:pos="2880"/>
          <w:tab w:val="left" w:pos="7920"/>
        </w:tabs>
        <w:rPr>
          <w:b/>
        </w:rPr>
      </w:pPr>
    </w:p>
    <w:p w:rsidR="0013409B" w:rsidRDefault="005C148A" w:rsidP="0013409B">
      <w:pPr>
        <w:pStyle w:val="BodyTextIndent"/>
        <w:tabs>
          <w:tab w:val="clear" w:pos="720"/>
          <w:tab w:val="clear" w:pos="1440"/>
          <w:tab w:val="clear" w:pos="2160"/>
          <w:tab w:val="clear" w:pos="2880"/>
          <w:tab w:val="left" w:pos="7920"/>
        </w:tabs>
        <w:rPr>
          <w:b/>
        </w:rPr>
      </w:pPr>
      <w:r w:rsidRPr="005C148A">
        <w:rPr>
          <w:b/>
        </w:rPr>
        <w:t>[</w:t>
      </w:r>
      <w:r w:rsidR="0013409B" w:rsidRPr="005C148A">
        <w:rPr>
          <w:b/>
        </w:rPr>
        <w:t>M</w:t>
      </w:r>
      <w:r w:rsidR="0013409B" w:rsidRPr="00CC6C92">
        <w:rPr>
          <w:b/>
        </w:rPr>
        <w:t>ARK ALL THAT APPLY. PROBE: Any other prescription asthma</w:t>
      </w:r>
      <w:r w:rsidR="0013409B">
        <w:rPr>
          <w:b/>
        </w:rPr>
        <w:t xml:space="preserve"> pills?]</w:t>
      </w:r>
    </w:p>
    <w:p w:rsidR="0013409B" w:rsidRDefault="0013409B" w:rsidP="0013409B">
      <w:pPr>
        <w:pStyle w:val="BodyTextIndent"/>
        <w:tabs>
          <w:tab w:val="clear" w:pos="720"/>
          <w:tab w:val="clear" w:pos="1440"/>
          <w:tab w:val="clear" w:pos="2160"/>
          <w:tab w:val="clear" w:pos="2880"/>
          <w:tab w:val="left" w:pos="7920"/>
        </w:tabs>
        <w:rPr>
          <w:b/>
        </w:rPr>
      </w:pPr>
    </w:p>
    <w:p w:rsidR="0013409B" w:rsidRPr="00DE13B8" w:rsidRDefault="0013409B" w:rsidP="0013409B">
      <w:pPr>
        <w:pStyle w:val="BodyTextIndent"/>
        <w:tabs>
          <w:tab w:val="clear" w:pos="720"/>
          <w:tab w:val="clear" w:pos="1440"/>
          <w:tab w:val="clear" w:pos="2160"/>
          <w:tab w:val="clear" w:pos="2880"/>
          <w:tab w:val="left" w:pos="7920"/>
        </w:tabs>
        <w:rPr>
          <w:b/>
        </w:rPr>
      </w:pPr>
      <w:r w:rsidRPr="00DE13B8">
        <w:rPr>
          <w:b/>
        </w:rPr>
        <w:t xml:space="preserve">[INTERVIEWER: IF NECESSARY, ASK THE RESPONDENT TO SPELL THE NAME OF THE MEDICATION.] </w:t>
      </w:r>
    </w:p>
    <w:p w:rsidR="0013409B" w:rsidRDefault="0013409B" w:rsidP="0013409B">
      <w:pPr>
        <w:pStyle w:val="BodyTextIndent"/>
        <w:tabs>
          <w:tab w:val="clear" w:pos="720"/>
          <w:tab w:val="clear" w:pos="1440"/>
          <w:tab w:val="clear" w:pos="2160"/>
          <w:tab w:val="clear" w:pos="2880"/>
          <w:tab w:val="left" w:pos="7920"/>
        </w:tabs>
      </w:pPr>
    </w:p>
    <w:p w:rsidR="00DE224C" w:rsidRDefault="0013409B" w:rsidP="0013409B">
      <w:pPr>
        <w:pStyle w:val="BodyTextIndent"/>
        <w:tabs>
          <w:tab w:val="clear" w:pos="720"/>
          <w:tab w:val="clear" w:pos="1440"/>
          <w:tab w:val="clear" w:pos="2160"/>
          <w:tab w:val="clear" w:pos="2880"/>
          <w:tab w:val="left" w:pos="7920"/>
        </w:tabs>
        <w:rPr>
          <w:b/>
        </w:rPr>
      </w:pPr>
      <w:r>
        <w:rPr>
          <w:b/>
        </w:rPr>
        <w:t xml:space="preserve">Note: </w:t>
      </w:r>
      <w:r w:rsidR="005C148A">
        <w:rPr>
          <w:b/>
        </w:rPr>
        <w:t>T</w:t>
      </w:r>
      <w:r>
        <w:rPr>
          <w:b/>
        </w:rPr>
        <w:t xml:space="preserve">he top ten items (in bold below) should be highlighted in the CATI system if possible so they can be found more easily. </w:t>
      </w:r>
    </w:p>
    <w:p w:rsidR="0013409B" w:rsidRDefault="00DE224C" w:rsidP="0013409B">
      <w:pPr>
        <w:pStyle w:val="BodyTextIndent"/>
        <w:tabs>
          <w:tab w:val="clear" w:pos="720"/>
          <w:tab w:val="clear" w:pos="1440"/>
          <w:tab w:val="clear" w:pos="2160"/>
          <w:tab w:val="clear" w:pos="2880"/>
          <w:tab w:val="left" w:pos="7920"/>
        </w:tabs>
        <w:rPr>
          <w:b/>
        </w:rPr>
      </w:pPr>
      <w:r>
        <w:rPr>
          <w:b/>
        </w:rPr>
        <w:br w:type="page"/>
      </w:r>
    </w:p>
    <w:p w:rsidR="0013409B" w:rsidRDefault="0013409B" w:rsidP="0013409B">
      <w:pPr>
        <w:pStyle w:val="BodyTextIndent"/>
        <w:tabs>
          <w:tab w:val="clear" w:pos="720"/>
          <w:tab w:val="clear" w:pos="1440"/>
          <w:tab w:val="clear" w:pos="2160"/>
          <w:tab w:val="clear" w:pos="2880"/>
          <w:tab w:val="left" w:pos="7920"/>
        </w:tabs>
      </w:pPr>
    </w:p>
    <w:p w:rsidR="0013409B" w:rsidRDefault="0013409B" w:rsidP="0013409B">
      <w:pPr>
        <w:widowControl/>
        <w:ind w:left="720"/>
      </w:pPr>
    </w:p>
    <w:tbl>
      <w:tblPr>
        <w:tblpPr w:leftFromText="180" w:rightFromText="180" w:vertAnchor="text" w:tblpX="765" w:tblpY="1"/>
        <w:tblOverlap w:val="never"/>
        <w:tblW w:w="7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
        <w:gridCol w:w="2292"/>
        <w:gridCol w:w="5130"/>
      </w:tblGrid>
      <w:tr w:rsidR="0013409B" w:rsidRPr="00CC6C92">
        <w:tc>
          <w:tcPr>
            <w:tcW w:w="516" w:type="dxa"/>
          </w:tcPr>
          <w:p w:rsidR="0013409B" w:rsidRDefault="0013409B" w:rsidP="0013409B">
            <w:pPr>
              <w:widowControl/>
              <w:tabs>
                <w:tab w:val="left" w:pos="1440"/>
              </w:tabs>
              <w:jc w:val="center"/>
              <w:rPr>
                <w:b/>
              </w:rPr>
            </w:pPr>
          </w:p>
        </w:tc>
        <w:tc>
          <w:tcPr>
            <w:tcW w:w="2292" w:type="dxa"/>
          </w:tcPr>
          <w:p w:rsidR="0013409B" w:rsidRPr="00CC6C92" w:rsidRDefault="0013409B" w:rsidP="0013409B">
            <w:pPr>
              <w:widowControl/>
              <w:tabs>
                <w:tab w:val="left" w:pos="1440"/>
              </w:tabs>
              <w:jc w:val="center"/>
              <w:rPr>
                <w:b/>
              </w:rPr>
            </w:pPr>
            <w:r w:rsidRPr="00CC6C92">
              <w:rPr>
                <w:b/>
              </w:rPr>
              <w:t>Medication</w:t>
            </w:r>
          </w:p>
        </w:tc>
        <w:tc>
          <w:tcPr>
            <w:tcW w:w="5130" w:type="dxa"/>
          </w:tcPr>
          <w:p w:rsidR="0013409B" w:rsidRPr="00CC6C92" w:rsidRDefault="0013409B" w:rsidP="0013409B">
            <w:pPr>
              <w:pStyle w:val="Footer"/>
              <w:widowControl/>
              <w:tabs>
                <w:tab w:val="clear" w:pos="4320"/>
                <w:tab w:val="clear" w:pos="8640"/>
                <w:tab w:val="left" w:pos="1440"/>
              </w:tabs>
              <w:jc w:val="center"/>
              <w:rPr>
                <w:b/>
              </w:rPr>
            </w:pPr>
            <w:r w:rsidRPr="00CC6C92">
              <w:rPr>
                <w:b/>
              </w:rPr>
              <w:t xml:space="preserve">Pronunciation </w:t>
            </w:r>
          </w:p>
        </w:tc>
      </w:tr>
      <w:tr w:rsidR="0013409B" w:rsidRPr="00CC6C92">
        <w:tc>
          <w:tcPr>
            <w:tcW w:w="516" w:type="dxa"/>
          </w:tcPr>
          <w:p w:rsidR="0013409B" w:rsidRPr="00CC6C92" w:rsidRDefault="0013409B" w:rsidP="0013409B">
            <w:pPr>
              <w:widowControl/>
              <w:tabs>
                <w:tab w:val="left" w:pos="1440"/>
              </w:tabs>
            </w:pPr>
            <w:r w:rsidRPr="00CC6C92">
              <w:t>01</w:t>
            </w:r>
          </w:p>
        </w:tc>
        <w:tc>
          <w:tcPr>
            <w:tcW w:w="2292" w:type="dxa"/>
          </w:tcPr>
          <w:p w:rsidR="0013409B" w:rsidRPr="00CC6C92" w:rsidRDefault="0013409B" w:rsidP="0013409B">
            <w:pPr>
              <w:widowControl/>
              <w:tabs>
                <w:tab w:val="left" w:pos="1440"/>
              </w:tabs>
            </w:pPr>
            <w:r w:rsidRPr="00CC6C92">
              <w:rPr>
                <w:b/>
                <w:bCs/>
              </w:rPr>
              <w:t>Accolate</w:t>
            </w:r>
            <w:r w:rsidRPr="00CC6C92">
              <w:t xml:space="preserve"> </w:t>
            </w:r>
          </w:p>
        </w:tc>
        <w:tc>
          <w:tcPr>
            <w:tcW w:w="5130" w:type="dxa"/>
          </w:tcPr>
          <w:p w:rsidR="0013409B" w:rsidRPr="00CC6C92" w:rsidRDefault="0013409B" w:rsidP="0013409B">
            <w:pPr>
              <w:widowControl/>
              <w:tabs>
                <w:tab w:val="left" w:pos="1440"/>
              </w:tabs>
              <w:rPr>
                <w:lang w:val="fr-FR"/>
              </w:rPr>
            </w:pPr>
            <w:r w:rsidRPr="00CC6C92">
              <w:rPr>
                <w:b/>
                <w:bCs/>
                <w:lang w:val="fr-FR"/>
              </w:rPr>
              <w:t>ac</w:t>
            </w:r>
            <w:r w:rsidRPr="00CC6C92">
              <w:rPr>
                <w:lang w:val="fr-FR"/>
              </w:rPr>
              <w:t xml:space="preserve">-o-late  </w:t>
            </w:r>
          </w:p>
        </w:tc>
      </w:tr>
      <w:tr w:rsidR="0013409B" w:rsidRPr="00CC6C92">
        <w:tc>
          <w:tcPr>
            <w:tcW w:w="516" w:type="dxa"/>
          </w:tcPr>
          <w:p w:rsidR="0013409B" w:rsidRPr="00CC6C92" w:rsidRDefault="0013409B" w:rsidP="0013409B">
            <w:pPr>
              <w:widowControl/>
              <w:tabs>
                <w:tab w:val="left" w:pos="1440"/>
              </w:tabs>
              <w:rPr>
                <w:lang w:val="fr-FR"/>
              </w:rPr>
            </w:pPr>
            <w:r w:rsidRPr="00CC6C92">
              <w:rPr>
                <w:lang w:val="fr-FR"/>
              </w:rPr>
              <w:t>02</w:t>
            </w:r>
          </w:p>
        </w:tc>
        <w:tc>
          <w:tcPr>
            <w:tcW w:w="2292" w:type="dxa"/>
          </w:tcPr>
          <w:p w:rsidR="0013409B" w:rsidRPr="00CC6C92" w:rsidRDefault="0013409B" w:rsidP="0013409B">
            <w:pPr>
              <w:widowControl/>
              <w:tabs>
                <w:tab w:val="left" w:pos="1440"/>
              </w:tabs>
              <w:rPr>
                <w:lang w:val="fr-FR"/>
              </w:rPr>
            </w:pPr>
            <w:r w:rsidRPr="00CC6C92">
              <w:rPr>
                <w:lang w:val="fr-FR"/>
              </w:rPr>
              <w:t xml:space="preserve">Aerolate </w:t>
            </w:r>
          </w:p>
        </w:tc>
        <w:tc>
          <w:tcPr>
            <w:tcW w:w="5130" w:type="dxa"/>
          </w:tcPr>
          <w:p w:rsidR="0013409B" w:rsidRPr="00CC6C92" w:rsidRDefault="0013409B" w:rsidP="0013409B">
            <w:pPr>
              <w:widowControl/>
              <w:tabs>
                <w:tab w:val="left" w:pos="1440"/>
              </w:tabs>
            </w:pPr>
            <w:r w:rsidRPr="00CC6C92">
              <w:rPr>
                <w:b/>
                <w:bCs/>
              </w:rPr>
              <w:t>air</w:t>
            </w:r>
            <w:r w:rsidRPr="00CC6C92">
              <w:t xml:space="preserve">-o-late  </w:t>
            </w:r>
          </w:p>
        </w:tc>
      </w:tr>
      <w:tr w:rsidR="0013409B" w:rsidRPr="00CC6C92">
        <w:tc>
          <w:tcPr>
            <w:tcW w:w="516" w:type="dxa"/>
          </w:tcPr>
          <w:p w:rsidR="0013409B" w:rsidRPr="00CC6C92" w:rsidRDefault="0013409B" w:rsidP="0013409B">
            <w:pPr>
              <w:widowControl/>
              <w:tabs>
                <w:tab w:val="left" w:pos="1440"/>
              </w:tabs>
            </w:pPr>
            <w:r w:rsidRPr="00CC6C92">
              <w:t>03</w:t>
            </w:r>
          </w:p>
        </w:tc>
        <w:tc>
          <w:tcPr>
            <w:tcW w:w="2292" w:type="dxa"/>
          </w:tcPr>
          <w:p w:rsidR="0013409B" w:rsidRPr="00CC6C92" w:rsidRDefault="0013409B" w:rsidP="0013409B">
            <w:pPr>
              <w:widowControl/>
              <w:tabs>
                <w:tab w:val="left" w:pos="1440"/>
              </w:tabs>
              <w:rPr>
                <w:b/>
                <w:bCs/>
              </w:rPr>
            </w:pPr>
            <w:r w:rsidRPr="00CC6C92">
              <w:rPr>
                <w:b/>
                <w:bCs/>
                <w:u w:val="single"/>
              </w:rPr>
              <w:t>Albuterol</w:t>
            </w:r>
          </w:p>
        </w:tc>
        <w:tc>
          <w:tcPr>
            <w:tcW w:w="5130" w:type="dxa"/>
          </w:tcPr>
          <w:p w:rsidR="0013409B" w:rsidRPr="00CC6C92" w:rsidRDefault="0013409B" w:rsidP="0013409B">
            <w:pPr>
              <w:widowControl/>
              <w:tabs>
                <w:tab w:val="left" w:pos="1440"/>
              </w:tabs>
            </w:pPr>
            <w:proofErr w:type="spellStart"/>
            <w:r w:rsidRPr="00CC6C92">
              <w:rPr>
                <w:rFonts w:ascii="Times" w:hAnsi="Times"/>
              </w:rPr>
              <w:t>ă</w:t>
            </w:r>
            <w:r w:rsidRPr="00CC6C92">
              <w:t>l</w:t>
            </w:r>
            <w:proofErr w:type="spellEnd"/>
            <w:r w:rsidRPr="00CC6C92">
              <w:rPr>
                <w:rFonts w:ascii="Times" w:hAnsi="Times"/>
              </w:rPr>
              <w:t>'</w:t>
            </w:r>
            <w:r w:rsidRPr="00CC6C92">
              <w:t>-</w:t>
            </w:r>
            <w:proofErr w:type="spellStart"/>
            <w:r w:rsidRPr="00CC6C92">
              <w:rPr>
                <w:b/>
                <w:bCs/>
              </w:rPr>
              <w:t>bu</w:t>
            </w:r>
            <w:r w:rsidRPr="00CC6C92">
              <w:rPr>
                <w:rFonts w:ascii="Times" w:hAnsi="Times"/>
              </w:rPr>
              <w:t>'</w:t>
            </w:r>
            <w:r w:rsidRPr="00CC6C92">
              <w:t>ter</w:t>
            </w:r>
            <w:proofErr w:type="spellEnd"/>
            <w:r w:rsidRPr="00CC6C92">
              <w:t>-</w:t>
            </w:r>
            <w:proofErr w:type="spellStart"/>
            <w:r w:rsidRPr="00CC6C92">
              <w:rPr>
                <w:rFonts w:ascii="Times" w:hAnsi="Times"/>
              </w:rPr>
              <w:t>ō</w:t>
            </w:r>
            <w:r w:rsidRPr="00CC6C92">
              <w:t>l</w:t>
            </w:r>
            <w:proofErr w:type="spellEnd"/>
            <w:r w:rsidRPr="00CC6C92">
              <w:t xml:space="preserve">  (or  al-</w:t>
            </w:r>
            <w:r w:rsidRPr="00CC6C92">
              <w:rPr>
                <w:b/>
                <w:bCs/>
              </w:rPr>
              <w:t>BYOO-</w:t>
            </w:r>
            <w:proofErr w:type="spellStart"/>
            <w:r w:rsidRPr="00CC6C92">
              <w:t>ter</w:t>
            </w:r>
            <w:proofErr w:type="spellEnd"/>
            <w:r w:rsidRPr="00CC6C92">
              <w:t>-all)</w:t>
            </w:r>
          </w:p>
        </w:tc>
      </w:tr>
      <w:tr w:rsidR="0013409B" w:rsidRPr="00CC6C92">
        <w:tc>
          <w:tcPr>
            <w:tcW w:w="516" w:type="dxa"/>
          </w:tcPr>
          <w:p w:rsidR="0013409B" w:rsidRPr="00CC6C92" w:rsidRDefault="0013409B" w:rsidP="0013409B">
            <w:pPr>
              <w:widowControl/>
              <w:tabs>
                <w:tab w:val="left" w:pos="1440"/>
              </w:tabs>
            </w:pPr>
            <w:r w:rsidRPr="00CC6C92">
              <w:t>04</w:t>
            </w:r>
          </w:p>
        </w:tc>
        <w:tc>
          <w:tcPr>
            <w:tcW w:w="2292" w:type="dxa"/>
          </w:tcPr>
          <w:p w:rsidR="0013409B" w:rsidRPr="00CC6C92" w:rsidRDefault="0013409B" w:rsidP="0013409B">
            <w:pPr>
              <w:widowControl/>
              <w:tabs>
                <w:tab w:val="left" w:pos="1440"/>
              </w:tabs>
            </w:pPr>
            <w:r w:rsidRPr="00CC6C92">
              <w:t xml:space="preserve">Alupent </w:t>
            </w:r>
          </w:p>
        </w:tc>
        <w:tc>
          <w:tcPr>
            <w:tcW w:w="5130" w:type="dxa"/>
          </w:tcPr>
          <w:p w:rsidR="0013409B" w:rsidRPr="00CC6C92" w:rsidRDefault="0013409B" w:rsidP="0013409B">
            <w:pPr>
              <w:widowControl/>
              <w:tabs>
                <w:tab w:val="left" w:pos="1440"/>
              </w:tabs>
            </w:pPr>
            <w:r w:rsidRPr="00CC6C92">
              <w:rPr>
                <w:b/>
                <w:bCs/>
              </w:rPr>
              <w:t>al-</w:t>
            </w:r>
            <w:r w:rsidRPr="00CC6C92">
              <w:t xml:space="preserve">u-pent  </w:t>
            </w:r>
          </w:p>
        </w:tc>
      </w:tr>
      <w:tr w:rsidR="0013409B" w:rsidRPr="00CC6C92">
        <w:tc>
          <w:tcPr>
            <w:tcW w:w="516" w:type="dxa"/>
          </w:tcPr>
          <w:p w:rsidR="0013409B" w:rsidRPr="00CC6C92" w:rsidRDefault="0013409B" w:rsidP="0013409B">
            <w:pPr>
              <w:widowControl/>
              <w:tabs>
                <w:tab w:val="left" w:pos="1440"/>
              </w:tabs>
            </w:pPr>
            <w:r w:rsidRPr="00CC6C92">
              <w:t>49</w:t>
            </w:r>
          </w:p>
        </w:tc>
        <w:tc>
          <w:tcPr>
            <w:tcW w:w="2292" w:type="dxa"/>
          </w:tcPr>
          <w:p w:rsidR="0013409B" w:rsidRPr="00CC6C92" w:rsidRDefault="0013409B" w:rsidP="0013409B">
            <w:pPr>
              <w:widowControl/>
              <w:tabs>
                <w:tab w:val="left" w:pos="1440"/>
              </w:tabs>
            </w:pPr>
            <w:proofErr w:type="spellStart"/>
            <w:r w:rsidRPr="00CC6C92">
              <w:t>Brethine</w:t>
            </w:r>
            <w:proofErr w:type="spellEnd"/>
            <w:r w:rsidRPr="00CC6C92">
              <w:t xml:space="preserve"> </w:t>
            </w:r>
          </w:p>
        </w:tc>
        <w:tc>
          <w:tcPr>
            <w:tcW w:w="5130" w:type="dxa"/>
          </w:tcPr>
          <w:p w:rsidR="0013409B" w:rsidRPr="00CC6C92" w:rsidRDefault="0013409B" w:rsidP="0013409B">
            <w:pPr>
              <w:widowControl/>
              <w:tabs>
                <w:tab w:val="left" w:pos="1440"/>
              </w:tabs>
              <w:rPr>
                <w:b/>
                <w:bCs/>
              </w:rPr>
            </w:pPr>
            <w:proofErr w:type="spellStart"/>
            <w:r w:rsidRPr="00CC6C92">
              <w:rPr>
                <w:b/>
                <w:bCs/>
              </w:rPr>
              <w:t>breth-een</w:t>
            </w:r>
            <w:proofErr w:type="spellEnd"/>
          </w:p>
        </w:tc>
      </w:tr>
      <w:tr w:rsidR="0013409B" w:rsidRPr="00CC6C92">
        <w:tc>
          <w:tcPr>
            <w:tcW w:w="516" w:type="dxa"/>
          </w:tcPr>
          <w:p w:rsidR="0013409B" w:rsidRPr="00CC6C92" w:rsidRDefault="0013409B" w:rsidP="0013409B">
            <w:pPr>
              <w:widowControl/>
              <w:tabs>
                <w:tab w:val="left" w:pos="1440"/>
              </w:tabs>
            </w:pPr>
            <w:r w:rsidRPr="00CC6C92">
              <w:t>05</w:t>
            </w:r>
          </w:p>
        </w:tc>
        <w:tc>
          <w:tcPr>
            <w:tcW w:w="2292" w:type="dxa"/>
          </w:tcPr>
          <w:p w:rsidR="0013409B" w:rsidRPr="00CC6C92" w:rsidRDefault="0013409B" w:rsidP="0013409B">
            <w:pPr>
              <w:widowControl/>
              <w:tabs>
                <w:tab w:val="left" w:pos="1440"/>
              </w:tabs>
            </w:pPr>
            <w:proofErr w:type="spellStart"/>
            <w:r w:rsidRPr="00CC6C92">
              <w:t>Choledyl</w:t>
            </w:r>
            <w:proofErr w:type="spellEnd"/>
            <w:r w:rsidRPr="00CC6C92">
              <w:t xml:space="preserve"> (</w:t>
            </w:r>
            <w:proofErr w:type="spellStart"/>
            <w:r w:rsidRPr="00CC6C92">
              <w:t>oxtriphylline</w:t>
            </w:r>
            <w:proofErr w:type="spellEnd"/>
            <w:r w:rsidRPr="00CC6C92">
              <w:t>)</w:t>
            </w:r>
          </w:p>
        </w:tc>
        <w:tc>
          <w:tcPr>
            <w:tcW w:w="5130" w:type="dxa"/>
          </w:tcPr>
          <w:p w:rsidR="0013409B" w:rsidRPr="00CC6C92" w:rsidRDefault="0013409B" w:rsidP="0013409B">
            <w:pPr>
              <w:widowControl/>
              <w:tabs>
                <w:tab w:val="left" w:pos="1440"/>
              </w:tabs>
            </w:pPr>
            <w:proofErr w:type="spellStart"/>
            <w:r w:rsidRPr="00CC6C92">
              <w:rPr>
                <w:b/>
                <w:bCs/>
              </w:rPr>
              <w:t>ko</w:t>
            </w:r>
            <w:proofErr w:type="spellEnd"/>
            <w:r w:rsidRPr="00CC6C92">
              <w:rPr>
                <w:b/>
                <w:bCs/>
              </w:rPr>
              <w:t>-</w:t>
            </w:r>
            <w:r w:rsidRPr="00CC6C92">
              <w:t>led-</w:t>
            </w:r>
            <w:proofErr w:type="spellStart"/>
            <w:r w:rsidRPr="00CC6C92">
              <w:t>il</w:t>
            </w:r>
            <w:proofErr w:type="spellEnd"/>
            <w:r w:rsidRPr="00CC6C92">
              <w:t xml:space="preserve">  </w:t>
            </w:r>
          </w:p>
        </w:tc>
      </w:tr>
      <w:tr w:rsidR="0013409B" w:rsidRPr="00CC6C92">
        <w:tc>
          <w:tcPr>
            <w:tcW w:w="516" w:type="dxa"/>
          </w:tcPr>
          <w:p w:rsidR="0013409B" w:rsidRPr="00CC6C92" w:rsidRDefault="0013409B" w:rsidP="0013409B">
            <w:pPr>
              <w:widowControl/>
              <w:tabs>
                <w:tab w:val="left" w:pos="1440"/>
              </w:tabs>
            </w:pPr>
            <w:r w:rsidRPr="00CC6C92">
              <w:t>07</w:t>
            </w:r>
          </w:p>
        </w:tc>
        <w:tc>
          <w:tcPr>
            <w:tcW w:w="2292" w:type="dxa"/>
          </w:tcPr>
          <w:p w:rsidR="0013409B" w:rsidRPr="00CC6C92" w:rsidRDefault="0013409B" w:rsidP="0013409B">
            <w:pPr>
              <w:widowControl/>
              <w:tabs>
                <w:tab w:val="left" w:pos="1440"/>
              </w:tabs>
            </w:pPr>
            <w:proofErr w:type="spellStart"/>
            <w:r w:rsidRPr="00CC6C92">
              <w:t>Deltasone</w:t>
            </w:r>
            <w:proofErr w:type="spellEnd"/>
          </w:p>
        </w:tc>
        <w:tc>
          <w:tcPr>
            <w:tcW w:w="5130" w:type="dxa"/>
          </w:tcPr>
          <w:p w:rsidR="0013409B" w:rsidRPr="00CC6C92" w:rsidRDefault="0013409B" w:rsidP="0013409B">
            <w:pPr>
              <w:widowControl/>
              <w:tabs>
                <w:tab w:val="left" w:pos="1440"/>
              </w:tabs>
            </w:pPr>
            <w:r w:rsidRPr="00CC6C92">
              <w:rPr>
                <w:b/>
                <w:bCs/>
              </w:rPr>
              <w:t>del</w:t>
            </w:r>
            <w:r w:rsidRPr="00CC6C92">
              <w:t>-ta-</w:t>
            </w:r>
            <w:proofErr w:type="spellStart"/>
            <w:r w:rsidRPr="00CC6C92">
              <w:t>sone</w:t>
            </w:r>
            <w:proofErr w:type="spellEnd"/>
            <w:r w:rsidRPr="00CC6C92">
              <w:t xml:space="preserve">  </w:t>
            </w:r>
          </w:p>
        </w:tc>
      </w:tr>
      <w:tr w:rsidR="0013409B" w:rsidRPr="00CC6C92">
        <w:tc>
          <w:tcPr>
            <w:tcW w:w="516" w:type="dxa"/>
          </w:tcPr>
          <w:p w:rsidR="0013409B" w:rsidRPr="00CC6C92" w:rsidRDefault="0013409B" w:rsidP="0013409B">
            <w:pPr>
              <w:widowControl/>
              <w:tabs>
                <w:tab w:val="left" w:pos="1440"/>
              </w:tabs>
            </w:pPr>
            <w:r w:rsidRPr="00CC6C92">
              <w:t>08</w:t>
            </w:r>
          </w:p>
        </w:tc>
        <w:tc>
          <w:tcPr>
            <w:tcW w:w="2292" w:type="dxa"/>
          </w:tcPr>
          <w:p w:rsidR="0013409B" w:rsidRPr="00CC6C92" w:rsidRDefault="0013409B" w:rsidP="0013409B">
            <w:pPr>
              <w:widowControl/>
              <w:tabs>
                <w:tab w:val="left" w:pos="1440"/>
              </w:tabs>
            </w:pPr>
            <w:proofErr w:type="spellStart"/>
            <w:r w:rsidRPr="00CC6C92">
              <w:t>Elixophyllin</w:t>
            </w:r>
            <w:proofErr w:type="spellEnd"/>
          </w:p>
        </w:tc>
        <w:tc>
          <w:tcPr>
            <w:tcW w:w="5130" w:type="dxa"/>
          </w:tcPr>
          <w:p w:rsidR="0013409B" w:rsidRPr="00CC6C92" w:rsidRDefault="0013409B" w:rsidP="0013409B">
            <w:pPr>
              <w:widowControl/>
              <w:tabs>
                <w:tab w:val="left" w:pos="1440"/>
              </w:tabs>
            </w:pPr>
            <w:r w:rsidRPr="00CC6C92">
              <w:t>e-licks</w:t>
            </w:r>
            <w:r w:rsidRPr="00CC6C92">
              <w:rPr>
                <w:b/>
                <w:bCs/>
              </w:rPr>
              <w:t>-o-</w:t>
            </w:r>
            <w:r w:rsidRPr="00CC6C92">
              <w:t xml:space="preserve">fil-in  </w:t>
            </w:r>
          </w:p>
        </w:tc>
      </w:tr>
      <w:tr w:rsidR="0013409B" w:rsidRPr="00CC6C92">
        <w:tc>
          <w:tcPr>
            <w:tcW w:w="516" w:type="dxa"/>
          </w:tcPr>
          <w:p w:rsidR="0013409B" w:rsidRPr="00CC6C92" w:rsidRDefault="0013409B" w:rsidP="0013409B">
            <w:pPr>
              <w:widowControl/>
              <w:tabs>
                <w:tab w:val="left" w:pos="1440"/>
              </w:tabs>
            </w:pPr>
            <w:r w:rsidRPr="00CC6C92">
              <w:t>11</w:t>
            </w:r>
          </w:p>
        </w:tc>
        <w:tc>
          <w:tcPr>
            <w:tcW w:w="2292" w:type="dxa"/>
          </w:tcPr>
          <w:p w:rsidR="0013409B" w:rsidRPr="00CC6C92" w:rsidRDefault="0013409B" w:rsidP="0013409B">
            <w:pPr>
              <w:widowControl/>
              <w:tabs>
                <w:tab w:val="left" w:pos="1440"/>
              </w:tabs>
            </w:pPr>
            <w:r w:rsidRPr="00CC6C92">
              <w:t xml:space="preserve">Medrol </w:t>
            </w:r>
          </w:p>
        </w:tc>
        <w:tc>
          <w:tcPr>
            <w:tcW w:w="5130" w:type="dxa"/>
          </w:tcPr>
          <w:p w:rsidR="0013409B" w:rsidRPr="00CC6C92" w:rsidRDefault="0013409B" w:rsidP="0013409B">
            <w:pPr>
              <w:widowControl/>
              <w:tabs>
                <w:tab w:val="left" w:pos="1440"/>
              </w:tabs>
            </w:pPr>
            <w:r w:rsidRPr="00CC6C92">
              <w:rPr>
                <w:b/>
                <w:bCs/>
              </w:rPr>
              <w:t>Med</w:t>
            </w:r>
            <w:r w:rsidRPr="00CC6C92">
              <w:t>-</w:t>
            </w:r>
            <w:proofErr w:type="spellStart"/>
            <w:r w:rsidRPr="00CC6C92">
              <w:t>rol</w:t>
            </w:r>
            <w:proofErr w:type="spellEnd"/>
            <w:r w:rsidRPr="00CC6C92">
              <w:t xml:space="preserve">  </w:t>
            </w:r>
          </w:p>
        </w:tc>
      </w:tr>
      <w:tr w:rsidR="0013409B" w:rsidRPr="00CC6C92">
        <w:tc>
          <w:tcPr>
            <w:tcW w:w="516" w:type="dxa"/>
          </w:tcPr>
          <w:p w:rsidR="0013409B" w:rsidRPr="00CC6C92" w:rsidRDefault="0013409B" w:rsidP="0013409B">
            <w:pPr>
              <w:widowControl/>
              <w:tabs>
                <w:tab w:val="left" w:pos="1440"/>
              </w:tabs>
            </w:pPr>
            <w:r w:rsidRPr="00CC6C92">
              <w:t>12</w:t>
            </w:r>
          </w:p>
        </w:tc>
        <w:tc>
          <w:tcPr>
            <w:tcW w:w="2292" w:type="dxa"/>
          </w:tcPr>
          <w:p w:rsidR="0013409B" w:rsidRPr="00CC6C92" w:rsidRDefault="0013409B" w:rsidP="0013409B">
            <w:pPr>
              <w:widowControl/>
              <w:tabs>
                <w:tab w:val="left" w:pos="1440"/>
              </w:tabs>
            </w:pPr>
            <w:proofErr w:type="spellStart"/>
            <w:r w:rsidRPr="00CC6C92">
              <w:t>Metaprel</w:t>
            </w:r>
            <w:proofErr w:type="spellEnd"/>
            <w:r w:rsidRPr="00CC6C92">
              <w:t xml:space="preserve"> </w:t>
            </w:r>
          </w:p>
        </w:tc>
        <w:tc>
          <w:tcPr>
            <w:tcW w:w="5130" w:type="dxa"/>
          </w:tcPr>
          <w:p w:rsidR="0013409B" w:rsidRPr="00CC6C92" w:rsidRDefault="0013409B" w:rsidP="0013409B">
            <w:pPr>
              <w:widowControl/>
              <w:tabs>
                <w:tab w:val="left" w:pos="1440"/>
              </w:tabs>
            </w:pPr>
            <w:r w:rsidRPr="00CC6C92">
              <w:rPr>
                <w:b/>
                <w:bCs/>
              </w:rPr>
              <w:t>Met</w:t>
            </w:r>
            <w:r w:rsidRPr="00CC6C92">
              <w:t>-a-</w:t>
            </w:r>
            <w:proofErr w:type="spellStart"/>
            <w:r w:rsidRPr="00CC6C92">
              <w:t>prell</w:t>
            </w:r>
            <w:proofErr w:type="spellEnd"/>
            <w:r w:rsidRPr="00CC6C92">
              <w:t xml:space="preserve">  </w:t>
            </w:r>
          </w:p>
        </w:tc>
      </w:tr>
      <w:tr w:rsidR="0013409B" w:rsidRPr="00CC6C92">
        <w:tc>
          <w:tcPr>
            <w:tcW w:w="516" w:type="dxa"/>
          </w:tcPr>
          <w:p w:rsidR="0013409B" w:rsidRPr="00CC6C92" w:rsidRDefault="0013409B" w:rsidP="0013409B">
            <w:pPr>
              <w:widowControl/>
              <w:tabs>
                <w:tab w:val="left" w:pos="1440"/>
              </w:tabs>
            </w:pPr>
            <w:r w:rsidRPr="00CC6C92">
              <w:t>13</w:t>
            </w:r>
          </w:p>
        </w:tc>
        <w:tc>
          <w:tcPr>
            <w:tcW w:w="2292" w:type="dxa"/>
          </w:tcPr>
          <w:p w:rsidR="0013409B" w:rsidRPr="00CC6C92" w:rsidRDefault="0013409B" w:rsidP="0013409B">
            <w:pPr>
              <w:widowControl/>
              <w:tabs>
                <w:tab w:val="left" w:pos="1440"/>
              </w:tabs>
            </w:pPr>
            <w:r w:rsidRPr="00CC6C92">
              <w:rPr>
                <w:u w:val="single"/>
              </w:rPr>
              <w:t>Metaproteronol</w:t>
            </w:r>
          </w:p>
        </w:tc>
        <w:tc>
          <w:tcPr>
            <w:tcW w:w="5130" w:type="dxa"/>
          </w:tcPr>
          <w:p w:rsidR="0013409B" w:rsidRPr="00CC6C92" w:rsidRDefault="0013409B" w:rsidP="0013409B">
            <w:pPr>
              <w:pStyle w:val="Footer"/>
              <w:widowControl/>
              <w:tabs>
                <w:tab w:val="clear" w:pos="4320"/>
                <w:tab w:val="clear" w:pos="8640"/>
                <w:tab w:val="left" w:pos="1440"/>
              </w:tabs>
              <w:rPr>
                <w:rFonts w:ascii="Times" w:hAnsi="Times"/>
              </w:rPr>
            </w:pPr>
            <w:proofErr w:type="spellStart"/>
            <w:r w:rsidRPr="00CC6C92">
              <w:rPr>
                <w:rFonts w:ascii="Times" w:hAnsi="Times"/>
              </w:rPr>
              <w:t>met"ah</w:t>
            </w:r>
            <w:proofErr w:type="spellEnd"/>
            <w:r w:rsidRPr="00CC6C92">
              <w:rPr>
                <w:rFonts w:ascii="Times" w:hAnsi="Times"/>
              </w:rPr>
              <w:t>-pro-</w:t>
            </w:r>
            <w:proofErr w:type="spellStart"/>
            <w:r w:rsidRPr="00CC6C92">
              <w:rPr>
                <w:rFonts w:ascii="Times" w:hAnsi="Times"/>
                <w:b/>
                <w:bCs/>
              </w:rPr>
              <w:t>ter</w:t>
            </w:r>
            <w:r w:rsidRPr="00CC6C92">
              <w:rPr>
                <w:rFonts w:ascii="Times" w:hAnsi="Times"/>
              </w:rPr>
              <w:t>'ĕ</w:t>
            </w:r>
            <w:proofErr w:type="spellEnd"/>
            <w:r w:rsidRPr="00CC6C92">
              <w:rPr>
                <w:rFonts w:ascii="Times" w:hAnsi="Times"/>
              </w:rPr>
              <w:t>-</w:t>
            </w:r>
            <w:proofErr w:type="spellStart"/>
            <w:r w:rsidRPr="00CC6C92">
              <w:rPr>
                <w:rFonts w:ascii="Times" w:hAnsi="Times"/>
              </w:rPr>
              <w:t>nōl</w:t>
            </w:r>
            <w:proofErr w:type="spellEnd"/>
            <w:r w:rsidRPr="00CC6C92">
              <w:rPr>
                <w:rFonts w:ascii="Times" w:hAnsi="Times"/>
              </w:rPr>
              <w:t xml:space="preserve">  (or  met-a-</w:t>
            </w:r>
            <w:proofErr w:type="spellStart"/>
            <w:r w:rsidRPr="00CC6C92">
              <w:rPr>
                <w:rFonts w:ascii="Times" w:hAnsi="Times"/>
              </w:rPr>
              <w:t>proe</w:t>
            </w:r>
            <w:proofErr w:type="spellEnd"/>
            <w:r w:rsidRPr="00CC6C92">
              <w:rPr>
                <w:rFonts w:ascii="Times" w:hAnsi="Times"/>
              </w:rPr>
              <w:t>-</w:t>
            </w:r>
            <w:r w:rsidRPr="00CC6C92">
              <w:rPr>
                <w:rFonts w:ascii="Times" w:hAnsi="Times"/>
                <w:b/>
                <w:bCs/>
              </w:rPr>
              <w:t>TER</w:t>
            </w:r>
            <w:r w:rsidRPr="00CC6C92">
              <w:rPr>
                <w:rFonts w:ascii="Times" w:hAnsi="Times"/>
              </w:rPr>
              <w:t>-e-</w:t>
            </w:r>
            <w:proofErr w:type="spellStart"/>
            <w:r w:rsidRPr="00CC6C92">
              <w:rPr>
                <w:rFonts w:ascii="Times" w:hAnsi="Times"/>
              </w:rPr>
              <w:t>nole</w:t>
            </w:r>
            <w:proofErr w:type="spellEnd"/>
            <w:r w:rsidRPr="00CC6C92">
              <w:rPr>
                <w:rFonts w:ascii="Times" w:hAnsi="Times"/>
              </w:rPr>
              <w:t>)</w:t>
            </w:r>
          </w:p>
        </w:tc>
      </w:tr>
      <w:tr w:rsidR="0013409B" w:rsidRPr="00CC6C92">
        <w:tc>
          <w:tcPr>
            <w:tcW w:w="516" w:type="dxa"/>
          </w:tcPr>
          <w:p w:rsidR="0013409B" w:rsidRPr="00CC6C92" w:rsidRDefault="0013409B" w:rsidP="0013409B">
            <w:pPr>
              <w:widowControl/>
              <w:tabs>
                <w:tab w:val="left" w:pos="1440"/>
              </w:tabs>
            </w:pPr>
            <w:r w:rsidRPr="00CC6C92">
              <w:t>14</w:t>
            </w:r>
          </w:p>
        </w:tc>
        <w:tc>
          <w:tcPr>
            <w:tcW w:w="2292" w:type="dxa"/>
          </w:tcPr>
          <w:p w:rsidR="0013409B" w:rsidRPr="00CC6C92" w:rsidRDefault="0013409B" w:rsidP="0013409B">
            <w:pPr>
              <w:widowControl/>
              <w:tabs>
                <w:tab w:val="left" w:pos="1440"/>
              </w:tabs>
            </w:pPr>
            <w:proofErr w:type="spellStart"/>
            <w:r w:rsidRPr="00CC6C92">
              <w:rPr>
                <w:u w:val="single"/>
              </w:rPr>
              <w:t>Methylpredinisolone</w:t>
            </w:r>
            <w:proofErr w:type="spellEnd"/>
          </w:p>
        </w:tc>
        <w:tc>
          <w:tcPr>
            <w:tcW w:w="5130" w:type="dxa"/>
          </w:tcPr>
          <w:p w:rsidR="0013409B" w:rsidRPr="00CC6C92" w:rsidRDefault="0013409B" w:rsidP="0013409B">
            <w:pPr>
              <w:widowControl/>
              <w:tabs>
                <w:tab w:val="left" w:pos="1440"/>
              </w:tabs>
            </w:pPr>
            <w:r w:rsidRPr="00CC6C92">
              <w:t>meth-ill-</w:t>
            </w:r>
            <w:proofErr w:type="spellStart"/>
            <w:r w:rsidRPr="00CC6C92">
              <w:t>pred</w:t>
            </w:r>
            <w:proofErr w:type="spellEnd"/>
            <w:r w:rsidRPr="00CC6C92">
              <w:t>-</w:t>
            </w:r>
            <w:proofErr w:type="spellStart"/>
            <w:r w:rsidRPr="00CC6C92">
              <w:rPr>
                <w:b/>
                <w:bCs/>
              </w:rPr>
              <w:t>niss</w:t>
            </w:r>
            <w:proofErr w:type="spellEnd"/>
            <w:r w:rsidRPr="00CC6C92">
              <w:t>-oh-lone  (or  meth-</w:t>
            </w:r>
            <w:proofErr w:type="spellStart"/>
            <w:r w:rsidRPr="00CC6C92">
              <w:t>il</w:t>
            </w:r>
            <w:proofErr w:type="spellEnd"/>
            <w:r w:rsidRPr="00CC6C92">
              <w:t>-</w:t>
            </w:r>
            <w:proofErr w:type="spellStart"/>
            <w:r w:rsidRPr="00CC6C92">
              <w:t>pred</w:t>
            </w:r>
            <w:proofErr w:type="spellEnd"/>
            <w:r w:rsidRPr="00CC6C92">
              <w:t>-</w:t>
            </w:r>
            <w:r w:rsidRPr="00CC6C92">
              <w:rPr>
                <w:b/>
                <w:bCs/>
              </w:rPr>
              <w:t>NIS</w:t>
            </w:r>
            <w:r w:rsidRPr="00CC6C92">
              <w:t>-oh-lone)</w:t>
            </w:r>
          </w:p>
        </w:tc>
      </w:tr>
      <w:tr w:rsidR="0013409B" w:rsidRPr="00CC6C92">
        <w:tc>
          <w:tcPr>
            <w:tcW w:w="516" w:type="dxa"/>
          </w:tcPr>
          <w:p w:rsidR="0013409B" w:rsidRPr="00CC6C92" w:rsidRDefault="0013409B" w:rsidP="0013409B">
            <w:pPr>
              <w:widowControl/>
              <w:tabs>
                <w:tab w:val="left" w:pos="1440"/>
              </w:tabs>
            </w:pPr>
            <w:r w:rsidRPr="00CC6C92">
              <w:t>15</w:t>
            </w:r>
          </w:p>
        </w:tc>
        <w:tc>
          <w:tcPr>
            <w:tcW w:w="2292" w:type="dxa"/>
          </w:tcPr>
          <w:p w:rsidR="0013409B" w:rsidRPr="00CC6C92" w:rsidRDefault="0013409B" w:rsidP="0013409B">
            <w:pPr>
              <w:widowControl/>
              <w:tabs>
                <w:tab w:val="left" w:pos="1440"/>
              </w:tabs>
              <w:rPr>
                <w:b/>
                <w:bCs/>
              </w:rPr>
            </w:pPr>
            <w:proofErr w:type="spellStart"/>
            <w:r w:rsidRPr="00CC6C92">
              <w:rPr>
                <w:b/>
                <w:bCs/>
                <w:u w:val="single"/>
              </w:rPr>
              <w:t>Montelukast</w:t>
            </w:r>
            <w:proofErr w:type="spellEnd"/>
          </w:p>
        </w:tc>
        <w:tc>
          <w:tcPr>
            <w:tcW w:w="5130" w:type="dxa"/>
          </w:tcPr>
          <w:p w:rsidR="0013409B" w:rsidRPr="00CC6C92" w:rsidRDefault="0013409B" w:rsidP="0013409B">
            <w:pPr>
              <w:widowControl/>
              <w:tabs>
                <w:tab w:val="left" w:pos="1440"/>
              </w:tabs>
              <w:rPr>
                <w:lang w:val="fr-FR"/>
              </w:rPr>
            </w:pPr>
            <w:r w:rsidRPr="00CC6C92">
              <w:rPr>
                <w:lang w:val="fr-FR"/>
              </w:rPr>
              <w:t>mont-e</w:t>
            </w:r>
            <w:r w:rsidRPr="00CC6C92">
              <w:rPr>
                <w:b/>
                <w:bCs/>
                <w:lang w:val="fr-FR"/>
              </w:rPr>
              <w:t>-lu</w:t>
            </w:r>
            <w:r w:rsidRPr="00CC6C92">
              <w:rPr>
                <w:lang w:val="fr-FR"/>
              </w:rPr>
              <w:t xml:space="preserve">-cast  </w:t>
            </w:r>
          </w:p>
        </w:tc>
      </w:tr>
      <w:tr w:rsidR="0013409B" w:rsidRPr="00CC6C92">
        <w:tc>
          <w:tcPr>
            <w:tcW w:w="516" w:type="dxa"/>
          </w:tcPr>
          <w:p w:rsidR="0013409B" w:rsidRPr="00CC6C92" w:rsidRDefault="0013409B" w:rsidP="0013409B">
            <w:pPr>
              <w:widowControl/>
              <w:tabs>
                <w:tab w:val="left" w:pos="1440"/>
              </w:tabs>
            </w:pPr>
            <w:r w:rsidRPr="00CC6C92">
              <w:t>17</w:t>
            </w:r>
          </w:p>
        </w:tc>
        <w:tc>
          <w:tcPr>
            <w:tcW w:w="2292" w:type="dxa"/>
          </w:tcPr>
          <w:p w:rsidR="0013409B" w:rsidRPr="00CC6C92" w:rsidRDefault="0013409B" w:rsidP="0013409B">
            <w:pPr>
              <w:widowControl/>
              <w:tabs>
                <w:tab w:val="left" w:pos="1440"/>
              </w:tabs>
            </w:pPr>
            <w:r w:rsidRPr="00CC6C92">
              <w:t>Pediapred</w:t>
            </w:r>
          </w:p>
        </w:tc>
        <w:tc>
          <w:tcPr>
            <w:tcW w:w="5130" w:type="dxa"/>
          </w:tcPr>
          <w:p w:rsidR="0013409B" w:rsidRPr="00CC6C92" w:rsidRDefault="0013409B" w:rsidP="0013409B">
            <w:pPr>
              <w:widowControl/>
              <w:tabs>
                <w:tab w:val="left" w:pos="1440"/>
              </w:tabs>
            </w:pPr>
            <w:r w:rsidRPr="00CC6C92">
              <w:t>Pee-</w:t>
            </w:r>
            <w:r w:rsidRPr="00CC6C92">
              <w:rPr>
                <w:b/>
                <w:bCs/>
              </w:rPr>
              <w:t>dee-</w:t>
            </w:r>
            <w:r w:rsidRPr="00CC6C92">
              <w:t>a-</w:t>
            </w:r>
            <w:proofErr w:type="spellStart"/>
            <w:r w:rsidRPr="00CC6C92">
              <w:t>pred</w:t>
            </w:r>
            <w:proofErr w:type="spellEnd"/>
            <w:r w:rsidRPr="00CC6C92">
              <w:t xml:space="preserve">  </w:t>
            </w:r>
          </w:p>
        </w:tc>
      </w:tr>
      <w:tr w:rsidR="0013409B" w:rsidRPr="00CC6C92">
        <w:tc>
          <w:tcPr>
            <w:tcW w:w="516" w:type="dxa"/>
          </w:tcPr>
          <w:p w:rsidR="0013409B" w:rsidRPr="00CC6C92" w:rsidRDefault="0013409B" w:rsidP="0013409B">
            <w:pPr>
              <w:widowControl/>
              <w:tabs>
                <w:tab w:val="left" w:pos="1440"/>
              </w:tabs>
            </w:pPr>
            <w:r w:rsidRPr="00CC6C92">
              <w:t>18</w:t>
            </w:r>
          </w:p>
        </w:tc>
        <w:tc>
          <w:tcPr>
            <w:tcW w:w="2292" w:type="dxa"/>
          </w:tcPr>
          <w:p w:rsidR="0013409B" w:rsidRPr="00CC6C92" w:rsidRDefault="0013409B" w:rsidP="0013409B">
            <w:pPr>
              <w:widowControl/>
              <w:tabs>
                <w:tab w:val="left" w:pos="1440"/>
              </w:tabs>
              <w:rPr>
                <w:b/>
                <w:bCs/>
              </w:rPr>
            </w:pPr>
            <w:r w:rsidRPr="00CC6C92">
              <w:rPr>
                <w:b/>
                <w:bCs/>
                <w:u w:val="single"/>
              </w:rPr>
              <w:t>Prednisolone</w:t>
            </w:r>
          </w:p>
        </w:tc>
        <w:tc>
          <w:tcPr>
            <w:tcW w:w="5130" w:type="dxa"/>
          </w:tcPr>
          <w:p w:rsidR="0013409B" w:rsidRPr="00CC6C92" w:rsidRDefault="0013409B" w:rsidP="0013409B">
            <w:pPr>
              <w:widowControl/>
              <w:tabs>
                <w:tab w:val="left" w:pos="1440"/>
              </w:tabs>
            </w:pPr>
            <w:proofErr w:type="spellStart"/>
            <w:r w:rsidRPr="00CC6C92">
              <w:t>pred</w:t>
            </w:r>
            <w:proofErr w:type="spellEnd"/>
            <w:r w:rsidRPr="00CC6C92">
              <w:t>-NISS-oh-lone</w:t>
            </w:r>
          </w:p>
        </w:tc>
      </w:tr>
      <w:tr w:rsidR="0013409B" w:rsidRPr="00CC6C92">
        <w:tc>
          <w:tcPr>
            <w:tcW w:w="516" w:type="dxa"/>
          </w:tcPr>
          <w:p w:rsidR="0013409B" w:rsidRPr="00CC6C92" w:rsidRDefault="0013409B" w:rsidP="0013409B">
            <w:pPr>
              <w:widowControl/>
              <w:tabs>
                <w:tab w:val="left" w:pos="1440"/>
              </w:tabs>
            </w:pPr>
            <w:r w:rsidRPr="00CC6C92">
              <w:t>19</w:t>
            </w:r>
          </w:p>
        </w:tc>
        <w:tc>
          <w:tcPr>
            <w:tcW w:w="2292" w:type="dxa"/>
          </w:tcPr>
          <w:p w:rsidR="0013409B" w:rsidRPr="00CC6C92" w:rsidRDefault="0013409B" w:rsidP="0013409B">
            <w:pPr>
              <w:widowControl/>
              <w:tabs>
                <w:tab w:val="left" w:pos="1440"/>
              </w:tabs>
              <w:rPr>
                <w:b/>
                <w:bCs/>
              </w:rPr>
            </w:pPr>
            <w:r w:rsidRPr="00CC6C92">
              <w:rPr>
                <w:b/>
                <w:bCs/>
                <w:u w:val="single"/>
              </w:rPr>
              <w:t>Prednisone</w:t>
            </w:r>
          </w:p>
        </w:tc>
        <w:tc>
          <w:tcPr>
            <w:tcW w:w="5130" w:type="dxa"/>
          </w:tcPr>
          <w:p w:rsidR="0013409B" w:rsidRPr="00CC6C92" w:rsidRDefault="0013409B" w:rsidP="0013409B">
            <w:pPr>
              <w:widowControl/>
              <w:tabs>
                <w:tab w:val="left" w:pos="1440"/>
              </w:tabs>
            </w:pPr>
            <w:r w:rsidRPr="00CC6C92">
              <w:t>PRED-</w:t>
            </w:r>
            <w:proofErr w:type="spellStart"/>
            <w:r w:rsidRPr="00CC6C92">
              <w:t>ni</w:t>
            </w:r>
            <w:proofErr w:type="spellEnd"/>
            <w:r w:rsidRPr="00CC6C92">
              <w:t>-</w:t>
            </w:r>
            <w:proofErr w:type="spellStart"/>
            <w:r w:rsidRPr="00CC6C92">
              <w:t>sone</w:t>
            </w:r>
            <w:proofErr w:type="spellEnd"/>
          </w:p>
        </w:tc>
      </w:tr>
      <w:tr w:rsidR="0013409B" w:rsidRPr="00CC6C92">
        <w:tc>
          <w:tcPr>
            <w:tcW w:w="516" w:type="dxa"/>
          </w:tcPr>
          <w:p w:rsidR="0013409B" w:rsidRPr="00CC6C92" w:rsidRDefault="0013409B" w:rsidP="0013409B">
            <w:pPr>
              <w:widowControl/>
              <w:tabs>
                <w:tab w:val="left" w:pos="1440"/>
              </w:tabs>
            </w:pPr>
            <w:r w:rsidRPr="00CC6C92">
              <w:t>21</w:t>
            </w:r>
          </w:p>
        </w:tc>
        <w:tc>
          <w:tcPr>
            <w:tcW w:w="2292" w:type="dxa"/>
          </w:tcPr>
          <w:p w:rsidR="0013409B" w:rsidRPr="00CC6C92" w:rsidRDefault="0013409B" w:rsidP="0013409B">
            <w:pPr>
              <w:widowControl/>
              <w:tabs>
                <w:tab w:val="left" w:pos="1440"/>
              </w:tabs>
            </w:pPr>
            <w:r w:rsidRPr="00CC6C92">
              <w:t xml:space="preserve">Proventil </w:t>
            </w:r>
          </w:p>
        </w:tc>
        <w:tc>
          <w:tcPr>
            <w:tcW w:w="5130" w:type="dxa"/>
          </w:tcPr>
          <w:p w:rsidR="0013409B" w:rsidRPr="00CC6C92" w:rsidRDefault="0013409B" w:rsidP="0013409B">
            <w:pPr>
              <w:widowControl/>
              <w:tabs>
                <w:tab w:val="left" w:pos="1440"/>
              </w:tabs>
            </w:pPr>
            <w:r w:rsidRPr="00CC6C92">
              <w:t>pro</w:t>
            </w:r>
            <w:r w:rsidRPr="00CC6C92">
              <w:rPr>
                <w:b/>
                <w:bCs/>
              </w:rPr>
              <w:t>-</w:t>
            </w:r>
            <w:proofErr w:type="spellStart"/>
            <w:r w:rsidRPr="00CC6C92">
              <w:rPr>
                <w:b/>
                <w:bCs/>
              </w:rPr>
              <w:t>ven</w:t>
            </w:r>
            <w:proofErr w:type="spellEnd"/>
            <w:r w:rsidRPr="00CC6C92">
              <w:t>-</w:t>
            </w:r>
            <w:proofErr w:type="spellStart"/>
            <w:r w:rsidRPr="00CC6C92">
              <w:t>til</w:t>
            </w:r>
            <w:proofErr w:type="spellEnd"/>
            <w:r w:rsidRPr="00CC6C92">
              <w:t xml:space="preserve">   </w:t>
            </w:r>
          </w:p>
        </w:tc>
      </w:tr>
      <w:tr w:rsidR="0013409B" w:rsidRPr="00CC6C92">
        <w:tc>
          <w:tcPr>
            <w:tcW w:w="516" w:type="dxa"/>
          </w:tcPr>
          <w:p w:rsidR="0013409B" w:rsidRPr="00CC6C92" w:rsidRDefault="0013409B" w:rsidP="0013409B">
            <w:pPr>
              <w:widowControl/>
              <w:tabs>
                <w:tab w:val="left" w:pos="1440"/>
              </w:tabs>
            </w:pPr>
            <w:r w:rsidRPr="00CC6C92">
              <w:t>23</w:t>
            </w:r>
          </w:p>
        </w:tc>
        <w:tc>
          <w:tcPr>
            <w:tcW w:w="2292" w:type="dxa"/>
          </w:tcPr>
          <w:p w:rsidR="0013409B" w:rsidRPr="00CC6C92" w:rsidRDefault="0013409B" w:rsidP="0013409B">
            <w:pPr>
              <w:widowControl/>
              <w:tabs>
                <w:tab w:val="left" w:pos="1440"/>
              </w:tabs>
            </w:pPr>
            <w:proofErr w:type="spellStart"/>
            <w:r w:rsidRPr="00CC6C92">
              <w:t>Respid</w:t>
            </w:r>
            <w:proofErr w:type="spellEnd"/>
            <w:r w:rsidRPr="00CC6C92">
              <w:t xml:space="preserve"> </w:t>
            </w:r>
          </w:p>
        </w:tc>
        <w:tc>
          <w:tcPr>
            <w:tcW w:w="5130" w:type="dxa"/>
          </w:tcPr>
          <w:p w:rsidR="0013409B" w:rsidRPr="00CC6C92" w:rsidRDefault="0013409B" w:rsidP="0013409B">
            <w:pPr>
              <w:widowControl/>
              <w:tabs>
                <w:tab w:val="left" w:pos="1440"/>
              </w:tabs>
            </w:pPr>
            <w:r w:rsidRPr="00CC6C92">
              <w:rPr>
                <w:b/>
                <w:bCs/>
              </w:rPr>
              <w:t>res-</w:t>
            </w:r>
            <w:proofErr w:type="spellStart"/>
            <w:r w:rsidRPr="00CC6C92">
              <w:t>pid</w:t>
            </w:r>
            <w:proofErr w:type="spellEnd"/>
            <w:r w:rsidRPr="00CC6C92">
              <w:t xml:space="preserve">  </w:t>
            </w:r>
          </w:p>
        </w:tc>
      </w:tr>
      <w:tr w:rsidR="0013409B" w:rsidRPr="00CC6C92">
        <w:tc>
          <w:tcPr>
            <w:tcW w:w="516" w:type="dxa"/>
          </w:tcPr>
          <w:p w:rsidR="0013409B" w:rsidRPr="00CC6C92" w:rsidRDefault="0013409B" w:rsidP="0013409B">
            <w:pPr>
              <w:widowControl/>
              <w:tabs>
                <w:tab w:val="left" w:pos="1440"/>
              </w:tabs>
              <w:rPr>
                <w:lang w:val="fr-FR"/>
              </w:rPr>
            </w:pPr>
            <w:r w:rsidRPr="00CC6C92">
              <w:rPr>
                <w:lang w:val="fr-FR"/>
              </w:rPr>
              <w:t>24</w:t>
            </w:r>
          </w:p>
        </w:tc>
        <w:tc>
          <w:tcPr>
            <w:tcW w:w="2292" w:type="dxa"/>
          </w:tcPr>
          <w:p w:rsidR="0013409B" w:rsidRPr="00CC6C92" w:rsidRDefault="0013409B" w:rsidP="0013409B">
            <w:pPr>
              <w:widowControl/>
              <w:tabs>
                <w:tab w:val="left" w:pos="1440"/>
              </w:tabs>
              <w:rPr>
                <w:lang w:val="fr-FR"/>
              </w:rPr>
            </w:pPr>
            <w:r w:rsidRPr="00CC6C92">
              <w:rPr>
                <w:b/>
                <w:bCs/>
                <w:lang w:val="fr-FR"/>
              </w:rPr>
              <w:t>Singulair</w:t>
            </w:r>
            <w:r w:rsidRPr="00CC6C92">
              <w:rPr>
                <w:lang w:val="fr-FR"/>
              </w:rPr>
              <w:t xml:space="preserve"> </w:t>
            </w:r>
          </w:p>
        </w:tc>
        <w:tc>
          <w:tcPr>
            <w:tcW w:w="5130" w:type="dxa"/>
          </w:tcPr>
          <w:p w:rsidR="0013409B" w:rsidRPr="00CC6C92" w:rsidRDefault="0013409B" w:rsidP="0013409B">
            <w:pPr>
              <w:widowControl/>
              <w:tabs>
                <w:tab w:val="left" w:pos="1440"/>
              </w:tabs>
              <w:rPr>
                <w:lang w:val="fr-FR"/>
              </w:rPr>
            </w:pPr>
            <w:r w:rsidRPr="00CC6C92">
              <w:rPr>
                <w:b/>
                <w:bCs/>
                <w:lang w:val="fr-FR"/>
              </w:rPr>
              <w:t>sing-</w:t>
            </w:r>
            <w:r w:rsidRPr="00CC6C92">
              <w:rPr>
                <w:lang w:val="fr-FR"/>
              </w:rPr>
              <w:t xml:space="preserve">u-lair  </w:t>
            </w:r>
          </w:p>
        </w:tc>
      </w:tr>
      <w:tr w:rsidR="0013409B" w:rsidRPr="00CC6C92">
        <w:tc>
          <w:tcPr>
            <w:tcW w:w="516" w:type="dxa"/>
          </w:tcPr>
          <w:p w:rsidR="0013409B" w:rsidRPr="00CC6C92" w:rsidRDefault="0013409B" w:rsidP="0013409B">
            <w:pPr>
              <w:widowControl/>
              <w:tabs>
                <w:tab w:val="left" w:pos="1440"/>
              </w:tabs>
            </w:pPr>
            <w:r w:rsidRPr="00CC6C92">
              <w:t>25</w:t>
            </w:r>
          </w:p>
        </w:tc>
        <w:tc>
          <w:tcPr>
            <w:tcW w:w="2292" w:type="dxa"/>
          </w:tcPr>
          <w:p w:rsidR="0013409B" w:rsidRPr="00CC6C92" w:rsidRDefault="0013409B" w:rsidP="0013409B">
            <w:pPr>
              <w:widowControl/>
              <w:tabs>
                <w:tab w:val="left" w:pos="1440"/>
              </w:tabs>
            </w:pPr>
            <w:proofErr w:type="spellStart"/>
            <w:r w:rsidRPr="00CC6C92">
              <w:t>Slo-phyllin</w:t>
            </w:r>
            <w:proofErr w:type="spellEnd"/>
            <w:r w:rsidRPr="00CC6C92">
              <w:t xml:space="preserve"> </w:t>
            </w:r>
          </w:p>
        </w:tc>
        <w:tc>
          <w:tcPr>
            <w:tcW w:w="5130" w:type="dxa"/>
          </w:tcPr>
          <w:p w:rsidR="0013409B" w:rsidRPr="00CC6C92" w:rsidRDefault="0013409B" w:rsidP="0013409B">
            <w:pPr>
              <w:widowControl/>
              <w:tabs>
                <w:tab w:val="left" w:pos="1440"/>
              </w:tabs>
            </w:pPr>
            <w:r w:rsidRPr="00CC6C92">
              <w:rPr>
                <w:b/>
                <w:bCs/>
              </w:rPr>
              <w:t>slow</w:t>
            </w:r>
            <w:r w:rsidRPr="00CC6C92">
              <w:t xml:space="preserve">- fil-in  </w:t>
            </w:r>
          </w:p>
        </w:tc>
      </w:tr>
      <w:tr w:rsidR="0013409B" w:rsidRPr="00CC6C92">
        <w:tc>
          <w:tcPr>
            <w:tcW w:w="516" w:type="dxa"/>
          </w:tcPr>
          <w:p w:rsidR="0013409B" w:rsidRPr="00CC6C92" w:rsidRDefault="0013409B" w:rsidP="0013409B">
            <w:pPr>
              <w:widowControl/>
              <w:tabs>
                <w:tab w:val="left" w:pos="1440"/>
              </w:tabs>
            </w:pPr>
            <w:r w:rsidRPr="00CC6C92">
              <w:t>26</w:t>
            </w:r>
          </w:p>
        </w:tc>
        <w:tc>
          <w:tcPr>
            <w:tcW w:w="2292" w:type="dxa"/>
          </w:tcPr>
          <w:p w:rsidR="0013409B" w:rsidRPr="00CC6C92" w:rsidRDefault="0013409B" w:rsidP="0013409B">
            <w:pPr>
              <w:widowControl/>
              <w:tabs>
                <w:tab w:val="left" w:pos="1440"/>
              </w:tabs>
            </w:pPr>
            <w:proofErr w:type="spellStart"/>
            <w:r w:rsidRPr="00CC6C92">
              <w:t>Slo</w:t>
            </w:r>
            <w:proofErr w:type="spellEnd"/>
            <w:r w:rsidRPr="00CC6C92">
              <w:t xml:space="preserve">-bid </w:t>
            </w:r>
          </w:p>
        </w:tc>
        <w:tc>
          <w:tcPr>
            <w:tcW w:w="5130" w:type="dxa"/>
          </w:tcPr>
          <w:p w:rsidR="0013409B" w:rsidRPr="00CC6C92" w:rsidRDefault="0013409B" w:rsidP="0013409B">
            <w:pPr>
              <w:widowControl/>
              <w:tabs>
                <w:tab w:val="left" w:pos="1440"/>
              </w:tabs>
            </w:pPr>
            <w:r w:rsidRPr="00CC6C92">
              <w:rPr>
                <w:b/>
                <w:bCs/>
              </w:rPr>
              <w:t>slow</w:t>
            </w:r>
            <w:r w:rsidRPr="00CC6C92">
              <w:t xml:space="preserve">-bid  </w:t>
            </w:r>
          </w:p>
        </w:tc>
      </w:tr>
      <w:tr w:rsidR="0013409B" w:rsidRPr="00CC6C92">
        <w:tc>
          <w:tcPr>
            <w:tcW w:w="516" w:type="dxa"/>
          </w:tcPr>
          <w:p w:rsidR="0013409B" w:rsidRPr="00CC6C92" w:rsidRDefault="0013409B" w:rsidP="0013409B">
            <w:pPr>
              <w:widowControl/>
              <w:tabs>
                <w:tab w:val="left" w:pos="1440"/>
              </w:tabs>
            </w:pPr>
            <w:r w:rsidRPr="00CC6C92">
              <w:t>48</w:t>
            </w:r>
          </w:p>
        </w:tc>
        <w:tc>
          <w:tcPr>
            <w:tcW w:w="2292" w:type="dxa"/>
          </w:tcPr>
          <w:p w:rsidR="0013409B" w:rsidRPr="00CC6C92" w:rsidRDefault="0013409B" w:rsidP="0013409B">
            <w:pPr>
              <w:widowControl/>
              <w:tabs>
                <w:tab w:val="left" w:pos="1440"/>
              </w:tabs>
            </w:pPr>
            <w:r w:rsidRPr="00CC6C92">
              <w:rPr>
                <w:u w:val="single"/>
              </w:rPr>
              <w:t>Terbutaline (+ T. sulfate)</w:t>
            </w:r>
          </w:p>
        </w:tc>
        <w:tc>
          <w:tcPr>
            <w:tcW w:w="5130" w:type="dxa"/>
          </w:tcPr>
          <w:p w:rsidR="0013409B" w:rsidRPr="00CC6C92" w:rsidRDefault="0013409B" w:rsidP="0013409B">
            <w:pPr>
              <w:widowControl/>
              <w:tabs>
                <w:tab w:val="left" w:pos="1440"/>
              </w:tabs>
              <w:rPr>
                <w:b/>
                <w:bCs/>
              </w:rPr>
            </w:pPr>
            <w:r w:rsidRPr="00CC6C92">
              <w:rPr>
                <w:rStyle w:val="minusone1"/>
                <w:lang w:val="en"/>
              </w:rPr>
              <w:t>ter byoo' ta leen</w:t>
            </w:r>
          </w:p>
        </w:tc>
      </w:tr>
      <w:tr w:rsidR="0013409B" w:rsidRPr="00CC6C92">
        <w:tc>
          <w:tcPr>
            <w:tcW w:w="516" w:type="dxa"/>
          </w:tcPr>
          <w:p w:rsidR="0013409B" w:rsidRPr="00CC6C92" w:rsidRDefault="0013409B" w:rsidP="0013409B">
            <w:pPr>
              <w:widowControl/>
              <w:tabs>
                <w:tab w:val="left" w:pos="1440"/>
              </w:tabs>
            </w:pPr>
            <w:r w:rsidRPr="00CC6C92">
              <w:t>28</w:t>
            </w:r>
          </w:p>
        </w:tc>
        <w:tc>
          <w:tcPr>
            <w:tcW w:w="2292" w:type="dxa"/>
          </w:tcPr>
          <w:p w:rsidR="0013409B" w:rsidRPr="00CC6C92" w:rsidRDefault="0013409B" w:rsidP="0013409B">
            <w:pPr>
              <w:widowControl/>
              <w:tabs>
                <w:tab w:val="left" w:pos="1440"/>
              </w:tabs>
            </w:pPr>
            <w:r w:rsidRPr="00CC6C92">
              <w:t xml:space="preserve">Theo-24 </w:t>
            </w:r>
          </w:p>
        </w:tc>
        <w:tc>
          <w:tcPr>
            <w:tcW w:w="5130" w:type="dxa"/>
          </w:tcPr>
          <w:p w:rsidR="0013409B" w:rsidRPr="00CC6C92" w:rsidRDefault="0013409B" w:rsidP="0013409B">
            <w:pPr>
              <w:widowControl/>
              <w:tabs>
                <w:tab w:val="left" w:pos="1440"/>
              </w:tabs>
            </w:pPr>
            <w:r w:rsidRPr="00CC6C92">
              <w:rPr>
                <w:b/>
                <w:bCs/>
              </w:rPr>
              <w:t>thee</w:t>
            </w:r>
            <w:r w:rsidRPr="00CC6C92">
              <w:t xml:space="preserve">-o-24  </w:t>
            </w:r>
          </w:p>
        </w:tc>
      </w:tr>
      <w:tr w:rsidR="0013409B" w:rsidRPr="00CC6C92">
        <w:tc>
          <w:tcPr>
            <w:tcW w:w="516" w:type="dxa"/>
          </w:tcPr>
          <w:p w:rsidR="0013409B" w:rsidRPr="00CC6C92" w:rsidRDefault="0013409B" w:rsidP="0013409B">
            <w:pPr>
              <w:widowControl/>
              <w:tabs>
                <w:tab w:val="left" w:pos="1440"/>
              </w:tabs>
            </w:pPr>
            <w:r w:rsidRPr="00CC6C92">
              <w:t>30</w:t>
            </w:r>
          </w:p>
        </w:tc>
        <w:tc>
          <w:tcPr>
            <w:tcW w:w="2292" w:type="dxa"/>
          </w:tcPr>
          <w:p w:rsidR="0013409B" w:rsidRPr="00CC6C92" w:rsidRDefault="0013409B" w:rsidP="0013409B">
            <w:pPr>
              <w:widowControl/>
              <w:tabs>
                <w:tab w:val="left" w:pos="1440"/>
              </w:tabs>
            </w:pPr>
            <w:proofErr w:type="spellStart"/>
            <w:r w:rsidRPr="00CC6C92">
              <w:t>Theochron</w:t>
            </w:r>
            <w:proofErr w:type="spellEnd"/>
            <w:r w:rsidRPr="00CC6C92">
              <w:t xml:space="preserve"> </w:t>
            </w:r>
          </w:p>
        </w:tc>
        <w:tc>
          <w:tcPr>
            <w:tcW w:w="5130" w:type="dxa"/>
          </w:tcPr>
          <w:p w:rsidR="0013409B" w:rsidRPr="00CC6C92" w:rsidRDefault="0013409B" w:rsidP="0013409B">
            <w:pPr>
              <w:widowControl/>
              <w:tabs>
                <w:tab w:val="left" w:pos="1440"/>
              </w:tabs>
            </w:pPr>
            <w:r w:rsidRPr="00CC6C92">
              <w:rPr>
                <w:b/>
                <w:bCs/>
              </w:rPr>
              <w:t>thee</w:t>
            </w:r>
            <w:r w:rsidRPr="00CC6C92">
              <w:t xml:space="preserve"> -o-</w:t>
            </w:r>
            <w:proofErr w:type="spellStart"/>
            <w:r w:rsidRPr="00CC6C92">
              <w:t>kron</w:t>
            </w:r>
            <w:proofErr w:type="spellEnd"/>
            <w:r w:rsidRPr="00CC6C92">
              <w:t xml:space="preserve">  </w:t>
            </w:r>
          </w:p>
        </w:tc>
      </w:tr>
      <w:tr w:rsidR="0013409B" w:rsidRPr="00CC6C92">
        <w:tc>
          <w:tcPr>
            <w:tcW w:w="516" w:type="dxa"/>
          </w:tcPr>
          <w:p w:rsidR="0013409B" w:rsidRPr="00CC6C92" w:rsidRDefault="0013409B" w:rsidP="0013409B">
            <w:pPr>
              <w:widowControl/>
              <w:tabs>
                <w:tab w:val="left" w:pos="1440"/>
              </w:tabs>
            </w:pPr>
            <w:r w:rsidRPr="00CC6C92">
              <w:t>31</w:t>
            </w:r>
          </w:p>
        </w:tc>
        <w:tc>
          <w:tcPr>
            <w:tcW w:w="2292" w:type="dxa"/>
          </w:tcPr>
          <w:p w:rsidR="0013409B" w:rsidRPr="00CC6C92" w:rsidRDefault="0013409B" w:rsidP="0013409B">
            <w:pPr>
              <w:widowControl/>
              <w:tabs>
                <w:tab w:val="left" w:pos="1440"/>
              </w:tabs>
            </w:pPr>
            <w:proofErr w:type="spellStart"/>
            <w:r w:rsidRPr="00CC6C92">
              <w:t>Theoclear</w:t>
            </w:r>
            <w:proofErr w:type="spellEnd"/>
            <w:r w:rsidRPr="00CC6C92">
              <w:t xml:space="preserve"> </w:t>
            </w:r>
          </w:p>
        </w:tc>
        <w:tc>
          <w:tcPr>
            <w:tcW w:w="5130" w:type="dxa"/>
          </w:tcPr>
          <w:p w:rsidR="0013409B" w:rsidRPr="00CC6C92" w:rsidRDefault="0013409B" w:rsidP="0013409B">
            <w:pPr>
              <w:widowControl/>
              <w:tabs>
                <w:tab w:val="left" w:pos="1440"/>
              </w:tabs>
            </w:pPr>
            <w:r w:rsidRPr="00CC6C92">
              <w:rPr>
                <w:b/>
                <w:bCs/>
              </w:rPr>
              <w:t>thee</w:t>
            </w:r>
            <w:r w:rsidRPr="00CC6C92">
              <w:t xml:space="preserve">-o-clear  </w:t>
            </w:r>
          </w:p>
        </w:tc>
      </w:tr>
      <w:tr w:rsidR="0013409B" w:rsidRPr="00CC6C92">
        <w:tc>
          <w:tcPr>
            <w:tcW w:w="516" w:type="dxa"/>
          </w:tcPr>
          <w:p w:rsidR="0013409B" w:rsidRPr="00CC6C92" w:rsidRDefault="0013409B" w:rsidP="0013409B">
            <w:pPr>
              <w:widowControl/>
              <w:tabs>
                <w:tab w:val="left" w:pos="1440"/>
              </w:tabs>
            </w:pPr>
            <w:r w:rsidRPr="00CC6C92">
              <w:t>32</w:t>
            </w:r>
          </w:p>
        </w:tc>
        <w:tc>
          <w:tcPr>
            <w:tcW w:w="2292" w:type="dxa"/>
          </w:tcPr>
          <w:p w:rsidR="0013409B" w:rsidRPr="00CC6C92" w:rsidRDefault="0013409B" w:rsidP="0013409B">
            <w:pPr>
              <w:widowControl/>
              <w:tabs>
                <w:tab w:val="left" w:pos="1440"/>
              </w:tabs>
              <w:rPr>
                <w:b/>
                <w:bCs/>
              </w:rPr>
            </w:pPr>
            <w:proofErr w:type="spellStart"/>
            <w:r w:rsidRPr="00CC6C92">
              <w:rPr>
                <w:b/>
                <w:bCs/>
              </w:rPr>
              <w:t>Theodur</w:t>
            </w:r>
            <w:proofErr w:type="spellEnd"/>
            <w:r w:rsidRPr="00CC6C92">
              <w:rPr>
                <w:b/>
                <w:bCs/>
              </w:rPr>
              <w:t xml:space="preserve"> </w:t>
            </w:r>
          </w:p>
        </w:tc>
        <w:tc>
          <w:tcPr>
            <w:tcW w:w="5130" w:type="dxa"/>
          </w:tcPr>
          <w:p w:rsidR="0013409B" w:rsidRPr="00CC6C92" w:rsidRDefault="0013409B" w:rsidP="0013409B">
            <w:pPr>
              <w:widowControl/>
              <w:tabs>
                <w:tab w:val="left" w:pos="1440"/>
              </w:tabs>
            </w:pPr>
            <w:r w:rsidRPr="00CC6C92">
              <w:rPr>
                <w:b/>
                <w:bCs/>
              </w:rPr>
              <w:t>thee</w:t>
            </w:r>
            <w:r w:rsidRPr="00CC6C92">
              <w:t>-o-</w:t>
            </w:r>
            <w:proofErr w:type="spellStart"/>
            <w:r w:rsidRPr="00CC6C92">
              <w:t>dur</w:t>
            </w:r>
            <w:proofErr w:type="spellEnd"/>
            <w:r w:rsidRPr="00CC6C92">
              <w:t xml:space="preserve">  </w:t>
            </w:r>
          </w:p>
        </w:tc>
      </w:tr>
      <w:tr w:rsidR="0013409B" w:rsidRPr="00CC6C92">
        <w:tc>
          <w:tcPr>
            <w:tcW w:w="516" w:type="dxa"/>
          </w:tcPr>
          <w:p w:rsidR="0013409B" w:rsidRPr="00CC6C92" w:rsidRDefault="0013409B" w:rsidP="0013409B">
            <w:pPr>
              <w:widowControl/>
              <w:tabs>
                <w:tab w:val="left" w:pos="1440"/>
              </w:tabs>
            </w:pPr>
            <w:r w:rsidRPr="00CC6C92">
              <w:t>33</w:t>
            </w:r>
          </w:p>
        </w:tc>
        <w:tc>
          <w:tcPr>
            <w:tcW w:w="2292" w:type="dxa"/>
          </w:tcPr>
          <w:p w:rsidR="0013409B" w:rsidRPr="00CC6C92" w:rsidRDefault="0013409B" w:rsidP="0013409B">
            <w:pPr>
              <w:widowControl/>
              <w:tabs>
                <w:tab w:val="left" w:pos="1440"/>
              </w:tabs>
              <w:rPr>
                <w:b/>
                <w:bCs/>
              </w:rPr>
            </w:pPr>
            <w:r w:rsidRPr="00CC6C92">
              <w:rPr>
                <w:b/>
                <w:bCs/>
              </w:rPr>
              <w:t>Theo-</w:t>
            </w:r>
            <w:proofErr w:type="spellStart"/>
            <w:r w:rsidRPr="00CC6C92">
              <w:rPr>
                <w:b/>
                <w:bCs/>
              </w:rPr>
              <w:t>Dur</w:t>
            </w:r>
            <w:proofErr w:type="spellEnd"/>
            <w:r w:rsidRPr="00CC6C92">
              <w:rPr>
                <w:b/>
                <w:bCs/>
              </w:rPr>
              <w:t xml:space="preserve"> </w:t>
            </w:r>
          </w:p>
        </w:tc>
        <w:tc>
          <w:tcPr>
            <w:tcW w:w="5130" w:type="dxa"/>
          </w:tcPr>
          <w:p w:rsidR="0013409B" w:rsidRPr="00CC6C92" w:rsidRDefault="0013409B" w:rsidP="0013409B">
            <w:pPr>
              <w:widowControl/>
              <w:tabs>
                <w:tab w:val="left" w:pos="1440"/>
              </w:tabs>
            </w:pPr>
            <w:r w:rsidRPr="00CC6C92">
              <w:rPr>
                <w:b/>
                <w:bCs/>
              </w:rPr>
              <w:t>thee</w:t>
            </w:r>
            <w:r w:rsidRPr="00CC6C92">
              <w:t>-o-</w:t>
            </w:r>
            <w:proofErr w:type="spellStart"/>
            <w:r w:rsidRPr="00CC6C92">
              <w:t>dur</w:t>
            </w:r>
            <w:proofErr w:type="spellEnd"/>
            <w:r w:rsidRPr="00CC6C92">
              <w:t xml:space="preserve">  </w:t>
            </w:r>
          </w:p>
        </w:tc>
      </w:tr>
      <w:tr w:rsidR="0013409B" w:rsidRPr="00CC6C92">
        <w:tc>
          <w:tcPr>
            <w:tcW w:w="516" w:type="dxa"/>
          </w:tcPr>
          <w:p w:rsidR="0013409B" w:rsidRPr="00CC6C92" w:rsidRDefault="0013409B" w:rsidP="0013409B">
            <w:pPr>
              <w:widowControl/>
              <w:tabs>
                <w:tab w:val="left" w:pos="1440"/>
              </w:tabs>
            </w:pPr>
            <w:r w:rsidRPr="00CC6C92">
              <w:t>35</w:t>
            </w:r>
          </w:p>
        </w:tc>
        <w:tc>
          <w:tcPr>
            <w:tcW w:w="2292" w:type="dxa"/>
          </w:tcPr>
          <w:p w:rsidR="0013409B" w:rsidRPr="00CC6C92" w:rsidRDefault="0013409B" w:rsidP="0013409B">
            <w:pPr>
              <w:widowControl/>
              <w:tabs>
                <w:tab w:val="left" w:pos="1440"/>
              </w:tabs>
              <w:rPr>
                <w:b/>
                <w:bCs/>
              </w:rPr>
            </w:pPr>
            <w:r w:rsidRPr="00CC6C92">
              <w:rPr>
                <w:b/>
                <w:bCs/>
                <w:u w:val="single"/>
              </w:rPr>
              <w:t>Theophylline</w:t>
            </w:r>
          </w:p>
        </w:tc>
        <w:tc>
          <w:tcPr>
            <w:tcW w:w="5130" w:type="dxa"/>
          </w:tcPr>
          <w:p w:rsidR="0013409B" w:rsidRPr="00CC6C92" w:rsidRDefault="0013409B" w:rsidP="0013409B">
            <w:pPr>
              <w:widowControl/>
              <w:tabs>
                <w:tab w:val="left" w:pos="1440"/>
              </w:tabs>
            </w:pPr>
            <w:r w:rsidRPr="00CC6C92">
              <w:t>thee-</w:t>
            </w:r>
            <w:r w:rsidRPr="00CC6C92">
              <w:rPr>
                <w:b/>
                <w:bCs/>
              </w:rPr>
              <w:t>OFF</w:t>
            </w:r>
            <w:r w:rsidRPr="00CC6C92">
              <w:t>-</w:t>
            </w:r>
            <w:proofErr w:type="spellStart"/>
            <w:r w:rsidRPr="00CC6C92">
              <w:t>i</w:t>
            </w:r>
            <w:proofErr w:type="spellEnd"/>
            <w:r w:rsidRPr="00CC6C92">
              <w:t>-</w:t>
            </w:r>
            <w:proofErr w:type="spellStart"/>
            <w:r w:rsidRPr="00CC6C92">
              <w:t>lin</w:t>
            </w:r>
            <w:proofErr w:type="spellEnd"/>
          </w:p>
        </w:tc>
      </w:tr>
      <w:tr w:rsidR="0013409B" w:rsidRPr="00CC6C92">
        <w:tc>
          <w:tcPr>
            <w:tcW w:w="516" w:type="dxa"/>
          </w:tcPr>
          <w:p w:rsidR="0013409B" w:rsidRPr="00CC6C92" w:rsidRDefault="0013409B" w:rsidP="0013409B">
            <w:pPr>
              <w:widowControl/>
              <w:tabs>
                <w:tab w:val="left" w:pos="1440"/>
              </w:tabs>
            </w:pPr>
            <w:r w:rsidRPr="00CC6C92">
              <w:t>37</w:t>
            </w:r>
          </w:p>
        </w:tc>
        <w:tc>
          <w:tcPr>
            <w:tcW w:w="2292" w:type="dxa"/>
          </w:tcPr>
          <w:p w:rsidR="0013409B" w:rsidRPr="00CC6C92" w:rsidRDefault="0013409B" w:rsidP="0013409B">
            <w:pPr>
              <w:widowControl/>
              <w:tabs>
                <w:tab w:val="left" w:pos="1440"/>
              </w:tabs>
            </w:pPr>
            <w:proofErr w:type="spellStart"/>
            <w:r w:rsidRPr="00CC6C92">
              <w:t>Theospan</w:t>
            </w:r>
            <w:proofErr w:type="spellEnd"/>
            <w:r w:rsidRPr="00CC6C92">
              <w:t xml:space="preserve"> </w:t>
            </w:r>
          </w:p>
        </w:tc>
        <w:tc>
          <w:tcPr>
            <w:tcW w:w="5130" w:type="dxa"/>
          </w:tcPr>
          <w:p w:rsidR="0013409B" w:rsidRPr="00CC6C92" w:rsidRDefault="0013409B" w:rsidP="0013409B">
            <w:pPr>
              <w:widowControl/>
              <w:tabs>
                <w:tab w:val="left" w:pos="1440"/>
              </w:tabs>
            </w:pPr>
            <w:r w:rsidRPr="00CC6C92">
              <w:rPr>
                <w:b/>
                <w:bCs/>
              </w:rPr>
              <w:t>thee</w:t>
            </w:r>
            <w:r w:rsidRPr="00CC6C92">
              <w:t xml:space="preserve">-o-span  </w:t>
            </w:r>
          </w:p>
        </w:tc>
      </w:tr>
      <w:tr w:rsidR="0013409B" w:rsidRPr="00CC6C92">
        <w:tc>
          <w:tcPr>
            <w:tcW w:w="516" w:type="dxa"/>
          </w:tcPr>
          <w:p w:rsidR="0013409B" w:rsidRPr="00CC6C92" w:rsidRDefault="0013409B" w:rsidP="0013409B">
            <w:pPr>
              <w:widowControl/>
              <w:tabs>
                <w:tab w:val="left" w:pos="1440"/>
              </w:tabs>
            </w:pPr>
            <w:r w:rsidRPr="00CC6C92">
              <w:t>40</w:t>
            </w:r>
          </w:p>
        </w:tc>
        <w:tc>
          <w:tcPr>
            <w:tcW w:w="2292" w:type="dxa"/>
          </w:tcPr>
          <w:p w:rsidR="0013409B" w:rsidRPr="00CC6C92" w:rsidRDefault="0013409B" w:rsidP="0013409B">
            <w:pPr>
              <w:widowControl/>
              <w:tabs>
                <w:tab w:val="left" w:pos="1440"/>
              </w:tabs>
            </w:pPr>
            <w:r w:rsidRPr="00CC6C92">
              <w:t>T-</w:t>
            </w:r>
            <w:proofErr w:type="spellStart"/>
            <w:r w:rsidRPr="00CC6C92">
              <w:t>Phyl</w:t>
            </w:r>
            <w:proofErr w:type="spellEnd"/>
            <w:r w:rsidRPr="00CC6C92">
              <w:t xml:space="preserve"> </w:t>
            </w:r>
          </w:p>
        </w:tc>
        <w:tc>
          <w:tcPr>
            <w:tcW w:w="5130" w:type="dxa"/>
          </w:tcPr>
          <w:p w:rsidR="0013409B" w:rsidRPr="00CC6C92" w:rsidRDefault="0013409B" w:rsidP="0013409B">
            <w:pPr>
              <w:widowControl/>
              <w:tabs>
                <w:tab w:val="left" w:pos="1440"/>
              </w:tabs>
            </w:pPr>
            <w:r w:rsidRPr="00CC6C92">
              <w:rPr>
                <w:b/>
                <w:bCs/>
              </w:rPr>
              <w:t>t</w:t>
            </w:r>
            <w:r w:rsidRPr="00CC6C92">
              <w:t xml:space="preserve">-fil  </w:t>
            </w:r>
          </w:p>
        </w:tc>
      </w:tr>
      <w:tr w:rsidR="0013409B" w:rsidRPr="00CC6C92">
        <w:tc>
          <w:tcPr>
            <w:tcW w:w="516" w:type="dxa"/>
          </w:tcPr>
          <w:p w:rsidR="0013409B" w:rsidRPr="00CC6C92" w:rsidRDefault="0013409B" w:rsidP="0013409B">
            <w:pPr>
              <w:widowControl/>
              <w:tabs>
                <w:tab w:val="left" w:pos="1440"/>
              </w:tabs>
            </w:pPr>
            <w:r w:rsidRPr="00CC6C92">
              <w:t>42</w:t>
            </w:r>
          </w:p>
        </w:tc>
        <w:tc>
          <w:tcPr>
            <w:tcW w:w="2292" w:type="dxa"/>
          </w:tcPr>
          <w:p w:rsidR="0013409B" w:rsidRPr="00CC6C92" w:rsidRDefault="0013409B" w:rsidP="0013409B">
            <w:pPr>
              <w:widowControl/>
              <w:tabs>
                <w:tab w:val="left" w:pos="1440"/>
              </w:tabs>
              <w:rPr>
                <w:b/>
                <w:bCs/>
              </w:rPr>
            </w:pPr>
            <w:proofErr w:type="spellStart"/>
            <w:r w:rsidRPr="00CC6C92">
              <w:rPr>
                <w:b/>
                <w:bCs/>
              </w:rPr>
              <w:t>Uniphyl</w:t>
            </w:r>
            <w:proofErr w:type="spellEnd"/>
            <w:r w:rsidRPr="00CC6C92">
              <w:rPr>
                <w:b/>
                <w:bCs/>
              </w:rPr>
              <w:t xml:space="preserve"> </w:t>
            </w:r>
          </w:p>
        </w:tc>
        <w:tc>
          <w:tcPr>
            <w:tcW w:w="5130" w:type="dxa"/>
          </w:tcPr>
          <w:p w:rsidR="0013409B" w:rsidRPr="00CC6C92" w:rsidRDefault="0013409B" w:rsidP="0013409B">
            <w:pPr>
              <w:widowControl/>
              <w:tabs>
                <w:tab w:val="left" w:pos="1440"/>
              </w:tabs>
            </w:pPr>
            <w:r w:rsidRPr="00CC6C92">
              <w:rPr>
                <w:b/>
                <w:bCs/>
              </w:rPr>
              <w:t>u</w:t>
            </w:r>
            <w:r w:rsidRPr="00CC6C92">
              <w:t>-</w:t>
            </w:r>
            <w:proofErr w:type="spellStart"/>
            <w:r w:rsidRPr="00CC6C92">
              <w:t>ni</w:t>
            </w:r>
            <w:proofErr w:type="spellEnd"/>
            <w:r w:rsidRPr="00CC6C92">
              <w:t xml:space="preserve">-fil  </w:t>
            </w:r>
          </w:p>
        </w:tc>
      </w:tr>
      <w:tr w:rsidR="0013409B" w:rsidRPr="00CC6C92">
        <w:tc>
          <w:tcPr>
            <w:tcW w:w="516" w:type="dxa"/>
          </w:tcPr>
          <w:p w:rsidR="0013409B" w:rsidRPr="00CC6C92" w:rsidRDefault="0013409B" w:rsidP="0013409B">
            <w:pPr>
              <w:widowControl/>
              <w:tabs>
                <w:tab w:val="left" w:pos="1440"/>
              </w:tabs>
            </w:pPr>
            <w:r w:rsidRPr="00CC6C92">
              <w:t>43</w:t>
            </w:r>
          </w:p>
        </w:tc>
        <w:tc>
          <w:tcPr>
            <w:tcW w:w="2292" w:type="dxa"/>
          </w:tcPr>
          <w:p w:rsidR="0013409B" w:rsidRPr="00CC6C92" w:rsidRDefault="0013409B" w:rsidP="0013409B">
            <w:pPr>
              <w:widowControl/>
              <w:tabs>
                <w:tab w:val="left" w:pos="1440"/>
              </w:tabs>
            </w:pPr>
            <w:r w:rsidRPr="00CC6C92">
              <w:t xml:space="preserve">Ventolin </w:t>
            </w:r>
          </w:p>
        </w:tc>
        <w:tc>
          <w:tcPr>
            <w:tcW w:w="5130" w:type="dxa"/>
          </w:tcPr>
          <w:p w:rsidR="0013409B" w:rsidRPr="00CC6C92" w:rsidRDefault="0013409B" w:rsidP="0013409B">
            <w:pPr>
              <w:widowControl/>
              <w:tabs>
                <w:tab w:val="left" w:pos="1440"/>
              </w:tabs>
            </w:pPr>
            <w:r w:rsidRPr="00CC6C92">
              <w:rPr>
                <w:b/>
                <w:bCs/>
              </w:rPr>
              <w:t>vent</w:t>
            </w:r>
            <w:r w:rsidRPr="00CC6C92">
              <w:t>-o-</w:t>
            </w:r>
            <w:proofErr w:type="spellStart"/>
            <w:r w:rsidRPr="00CC6C92">
              <w:t>lin</w:t>
            </w:r>
            <w:proofErr w:type="spellEnd"/>
            <w:r w:rsidRPr="00CC6C92">
              <w:t xml:space="preserve">  </w:t>
            </w:r>
          </w:p>
        </w:tc>
      </w:tr>
      <w:tr w:rsidR="0013409B" w:rsidRPr="00CC6C92">
        <w:tc>
          <w:tcPr>
            <w:tcW w:w="516" w:type="dxa"/>
          </w:tcPr>
          <w:p w:rsidR="0013409B" w:rsidRPr="00CC6C92" w:rsidRDefault="0013409B" w:rsidP="0013409B">
            <w:pPr>
              <w:widowControl/>
              <w:tabs>
                <w:tab w:val="left" w:pos="1440"/>
              </w:tabs>
            </w:pPr>
            <w:r w:rsidRPr="00CC6C92">
              <w:t>44</w:t>
            </w:r>
          </w:p>
        </w:tc>
        <w:tc>
          <w:tcPr>
            <w:tcW w:w="2292" w:type="dxa"/>
          </w:tcPr>
          <w:p w:rsidR="0013409B" w:rsidRPr="00CC6C92" w:rsidRDefault="0013409B" w:rsidP="0013409B">
            <w:pPr>
              <w:widowControl/>
              <w:tabs>
                <w:tab w:val="left" w:pos="1440"/>
              </w:tabs>
            </w:pPr>
            <w:proofErr w:type="spellStart"/>
            <w:r w:rsidRPr="00CC6C92">
              <w:t>Volmax</w:t>
            </w:r>
            <w:proofErr w:type="spellEnd"/>
            <w:r w:rsidRPr="00CC6C92">
              <w:t xml:space="preserve"> </w:t>
            </w:r>
          </w:p>
        </w:tc>
        <w:tc>
          <w:tcPr>
            <w:tcW w:w="5130" w:type="dxa"/>
          </w:tcPr>
          <w:p w:rsidR="0013409B" w:rsidRPr="00CC6C92" w:rsidRDefault="0013409B" w:rsidP="0013409B">
            <w:pPr>
              <w:widowControl/>
              <w:tabs>
                <w:tab w:val="left" w:pos="1440"/>
              </w:tabs>
            </w:pPr>
            <w:r w:rsidRPr="00CC6C92">
              <w:rPr>
                <w:b/>
                <w:bCs/>
              </w:rPr>
              <w:t>vole</w:t>
            </w:r>
            <w:r w:rsidRPr="00CC6C92">
              <w:t xml:space="preserve">-max  </w:t>
            </w:r>
          </w:p>
        </w:tc>
      </w:tr>
      <w:tr w:rsidR="0013409B" w:rsidRPr="00CC6C92">
        <w:tc>
          <w:tcPr>
            <w:tcW w:w="516" w:type="dxa"/>
          </w:tcPr>
          <w:p w:rsidR="0013409B" w:rsidRPr="00CC6C92" w:rsidRDefault="0013409B" w:rsidP="0013409B">
            <w:pPr>
              <w:widowControl/>
              <w:tabs>
                <w:tab w:val="left" w:pos="1440"/>
              </w:tabs>
              <w:rPr>
                <w:lang w:val="fr-FR"/>
              </w:rPr>
            </w:pPr>
            <w:r w:rsidRPr="00CC6C92">
              <w:rPr>
                <w:lang w:val="fr-FR"/>
              </w:rPr>
              <w:t>45</w:t>
            </w:r>
          </w:p>
        </w:tc>
        <w:tc>
          <w:tcPr>
            <w:tcW w:w="2292" w:type="dxa"/>
          </w:tcPr>
          <w:p w:rsidR="0013409B" w:rsidRPr="00CC6C92" w:rsidRDefault="0013409B" w:rsidP="0013409B">
            <w:pPr>
              <w:widowControl/>
              <w:tabs>
                <w:tab w:val="left" w:pos="1440"/>
              </w:tabs>
              <w:rPr>
                <w:lang w:val="fr-FR"/>
              </w:rPr>
            </w:pPr>
            <w:r w:rsidRPr="00CC6C92">
              <w:rPr>
                <w:u w:val="single"/>
                <w:lang w:val="fr-FR"/>
              </w:rPr>
              <w:t>Zafirlukast</w:t>
            </w:r>
          </w:p>
        </w:tc>
        <w:tc>
          <w:tcPr>
            <w:tcW w:w="5130" w:type="dxa"/>
          </w:tcPr>
          <w:p w:rsidR="0013409B" w:rsidRPr="00CC6C92" w:rsidRDefault="0013409B" w:rsidP="0013409B">
            <w:pPr>
              <w:widowControl/>
              <w:tabs>
                <w:tab w:val="left" w:pos="1440"/>
              </w:tabs>
              <w:rPr>
                <w:lang w:val="fr-FR"/>
              </w:rPr>
            </w:pPr>
            <w:r w:rsidRPr="00CC6C92">
              <w:rPr>
                <w:lang w:val="fr-FR"/>
              </w:rPr>
              <w:t>za-</w:t>
            </w:r>
            <w:r w:rsidRPr="00CC6C92">
              <w:rPr>
                <w:b/>
                <w:bCs/>
                <w:lang w:val="fr-FR"/>
              </w:rPr>
              <w:t>FIR</w:t>
            </w:r>
            <w:r w:rsidRPr="00CC6C92">
              <w:rPr>
                <w:lang w:val="fr-FR"/>
              </w:rPr>
              <w:t>-loo-kast</w:t>
            </w:r>
          </w:p>
        </w:tc>
      </w:tr>
      <w:tr w:rsidR="0013409B" w:rsidRPr="00CC6C92">
        <w:tc>
          <w:tcPr>
            <w:tcW w:w="516" w:type="dxa"/>
          </w:tcPr>
          <w:p w:rsidR="0013409B" w:rsidRPr="00CC6C92" w:rsidRDefault="0013409B" w:rsidP="0013409B">
            <w:pPr>
              <w:widowControl/>
              <w:tabs>
                <w:tab w:val="left" w:pos="1440"/>
              </w:tabs>
              <w:rPr>
                <w:lang w:val="fr-FR"/>
              </w:rPr>
            </w:pPr>
            <w:r w:rsidRPr="00CC6C92">
              <w:rPr>
                <w:lang w:val="fr-FR"/>
              </w:rPr>
              <w:t>46</w:t>
            </w:r>
          </w:p>
        </w:tc>
        <w:tc>
          <w:tcPr>
            <w:tcW w:w="2292" w:type="dxa"/>
          </w:tcPr>
          <w:p w:rsidR="0013409B" w:rsidRPr="00CC6C92" w:rsidRDefault="0013409B" w:rsidP="0013409B">
            <w:pPr>
              <w:widowControl/>
              <w:tabs>
                <w:tab w:val="left" w:pos="1440"/>
              </w:tabs>
              <w:rPr>
                <w:lang w:val="fr-FR"/>
              </w:rPr>
            </w:pPr>
            <w:r w:rsidRPr="00CC6C92">
              <w:rPr>
                <w:lang w:val="fr-FR"/>
              </w:rPr>
              <w:t>Zileuton</w:t>
            </w:r>
          </w:p>
        </w:tc>
        <w:tc>
          <w:tcPr>
            <w:tcW w:w="5130" w:type="dxa"/>
          </w:tcPr>
          <w:p w:rsidR="0013409B" w:rsidRPr="00CC6C92" w:rsidRDefault="0013409B" w:rsidP="0013409B">
            <w:pPr>
              <w:widowControl/>
              <w:tabs>
                <w:tab w:val="left" w:pos="1440"/>
              </w:tabs>
              <w:rPr>
                <w:lang w:val="fr-FR"/>
              </w:rPr>
            </w:pPr>
            <w:r w:rsidRPr="00CC6C92">
              <w:rPr>
                <w:lang w:val="fr-FR"/>
              </w:rPr>
              <w:t>zye-</w:t>
            </w:r>
            <w:r w:rsidRPr="00CC6C92">
              <w:rPr>
                <w:b/>
                <w:bCs/>
                <w:lang w:val="fr-FR"/>
              </w:rPr>
              <w:t>loo</w:t>
            </w:r>
            <w:r w:rsidRPr="00CC6C92">
              <w:rPr>
                <w:lang w:val="fr-FR"/>
              </w:rPr>
              <w:t>-ton</w:t>
            </w:r>
          </w:p>
        </w:tc>
      </w:tr>
      <w:tr w:rsidR="0013409B" w:rsidRPr="00CC6C92">
        <w:tc>
          <w:tcPr>
            <w:tcW w:w="516" w:type="dxa"/>
          </w:tcPr>
          <w:p w:rsidR="0013409B" w:rsidRPr="00CC6C92" w:rsidRDefault="0013409B" w:rsidP="0013409B">
            <w:pPr>
              <w:widowControl/>
              <w:tabs>
                <w:tab w:val="left" w:pos="1440"/>
              </w:tabs>
              <w:rPr>
                <w:lang w:val="fr-FR"/>
              </w:rPr>
            </w:pPr>
            <w:r w:rsidRPr="00CC6C92">
              <w:rPr>
                <w:lang w:val="fr-FR"/>
              </w:rPr>
              <w:t>47</w:t>
            </w:r>
          </w:p>
        </w:tc>
        <w:tc>
          <w:tcPr>
            <w:tcW w:w="2292" w:type="dxa"/>
          </w:tcPr>
          <w:p w:rsidR="0013409B" w:rsidRPr="00CC6C92" w:rsidRDefault="0013409B" w:rsidP="0013409B">
            <w:pPr>
              <w:widowControl/>
              <w:tabs>
                <w:tab w:val="left" w:pos="1440"/>
              </w:tabs>
              <w:rPr>
                <w:lang w:val="fr-FR"/>
              </w:rPr>
            </w:pPr>
            <w:r w:rsidRPr="00CC6C92">
              <w:rPr>
                <w:lang w:val="fr-FR"/>
              </w:rPr>
              <w:t xml:space="preserve">Zyflo Filmtab </w:t>
            </w:r>
          </w:p>
        </w:tc>
        <w:tc>
          <w:tcPr>
            <w:tcW w:w="5130" w:type="dxa"/>
          </w:tcPr>
          <w:p w:rsidR="0013409B" w:rsidRPr="00CC6C92" w:rsidRDefault="0013409B" w:rsidP="0013409B">
            <w:pPr>
              <w:widowControl/>
              <w:tabs>
                <w:tab w:val="left" w:pos="1440"/>
              </w:tabs>
              <w:rPr>
                <w:lang w:val="fr-FR"/>
              </w:rPr>
            </w:pPr>
            <w:r w:rsidRPr="00CC6C92">
              <w:rPr>
                <w:b/>
                <w:bCs/>
                <w:lang w:val="fr-FR"/>
              </w:rPr>
              <w:t>zye</w:t>
            </w:r>
            <w:r w:rsidRPr="00CC6C92">
              <w:rPr>
                <w:lang w:val="fr-FR"/>
              </w:rPr>
              <w:t xml:space="preserve">-flow </w:t>
            </w:r>
            <w:r w:rsidRPr="00CC6C92">
              <w:rPr>
                <w:b/>
                <w:bCs/>
                <w:lang w:val="fr-FR"/>
              </w:rPr>
              <w:t>film</w:t>
            </w:r>
            <w:r w:rsidRPr="00CC6C92">
              <w:rPr>
                <w:lang w:val="fr-FR"/>
              </w:rPr>
              <w:t xml:space="preserve"> tab  </w:t>
            </w:r>
          </w:p>
        </w:tc>
      </w:tr>
      <w:tr w:rsidR="0013409B" w:rsidRPr="00CC6C92">
        <w:trPr>
          <w:cantSplit/>
        </w:trPr>
        <w:tc>
          <w:tcPr>
            <w:tcW w:w="516" w:type="dxa"/>
          </w:tcPr>
          <w:p w:rsidR="0013409B" w:rsidRPr="00CC6C92" w:rsidRDefault="0013409B" w:rsidP="0013409B">
            <w:pPr>
              <w:widowControl/>
              <w:tabs>
                <w:tab w:val="left" w:pos="1440"/>
              </w:tabs>
            </w:pPr>
          </w:p>
        </w:tc>
        <w:tc>
          <w:tcPr>
            <w:tcW w:w="2292" w:type="dxa"/>
          </w:tcPr>
          <w:p w:rsidR="0013409B" w:rsidRPr="00CC6C92" w:rsidRDefault="0013409B" w:rsidP="0013409B">
            <w:pPr>
              <w:widowControl/>
              <w:tabs>
                <w:tab w:val="left" w:pos="1440"/>
              </w:tabs>
            </w:pPr>
          </w:p>
        </w:tc>
        <w:tc>
          <w:tcPr>
            <w:tcW w:w="5130" w:type="dxa"/>
          </w:tcPr>
          <w:p w:rsidR="0013409B" w:rsidRPr="00CC6C92" w:rsidRDefault="0013409B" w:rsidP="0013409B">
            <w:pPr>
              <w:widowControl/>
              <w:tabs>
                <w:tab w:val="left" w:pos="1440"/>
              </w:tabs>
            </w:pPr>
          </w:p>
        </w:tc>
      </w:tr>
      <w:tr w:rsidR="0013409B">
        <w:trPr>
          <w:cantSplit/>
        </w:trPr>
        <w:tc>
          <w:tcPr>
            <w:tcW w:w="516" w:type="dxa"/>
          </w:tcPr>
          <w:p w:rsidR="0013409B" w:rsidRPr="00CC6C92" w:rsidRDefault="0013409B" w:rsidP="0013409B">
            <w:pPr>
              <w:widowControl/>
              <w:tabs>
                <w:tab w:val="left" w:pos="1440"/>
              </w:tabs>
            </w:pPr>
            <w:r w:rsidRPr="00CC6C92">
              <w:t>66</w:t>
            </w:r>
          </w:p>
        </w:tc>
        <w:tc>
          <w:tcPr>
            <w:tcW w:w="2292" w:type="dxa"/>
          </w:tcPr>
          <w:p w:rsidR="0013409B" w:rsidRPr="00CC6C92" w:rsidRDefault="0013409B" w:rsidP="0013409B">
            <w:pPr>
              <w:widowControl/>
              <w:tabs>
                <w:tab w:val="left" w:pos="1440"/>
              </w:tabs>
            </w:pPr>
            <w:r w:rsidRPr="00CC6C92">
              <w:t>Other, please specify</w:t>
            </w:r>
          </w:p>
        </w:tc>
        <w:tc>
          <w:tcPr>
            <w:tcW w:w="5130" w:type="dxa"/>
          </w:tcPr>
          <w:p w:rsidR="0013409B" w:rsidRDefault="0013409B" w:rsidP="0013409B">
            <w:pPr>
              <w:widowControl/>
              <w:tabs>
                <w:tab w:val="left" w:pos="1440"/>
              </w:tabs>
            </w:pPr>
            <w:r w:rsidRPr="00CC6C92">
              <w:t xml:space="preserve">  </w:t>
            </w:r>
            <w:r w:rsidRPr="00CC6C92">
              <w:rPr>
                <w:b/>
              </w:rPr>
              <w:t>[SKIP TO OTH_P1]</w:t>
            </w:r>
          </w:p>
        </w:tc>
      </w:tr>
    </w:tbl>
    <w:p w:rsidR="0013409B" w:rsidRDefault="0013409B" w:rsidP="0013409B">
      <w:pPr>
        <w:widowControl/>
        <w:ind w:firstLine="720"/>
      </w:pPr>
      <w:r>
        <w:br w:type="textWrapping" w:clear="all"/>
      </w:r>
    </w:p>
    <w:p w:rsidR="0013409B" w:rsidRPr="005C148A" w:rsidRDefault="0013409B" w:rsidP="00F0077C">
      <w:pPr>
        <w:pStyle w:val="QuickFormat3"/>
        <w:tabs>
          <w:tab w:val="left" w:pos="-360"/>
          <w:tab w:val="left" w:pos="7920"/>
        </w:tabs>
        <w:autoSpaceDE w:val="0"/>
        <w:autoSpaceDN w:val="0"/>
        <w:adjustRightInd w:val="0"/>
        <w:ind w:left="1440"/>
      </w:pPr>
      <w:r>
        <w:rPr>
          <w:b/>
        </w:rPr>
        <w:t>[IF RESPONDENT SELECTS ANY ANSWER FROM 01-</w:t>
      </w:r>
      <w:r w:rsidR="00F0077C">
        <w:rPr>
          <w:b/>
        </w:rPr>
        <w:t>49</w:t>
      </w:r>
      <w:r>
        <w:rPr>
          <w:b/>
        </w:rPr>
        <w:t xml:space="preserve"> SKIP TO PILL</w:t>
      </w:r>
      <w:r w:rsidR="00584E17" w:rsidRPr="005C148A">
        <w:rPr>
          <w:b/>
        </w:rPr>
        <w:t>01</w:t>
      </w:r>
      <w:r w:rsidRPr="005C148A">
        <w:rPr>
          <w:b/>
        </w:rPr>
        <w:t>]</w:t>
      </w:r>
    </w:p>
    <w:p w:rsidR="0013409B" w:rsidRDefault="0013409B" w:rsidP="0013409B">
      <w:pPr>
        <w:ind w:firstLine="720"/>
      </w:pPr>
    </w:p>
    <w:p w:rsidR="0013409B" w:rsidRDefault="0013409B" w:rsidP="0013409B">
      <w:pPr>
        <w:tabs>
          <w:tab w:val="left" w:pos="6480"/>
        </w:tabs>
        <w:ind w:left="2160"/>
        <w:rPr>
          <w:b/>
        </w:rPr>
      </w:pPr>
      <w:r>
        <w:t xml:space="preserve">(88) NO PILLS                         </w:t>
      </w:r>
      <w:r>
        <w:rPr>
          <w:b/>
        </w:rPr>
        <w:t>[SKIP TO SYRUP]</w:t>
      </w:r>
    </w:p>
    <w:p w:rsidR="0013409B" w:rsidRDefault="0013409B" w:rsidP="0013409B">
      <w:pPr>
        <w:tabs>
          <w:tab w:val="left" w:pos="6480"/>
        </w:tabs>
        <w:ind w:left="2160"/>
      </w:pPr>
    </w:p>
    <w:p w:rsidR="0013409B" w:rsidRDefault="0013409B" w:rsidP="0013409B">
      <w:pPr>
        <w:tabs>
          <w:tab w:val="left" w:pos="6480"/>
        </w:tabs>
        <w:ind w:left="2160"/>
      </w:pPr>
      <w:r>
        <w:t xml:space="preserve">(77)  DON’T KNOW                </w:t>
      </w:r>
      <w:r>
        <w:rPr>
          <w:b/>
        </w:rPr>
        <w:t>[SKIP TO SYRUP]</w:t>
      </w:r>
    </w:p>
    <w:p w:rsidR="0013409B" w:rsidRDefault="0013409B" w:rsidP="0013409B">
      <w:pPr>
        <w:tabs>
          <w:tab w:val="left" w:pos="6480"/>
        </w:tabs>
        <w:ind w:left="2160"/>
        <w:rPr>
          <w:b/>
        </w:rPr>
      </w:pPr>
      <w:r>
        <w:t xml:space="preserve">(99)  REFUSED                        </w:t>
      </w:r>
      <w:r>
        <w:rPr>
          <w:b/>
        </w:rPr>
        <w:t>[SKIP TO SYRUP]</w:t>
      </w:r>
    </w:p>
    <w:p w:rsidR="0013409B" w:rsidRDefault="0013409B" w:rsidP="0013409B">
      <w:pPr>
        <w:tabs>
          <w:tab w:val="left" w:pos="6480"/>
        </w:tabs>
        <w:ind w:left="2160"/>
      </w:pPr>
    </w:p>
    <w:p w:rsidR="0013409B" w:rsidRPr="00CC6C92" w:rsidRDefault="0013409B" w:rsidP="00F0077C">
      <w:pPr>
        <w:pStyle w:val="BodyText"/>
        <w:shd w:val="clear" w:color="auto" w:fill="auto"/>
        <w:tabs>
          <w:tab w:val="left" w:pos="1440"/>
        </w:tabs>
        <w:rPr>
          <w:sz w:val="20"/>
        </w:rPr>
      </w:pPr>
      <w:r>
        <w:rPr>
          <w:sz w:val="20"/>
        </w:rPr>
        <w:tab/>
        <w:t xml:space="preserve">[100 ALPHANUMERIC CHARACTER LIMIT </w:t>
      </w:r>
      <w:r w:rsidRPr="00CC6C92">
        <w:rPr>
          <w:sz w:val="20"/>
        </w:rPr>
        <w:t xml:space="preserve">FOR </w:t>
      </w:r>
      <w:r w:rsidR="00F0077C" w:rsidRPr="00CC6C92">
        <w:rPr>
          <w:sz w:val="20"/>
        </w:rPr>
        <w:t>66</w:t>
      </w:r>
      <w:r w:rsidRPr="00CC6C92">
        <w:rPr>
          <w:sz w:val="20"/>
        </w:rPr>
        <w:t>]</w:t>
      </w:r>
    </w:p>
    <w:p w:rsidR="0013409B" w:rsidRDefault="0013409B" w:rsidP="0013409B">
      <w:pPr>
        <w:pStyle w:val="BodyText"/>
        <w:shd w:val="clear" w:color="auto" w:fill="auto"/>
        <w:tabs>
          <w:tab w:val="left" w:pos="1440"/>
        </w:tabs>
        <w:rPr>
          <w:sz w:val="20"/>
        </w:rPr>
      </w:pPr>
    </w:p>
    <w:p w:rsidR="0013409B" w:rsidRDefault="0013409B" w:rsidP="0013409B">
      <w:pPr>
        <w:pStyle w:val="BodyText"/>
        <w:shd w:val="clear" w:color="auto" w:fill="auto"/>
        <w:rPr>
          <w:sz w:val="20"/>
        </w:rPr>
      </w:pPr>
      <w:r>
        <w:rPr>
          <w:sz w:val="20"/>
        </w:rPr>
        <w:t>OTH_P1</w:t>
      </w:r>
    </w:p>
    <w:p w:rsidR="0013409B" w:rsidRDefault="0013409B" w:rsidP="0013409B">
      <w:pPr>
        <w:pStyle w:val="BodyText"/>
        <w:shd w:val="clear" w:color="auto" w:fill="auto"/>
        <w:ind w:firstLine="1440"/>
        <w:rPr>
          <w:sz w:val="20"/>
        </w:rPr>
      </w:pPr>
      <w:r>
        <w:rPr>
          <w:sz w:val="20"/>
        </w:rPr>
        <w:t>ENTER OTHER MEDICATION IN TEXT FIELD</w:t>
      </w:r>
    </w:p>
    <w:p w:rsidR="0013409B" w:rsidRDefault="0013409B" w:rsidP="0013409B">
      <w:pPr>
        <w:pStyle w:val="BodyText"/>
        <w:shd w:val="clear" w:color="auto" w:fill="auto"/>
        <w:ind w:left="1440"/>
        <w:rPr>
          <w:sz w:val="20"/>
        </w:rPr>
      </w:pPr>
      <w:r>
        <w:rPr>
          <w:sz w:val="20"/>
        </w:rPr>
        <w:t>IF MORE THAN ONE MEDICATION IS GIVEN, ENTER ALL MEDICATIONS ON ONE LINE.</w:t>
      </w:r>
    </w:p>
    <w:p w:rsidR="0013409B" w:rsidRDefault="0013409B" w:rsidP="0013409B">
      <w:pPr>
        <w:pStyle w:val="BodyText"/>
        <w:shd w:val="clear" w:color="auto" w:fill="auto"/>
        <w:ind w:left="1440"/>
        <w:rPr>
          <w:sz w:val="20"/>
        </w:rPr>
      </w:pPr>
    </w:p>
    <w:p w:rsidR="0013409B" w:rsidRPr="00CC6C92" w:rsidRDefault="0013409B" w:rsidP="0013409B">
      <w:pPr>
        <w:pStyle w:val="BodyText"/>
        <w:shd w:val="clear" w:color="auto" w:fill="auto"/>
        <w:ind w:left="1440"/>
        <w:rPr>
          <w:sz w:val="20"/>
        </w:rPr>
      </w:pPr>
      <w:r w:rsidRPr="00CC6C92">
        <w:rPr>
          <w:sz w:val="20"/>
        </w:rPr>
        <w:t>CATI programmers note that the text for 66 (other) should be checked to make sure one of the medication names above was not entered.  If the medication entered is on the list above, then an error message should be shown.</w:t>
      </w:r>
    </w:p>
    <w:p w:rsidR="0013409B" w:rsidRPr="00CC6C92" w:rsidRDefault="0013409B" w:rsidP="0013409B">
      <w:pPr>
        <w:pStyle w:val="BodyText"/>
        <w:shd w:val="clear" w:color="auto" w:fill="auto"/>
        <w:ind w:left="1440"/>
        <w:rPr>
          <w:sz w:val="20"/>
        </w:rPr>
      </w:pPr>
    </w:p>
    <w:p w:rsidR="0013409B" w:rsidRPr="00CC6C92" w:rsidRDefault="0013409B" w:rsidP="0013409B">
      <w:pPr>
        <w:tabs>
          <w:tab w:val="left" w:pos="7920"/>
        </w:tabs>
        <w:ind w:left="1260"/>
        <w:rPr>
          <w:b/>
        </w:rPr>
      </w:pPr>
    </w:p>
    <w:p w:rsidR="0013409B" w:rsidRPr="005C148A" w:rsidRDefault="0013409B" w:rsidP="009E4821">
      <w:pPr>
        <w:tabs>
          <w:tab w:val="left" w:pos="7920"/>
        </w:tabs>
        <w:ind w:left="1440"/>
        <w:rPr>
          <w:b/>
        </w:rPr>
      </w:pPr>
      <w:r w:rsidRPr="005C148A">
        <w:rPr>
          <w:b/>
        </w:rPr>
        <w:t>[REPEAT QUESTION PILL</w:t>
      </w:r>
      <w:r w:rsidR="00584E17" w:rsidRPr="005C148A">
        <w:rPr>
          <w:b/>
        </w:rPr>
        <w:t>01</w:t>
      </w:r>
      <w:r w:rsidRPr="005C148A">
        <w:rPr>
          <w:b/>
        </w:rPr>
        <w:t xml:space="preserve"> AS NECESSARY FOR EACH PILL </w:t>
      </w:r>
      <w:r w:rsidR="00C8370F" w:rsidRPr="005C148A">
        <w:rPr>
          <w:b/>
        </w:rPr>
        <w:t xml:space="preserve">01-49 </w:t>
      </w:r>
      <w:r w:rsidRPr="005C148A">
        <w:rPr>
          <w:b/>
        </w:rPr>
        <w:t>REPORTED IN PILLS_MD</w:t>
      </w:r>
      <w:r w:rsidR="00C8370F" w:rsidRPr="005C148A">
        <w:rPr>
          <w:b/>
        </w:rPr>
        <w:t>, BUT NOT FOR 66 (OTHER).]</w:t>
      </w:r>
    </w:p>
    <w:p w:rsidR="00C8370F" w:rsidRPr="005C148A" w:rsidRDefault="00C8370F" w:rsidP="009E4821">
      <w:pPr>
        <w:tabs>
          <w:tab w:val="left" w:pos="7920"/>
        </w:tabs>
        <w:ind w:left="1440"/>
        <w:rPr>
          <w:b/>
        </w:rPr>
      </w:pPr>
    </w:p>
    <w:p w:rsidR="0013409B" w:rsidRPr="005C148A" w:rsidRDefault="0013409B" w:rsidP="009E4821">
      <w:pPr>
        <w:tabs>
          <w:tab w:val="left" w:pos="7920"/>
        </w:tabs>
        <w:ind w:left="1440"/>
        <w:rPr>
          <w:b/>
        </w:rPr>
      </w:pPr>
      <w:r w:rsidRPr="005C148A">
        <w:rPr>
          <w:b/>
        </w:rPr>
        <w:t>FOR FILL [MEDICATION LISTED IN PILLS_MD] FOR QUESTION PILL</w:t>
      </w:r>
      <w:r w:rsidR="00584E17" w:rsidRPr="005C148A">
        <w:rPr>
          <w:b/>
        </w:rPr>
        <w:t>01</w:t>
      </w:r>
      <w:r w:rsidRPr="005C148A">
        <w:rPr>
          <w:b/>
        </w:rPr>
        <w:t>]</w:t>
      </w:r>
    </w:p>
    <w:p w:rsidR="0013409B" w:rsidRPr="005C148A" w:rsidRDefault="0013409B" w:rsidP="009E4821">
      <w:pPr>
        <w:tabs>
          <w:tab w:val="left" w:pos="7920"/>
        </w:tabs>
        <w:ind w:left="1440"/>
      </w:pPr>
    </w:p>
    <w:p w:rsidR="0013409B" w:rsidRPr="00B81D6D" w:rsidRDefault="0013409B" w:rsidP="0013409B">
      <w:pPr>
        <w:pStyle w:val="Footer"/>
        <w:tabs>
          <w:tab w:val="clear" w:pos="4320"/>
          <w:tab w:val="clear" w:pos="8640"/>
          <w:tab w:val="left" w:pos="7920"/>
        </w:tabs>
        <w:rPr>
          <w:b/>
        </w:rPr>
      </w:pPr>
    </w:p>
    <w:p w:rsidR="00584E17" w:rsidRPr="00D12044" w:rsidRDefault="00584E17" w:rsidP="003224CC">
      <w:pPr>
        <w:pStyle w:val="Default"/>
        <w:tabs>
          <w:tab w:val="left" w:pos="0"/>
        </w:tabs>
        <w:ind w:left="2160" w:hanging="2160"/>
        <w:rPr>
          <w:b/>
          <w:bCs/>
          <w:color w:val="auto"/>
          <w:sz w:val="20"/>
          <w:szCs w:val="20"/>
        </w:rPr>
      </w:pPr>
      <w:r w:rsidRPr="00D12044">
        <w:rPr>
          <w:b/>
          <w:bCs/>
          <w:color w:val="auto"/>
          <w:sz w:val="20"/>
          <w:szCs w:val="20"/>
        </w:rPr>
        <w:t xml:space="preserve">PILL01 (8.22) </w:t>
      </w:r>
      <w:r w:rsidR="003224CC" w:rsidRPr="00D12044">
        <w:rPr>
          <w:b/>
          <w:bCs/>
          <w:color w:val="auto"/>
          <w:sz w:val="20"/>
          <w:szCs w:val="20"/>
        </w:rPr>
        <w:tab/>
      </w:r>
      <w:proofErr w:type="gramStart"/>
      <w:r w:rsidRPr="00D12044">
        <w:rPr>
          <w:b/>
          <w:bCs/>
          <w:color w:val="auto"/>
          <w:sz w:val="20"/>
          <w:szCs w:val="20"/>
        </w:rPr>
        <w:t>In</w:t>
      </w:r>
      <w:proofErr w:type="gramEnd"/>
      <w:r w:rsidRPr="00D12044">
        <w:rPr>
          <w:b/>
          <w:bCs/>
          <w:color w:val="auto"/>
          <w:sz w:val="20"/>
          <w:szCs w:val="20"/>
        </w:rPr>
        <w:t xml:space="preserve"> the past 3 months, did you take [MEDICATION LISTED IN PILLS_MD] on a regular schedule every day?</w:t>
      </w:r>
    </w:p>
    <w:p w:rsidR="00584E17" w:rsidRPr="00D12044" w:rsidRDefault="00584E17" w:rsidP="00584E17">
      <w:pPr>
        <w:pStyle w:val="Default"/>
        <w:tabs>
          <w:tab w:val="left" w:pos="90"/>
        </w:tabs>
        <w:ind w:left="1530" w:hanging="1350"/>
        <w:rPr>
          <w:bCs/>
          <w:color w:val="auto"/>
          <w:sz w:val="20"/>
          <w:szCs w:val="20"/>
        </w:rPr>
      </w:pPr>
    </w:p>
    <w:p w:rsidR="00584E17" w:rsidRPr="00D12044" w:rsidRDefault="00584E17" w:rsidP="00584E17">
      <w:pPr>
        <w:tabs>
          <w:tab w:val="left" w:pos="7920"/>
        </w:tabs>
        <w:ind w:left="2160"/>
      </w:pPr>
      <w:r w:rsidRPr="00D12044">
        <w:t>(1)  YES</w:t>
      </w:r>
    </w:p>
    <w:p w:rsidR="00584E17" w:rsidRPr="00D12044" w:rsidRDefault="00584E17" w:rsidP="00584E17">
      <w:pPr>
        <w:tabs>
          <w:tab w:val="left" w:pos="7920"/>
        </w:tabs>
        <w:ind w:left="2160"/>
      </w:pPr>
      <w:r w:rsidRPr="00D12044">
        <w:t xml:space="preserve">(2)  NO        </w:t>
      </w:r>
    </w:p>
    <w:p w:rsidR="00584E17" w:rsidRPr="00D12044" w:rsidRDefault="00584E17" w:rsidP="00584E17">
      <w:pPr>
        <w:pStyle w:val="Default"/>
        <w:tabs>
          <w:tab w:val="left" w:pos="90"/>
        </w:tabs>
        <w:ind w:left="360"/>
        <w:rPr>
          <w:color w:val="auto"/>
          <w:sz w:val="20"/>
          <w:szCs w:val="20"/>
        </w:rPr>
      </w:pPr>
    </w:p>
    <w:p w:rsidR="00584E17" w:rsidRPr="00D12044" w:rsidRDefault="00584E17" w:rsidP="00584E17">
      <w:pPr>
        <w:tabs>
          <w:tab w:val="left" w:pos="6480"/>
        </w:tabs>
        <w:ind w:left="2160"/>
      </w:pPr>
      <w:r w:rsidRPr="00D12044">
        <w:t xml:space="preserve">(7)  DON’T KNOW  </w:t>
      </w:r>
    </w:p>
    <w:p w:rsidR="00584E17" w:rsidRPr="00D12044" w:rsidRDefault="00584E17" w:rsidP="00584E17">
      <w:pPr>
        <w:tabs>
          <w:tab w:val="left" w:pos="6480"/>
        </w:tabs>
        <w:ind w:left="2160"/>
      </w:pPr>
      <w:r w:rsidRPr="00D12044">
        <w:t xml:space="preserve">(9)  REFUSED                                                      </w:t>
      </w:r>
    </w:p>
    <w:p w:rsidR="00584E17" w:rsidRDefault="00584E17" w:rsidP="0013409B">
      <w:pPr>
        <w:pStyle w:val="Footer"/>
        <w:tabs>
          <w:tab w:val="clear" w:pos="4320"/>
          <w:tab w:val="clear" w:pos="8640"/>
          <w:tab w:val="left" w:pos="7920"/>
        </w:tabs>
      </w:pPr>
    </w:p>
    <w:p w:rsidR="00584E17" w:rsidRDefault="00584E17" w:rsidP="0013409B">
      <w:pPr>
        <w:pStyle w:val="Footer"/>
        <w:tabs>
          <w:tab w:val="clear" w:pos="4320"/>
          <w:tab w:val="clear" w:pos="8640"/>
          <w:tab w:val="left" w:pos="7920"/>
        </w:tabs>
      </w:pPr>
    </w:p>
    <w:p w:rsidR="0013409B" w:rsidRDefault="0013409B" w:rsidP="0013409B">
      <w:pPr>
        <w:tabs>
          <w:tab w:val="left" w:pos="2160"/>
          <w:tab w:val="left" w:pos="7920"/>
        </w:tabs>
        <w:ind w:left="2160" w:hanging="2160"/>
      </w:pPr>
      <w:r>
        <w:rPr>
          <w:b/>
        </w:rPr>
        <w:t>SYRUP (8.23)</w:t>
      </w:r>
      <w:r>
        <w:rPr>
          <w:b/>
        </w:rPr>
        <w:tab/>
      </w:r>
      <w:proofErr w:type="gramStart"/>
      <w:r w:rsidRPr="000F2C7B">
        <w:rPr>
          <w:b/>
          <w:bCs/>
        </w:rPr>
        <w:t>In</w:t>
      </w:r>
      <w:proofErr w:type="gramEnd"/>
      <w:r w:rsidRPr="000F2C7B">
        <w:rPr>
          <w:b/>
          <w:bCs/>
        </w:rPr>
        <w:t xml:space="preserve"> the past 3 months</w:t>
      </w:r>
      <w:r w:rsidRPr="000F2C7B">
        <w:rPr>
          <w:b/>
        </w:rPr>
        <w:t xml:space="preserve">, have you taken </w:t>
      </w:r>
      <w:r>
        <w:rPr>
          <w:b/>
        </w:rPr>
        <w:t xml:space="preserve">any </w:t>
      </w:r>
      <w:r w:rsidRPr="000F2C7B">
        <w:rPr>
          <w:b/>
        </w:rPr>
        <w:t xml:space="preserve">prescription </w:t>
      </w:r>
      <w:r>
        <w:rPr>
          <w:b/>
        </w:rPr>
        <w:t xml:space="preserve">asthma </w:t>
      </w:r>
      <w:r w:rsidRPr="000F2C7B">
        <w:rPr>
          <w:b/>
        </w:rPr>
        <w:t>medic</w:t>
      </w:r>
      <w:r>
        <w:rPr>
          <w:b/>
        </w:rPr>
        <w:t xml:space="preserve">ation </w:t>
      </w:r>
      <w:r w:rsidRPr="000F2C7B">
        <w:rPr>
          <w:b/>
        </w:rPr>
        <w:t>in syrup form?</w:t>
      </w:r>
    </w:p>
    <w:p w:rsidR="0013409B" w:rsidRDefault="0013409B" w:rsidP="0013409B">
      <w:pPr>
        <w:pStyle w:val="Footer"/>
        <w:tabs>
          <w:tab w:val="clear" w:pos="4320"/>
          <w:tab w:val="clear" w:pos="8640"/>
          <w:tab w:val="left" w:pos="7920"/>
        </w:tabs>
      </w:pPr>
    </w:p>
    <w:p w:rsidR="0013409B" w:rsidRDefault="0013409B" w:rsidP="0013409B">
      <w:pPr>
        <w:tabs>
          <w:tab w:val="left" w:pos="7920"/>
        </w:tabs>
        <w:ind w:left="2160"/>
      </w:pPr>
      <w:r>
        <w:t>(1)  YES</w:t>
      </w:r>
    </w:p>
    <w:p w:rsidR="0013409B" w:rsidRDefault="0013409B" w:rsidP="0013409B">
      <w:pPr>
        <w:tabs>
          <w:tab w:val="left" w:pos="6480"/>
        </w:tabs>
        <w:ind w:left="2160"/>
        <w:rPr>
          <w:b/>
        </w:rPr>
      </w:pPr>
      <w:r>
        <w:t xml:space="preserve">(2)  NO                                     </w:t>
      </w:r>
      <w:r>
        <w:rPr>
          <w:b/>
        </w:rPr>
        <w:t>[SKIP TO NEB_SCR]</w:t>
      </w:r>
    </w:p>
    <w:p w:rsidR="0013409B" w:rsidRDefault="0013409B" w:rsidP="0013409B">
      <w:pPr>
        <w:tabs>
          <w:tab w:val="left" w:pos="6480"/>
        </w:tabs>
        <w:ind w:left="2160"/>
      </w:pPr>
    </w:p>
    <w:p w:rsidR="0013409B" w:rsidRDefault="0013409B" w:rsidP="0013409B">
      <w:pPr>
        <w:tabs>
          <w:tab w:val="left" w:pos="6480"/>
        </w:tabs>
        <w:ind w:left="2160"/>
      </w:pPr>
      <w:r>
        <w:t xml:space="preserve">(7)  DON’T KNOW                 </w:t>
      </w:r>
      <w:r>
        <w:rPr>
          <w:b/>
        </w:rPr>
        <w:t>[SKIP TO NEB_SCR]</w:t>
      </w:r>
    </w:p>
    <w:p w:rsidR="0013409B" w:rsidRPr="00CC6C92" w:rsidRDefault="0013409B" w:rsidP="0013409B">
      <w:pPr>
        <w:tabs>
          <w:tab w:val="left" w:pos="6480"/>
        </w:tabs>
        <w:ind w:left="2160"/>
      </w:pPr>
      <w:r w:rsidRPr="00CC6C92">
        <w:t xml:space="preserve">(9)  REFUSED                         </w:t>
      </w:r>
      <w:r w:rsidRPr="00CC6C92">
        <w:rPr>
          <w:b/>
        </w:rPr>
        <w:t>[SKIP TO NEB_SCR]</w:t>
      </w:r>
    </w:p>
    <w:p w:rsidR="0013409B" w:rsidRPr="00CC6C92" w:rsidRDefault="0013409B" w:rsidP="0013409B">
      <w:pPr>
        <w:pStyle w:val="Footer"/>
        <w:tabs>
          <w:tab w:val="clear" w:pos="4320"/>
          <w:tab w:val="clear" w:pos="8640"/>
          <w:tab w:val="left" w:pos="7920"/>
        </w:tabs>
      </w:pPr>
    </w:p>
    <w:p w:rsidR="0013409B" w:rsidRPr="00CC6C92" w:rsidRDefault="0013409B" w:rsidP="0013409B">
      <w:pPr>
        <w:tabs>
          <w:tab w:val="left" w:pos="2160"/>
          <w:tab w:val="left" w:pos="7920"/>
        </w:tabs>
        <w:ind w:left="2160" w:hanging="2160"/>
        <w:rPr>
          <w:b/>
        </w:rPr>
      </w:pPr>
      <w:r w:rsidRPr="00CC6C92">
        <w:rPr>
          <w:b/>
        </w:rPr>
        <w:t>SYRUP_ID (8.24)</w:t>
      </w:r>
      <w:r w:rsidRPr="00CC6C92">
        <w:rPr>
          <w:b/>
        </w:rPr>
        <w:tab/>
      </w:r>
      <w:proofErr w:type="gramStart"/>
      <w:r w:rsidRPr="00CC6C92">
        <w:rPr>
          <w:b/>
        </w:rPr>
        <w:t>For</w:t>
      </w:r>
      <w:proofErr w:type="gramEnd"/>
      <w:r w:rsidRPr="00CC6C92">
        <w:rPr>
          <w:b/>
        </w:rPr>
        <w:t xml:space="preserve"> the following syrups the respondent can cho</w:t>
      </w:r>
      <w:r w:rsidR="00AD7A9A" w:rsidRPr="00CC6C92">
        <w:rPr>
          <w:b/>
        </w:rPr>
        <w:t>o</w:t>
      </w:r>
      <w:r w:rsidRPr="00CC6C92">
        <w:rPr>
          <w:b/>
        </w:rPr>
        <w:t>se up to four medications</w:t>
      </w:r>
      <w:r w:rsidR="006732B5" w:rsidRPr="00CC6C92">
        <w:rPr>
          <w:b/>
        </w:rPr>
        <w:t xml:space="preserve">; however, each medication can only be used once (in the past, errors such as 020202 were submitted in the data file).  </w:t>
      </w:r>
    </w:p>
    <w:p w:rsidR="006732B5" w:rsidRPr="00CC6C92" w:rsidRDefault="006732B5" w:rsidP="0013409B">
      <w:pPr>
        <w:tabs>
          <w:tab w:val="left" w:pos="2160"/>
          <w:tab w:val="left" w:pos="7920"/>
        </w:tabs>
        <w:ind w:left="2160" w:hanging="2160"/>
      </w:pPr>
    </w:p>
    <w:p w:rsidR="009E4821" w:rsidRDefault="0013409B" w:rsidP="009E4821">
      <w:pPr>
        <w:tabs>
          <w:tab w:val="left" w:pos="2160"/>
          <w:tab w:val="left" w:pos="7920"/>
        </w:tabs>
        <w:ind w:left="2160"/>
        <w:rPr>
          <w:b/>
        </w:rPr>
      </w:pPr>
      <w:r w:rsidRPr="009E4821">
        <w:rPr>
          <w:b/>
        </w:rPr>
        <w:t xml:space="preserve">What prescription asthma medications have you taken as a syrup?  </w:t>
      </w:r>
    </w:p>
    <w:p w:rsidR="009E4821" w:rsidRDefault="009E4821" w:rsidP="009E4821">
      <w:pPr>
        <w:tabs>
          <w:tab w:val="left" w:pos="2160"/>
          <w:tab w:val="left" w:pos="7920"/>
        </w:tabs>
        <w:ind w:left="2160"/>
        <w:rPr>
          <w:b/>
        </w:rPr>
      </w:pPr>
    </w:p>
    <w:p w:rsidR="0013409B" w:rsidRDefault="0013409B" w:rsidP="009E4821">
      <w:pPr>
        <w:tabs>
          <w:tab w:val="left" w:pos="2160"/>
          <w:tab w:val="left" w:pos="7920"/>
        </w:tabs>
        <w:ind w:left="2160"/>
        <w:rPr>
          <w:b/>
        </w:rPr>
      </w:pPr>
      <w:r w:rsidRPr="009E4821">
        <w:rPr>
          <w:b/>
        </w:rPr>
        <w:t>[MARK</w:t>
      </w:r>
      <w:r>
        <w:rPr>
          <w:b/>
        </w:rPr>
        <w:t xml:space="preserve"> ALL THAT APPLY. PROBE: Any other </w:t>
      </w:r>
      <w:r w:rsidRPr="00EC4733">
        <w:rPr>
          <w:b/>
        </w:rPr>
        <w:t>prescription</w:t>
      </w:r>
      <w:r>
        <w:rPr>
          <w:b/>
        </w:rPr>
        <w:t xml:space="preserve"> syrup medications </w:t>
      </w:r>
      <w:r w:rsidRPr="00EC4733">
        <w:rPr>
          <w:b/>
        </w:rPr>
        <w:t>for asthma</w:t>
      </w:r>
      <w:r>
        <w:rPr>
          <w:b/>
        </w:rPr>
        <w:t>?]</w:t>
      </w:r>
    </w:p>
    <w:p w:rsidR="0013409B" w:rsidRDefault="0013409B" w:rsidP="0013409B">
      <w:pPr>
        <w:tabs>
          <w:tab w:val="left" w:pos="2160"/>
          <w:tab w:val="left" w:pos="7920"/>
        </w:tabs>
        <w:ind w:left="2160" w:hanging="2160"/>
        <w:rPr>
          <w:b/>
        </w:rPr>
      </w:pPr>
    </w:p>
    <w:p w:rsidR="0013409B" w:rsidRPr="00DE13B8" w:rsidRDefault="0013409B" w:rsidP="0013409B">
      <w:pPr>
        <w:pStyle w:val="BodyTextIndent"/>
        <w:tabs>
          <w:tab w:val="clear" w:pos="720"/>
          <w:tab w:val="clear" w:pos="1440"/>
          <w:tab w:val="clear" w:pos="2160"/>
          <w:tab w:val="clear" w:pos="2880"/>
          <w:tab w:val="left" w:pos="7920"/>
        </w:tabs>
        <w:rPr>
          <w:b/>
        </w:rPr>
      </w:pPr>
      <w:r w:rsidRPr="00DE13B8">
        <w:rPr>
          <w:b/>
        </w:rPr>
        <w:t xml:space="preserve">[INTERVIEWER: IF NECESSARY, ASK THE RESPONDENT TO SPELL THE NAME OF THE MEDICATION.] </w:t>
      </w:r>
    </w:p>
    <w:p w:rsidR="0013409B" w:rsidRDefault="0013409B" w:rsidP="0013409B">
      <w:pPr>
        <w:widowControl/>
        <w:tabs>
          <w:tab w:val="left" w:pos="7920"/>
        </w:tabs>
        <w:rPr>
          <w:b/>
        </w:rPr>
      </w:pPr>
    </w:p>
    <w:p w:rsidR="0013409B" w:rsidRDefault="0013409B" w:rsidP="0013409B">
      <w:pPr>
        <w:widowControl/>
        <w:tabs>
          <w:tab w:val="left" w:pos="7920"/>
        </w:tabs>
        <w:ind w:left="2160"/>
        <w:rPr>
          <w:b/>
        </w:rPr>
      </w:pPr>
    </w:p>
    <w:tbl>
      <w:tblPr>
        <w:tblW w:w="7584" w:type="dxa"/>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0"/>
        <w:gridCol w:w="2594"/>
        <w:gridCol w:w="4410"/>
      </w:tblGrid>
      <w:tr w:rsidR="0013409B">
        <w:trPr>
          <w:cantSplit/>
        </w:trPr>
        <w:tc>
          <w:tcPr>
            <w:tcW w:w="580" w:type="dxa"/>
          </w:tcPr>
          <w:p w:rsidR="0013409B" w:rsidRDefault="0013409B" w:rsidP="0013409B">
            <w:pPr>
              <w:widowControl/>
              <w:tabs>
                <w:tab w:val="left" w:pos="1440"/>
              </w:tabs>
              <w:jc w:val="center"/>
            </w:pPr>
          </w:p>
        </w:tc>
        <w:tc>
          <w:tcPr>
            <w:tcW w:w="2594" w:type="dxa"/>
          </w:tcPr>
          <w:p w:rsidR="0013409B" w:rsidRDefault="0013409B" w:rsidP="0013409B">
            <w:pPr>
              <w:widowControl/>
              <w:tabs>
                <w:tab w:val="left" w:pos="1440"/>
              </w:tabs>
              <w:jc w:val="center"/>
              <w:rPr>
                <w:b/>
              </w:rPr>
            </w:pPr>
            <w:r>
              <w:rPr>
                <w:b/>
              </w:rPr>
              <w:t>Medication</w:t>
            </w:r>
          </w:p>
        </w:tc>
        <w:tc>
          <w:tcPr>
            <w:tcW w:w="4410" w:type="dxa"/>
          </w:tcPr>
          <w:p w:rsidR="0013409B" w:rsidRDefault="0013409B" w:rsidP="0013409B">
            <w:pPr>
              <w:widowControl/>
              <w:tabs>
                <w:tab w:val="left" w:pos="1440"/>
              </w:tabs>
              <w:jc w:val="center"/>
              <w:rPr>
                <w:b/>
              </w:rPr>
            </w:pPr>
            <w:r>
              <w:rPr>
                <w:b/>
              </w:rPr>
              <w:t>Pronunciation</w:t>
            </w:r>
          </w:p>
        </w:tc>
      </w:tr>
      <w:tr w:rsidR="0013409B">
        <w:trPr>
          <w:cantSplit/>
        </w:trPr>
        <w:tc>
          <w:tcPr>
            <w:tcW w:w="580" w:type="dxa"/>
          </w:tcPr>
          <w:p w:rsidR="0013409B" w:rsidRDefault="0013409B" w:rsidP="0013409B">
            <w:pPr>
              <w:widowControl/>
              <w:tabs>
                <w:tab w:val="left" w:pos="1440"/>
              </w:tabs>
              <w:jc w:val="center"/>
            </w:pPr>
            <w:r>
              <w:t>01</w:t>
            </w:r>
          </w:p>
        </w:tc>
        <w:tc>
          <w:tcPr>
            <w:tcW w:w="2594" w:type="dxa"/>
          </w:tcPr>
          <w:p w:rsidR="0013409B" w:rsidRDefault="0013409B" w:rsidP="0013409B">
            <w:pPr>
              <w:widowControl/>
              <w:tabs>
                <w:tab w:val="left" w:pos="1440"/>
              </w:tabs>
            </w:pPr>
            <w:r>
              <w:t xml:space="preserve">Aerolate </w:t>
            </w:r>
          </w:p>
        </w:tc>
        <w:tc>
          <w:tcPr>
            <w:tcW w:w="4410" w:type="dxa"/>
          </w:tcPr>
          <w:p w:rsidR="0013409B" w:rsidRDefault="0013409B" w:rsidP="0013409B">
            <w:pPr>
              <w:widowControl/>
              <w:tabs>
                <w:tab w:val="left" w:pos="1440"/>
              </w:tabs>
            </w:pPr>
            <w:r>
              <w:rPr>
                <w:b/>
                <w:bCs/>
              </w:rPr>
              <w:t>air</w:t>
            </w:r>
            <w:r>
              <w:t xml:space="preserve">-o-late  </w:t>
            </w:r>
          </w:p>
        </w:tc>
      </w:tr>
      <w:tr w:rsidR="0013409B">
        <w:trPr>
          <w:cantSplit/>
        </w:trPr>
        <w:tc>
          <w:tcPr>
            <w:tcW w:w="580" w:type="dxa"/>
          </w:tcPr>
          <w:p w:rsidR="0013409B" w:rsidRDefault="0013409B" w:rsidP="0013409B">
            <w:pPr>
              <w:widowControl/>
              <w:tabs>
                <w:tab w:val="left" w:pos="1440"/>
              </w:tabs>
              <w:jc w:val="center"/>
            </w:pPr>
            <w:r>
              <w:t>02</w:t>
            </w:r>
          </w:p>
        </w:tc>
        <w:tc>
          <w:tcPr>
            <w:tcW w:w="2594" w:type="dxa"/>
          </w:tcPr>
          <w:p w:rsidR="0013409B" w:rsidRDefault="0013409B" w:rsidP="0013409B">
            <w:pPr>
              <w:widowControl/>
              <w:tabs>
                <w:tab w:val="left" w:pos="1440"/>
              </w:tabs>
            </w:pPr>
            <w:r>
              <w:rPr>
                <w:u w:val="single"/>
              </w:rPr>
              <w:t>Albutero</w:t>
            </w:r>
            <w:r>
              <w:t>l</w:t>
            </w:r>
          </w:p>
        </w:tc>
        <w:tc>
          <w:tcPr>
            <w:tcW w:w="4410" w:type="dxa"/>
          </w:tcPr>
          <w:p w:rsidR="0013409B" w:rsidRDefault="0013409B" w:rsidP="0013409B">
            <w:pPr>
              <w:widowControl/>
              <w:tabs>
                <w:tab w:val="left" w:pos="1440"/>
              </w:tabs>
              <w:rPr>
                <w:u w:val="single"/>
              </w:rPr>
            </w:pPr>
            <w:proofErr w:type="spellStart"/>
            <w:r>
              <w:rPr>
                <w:rFonts w:ascii="Times" w:hAnsi="Times"/>
              </w:rPr>
              <w:t>ă</w:t>
            </w:r>
            <w:r>
              <w:t>l</w:t>
            </w:r>
            <w:proofErr w:type="spellEnd"/>
            <w:r>
              <w:rPr>
                <w:rFonts w:ascii="Times" w:hAnsi="Times"/>
              </w:rPr>
              <w:t>'</w:t>
            </w:r>
            <w:r>
              <w:t>-</w:t>
            </w:r>
            <w:proofErr w:type="spellStart"/>
            <w:r>
              <w:rPr>
                <w:b/>
                <w:bCs/>
              </w:rPr>
              <w:t>bu</w:t>
            </w:r>
            <w:r>
              <w:rPr>
                <w:rFonts w:ascii="Times" w:hAnsi="Times"/>
              </w:rPr>
              <w:t>'</w:t>
            </w:r>
            <w:r>
              <w:t>ter</w:t>
            </w:r>
            <w:proofErr w:type="spellEnd"/>
            <w:r>
              <w:t>-</w:t>
            </w:r>
            <w:proofErr w:type="spellStart"/>
            <w:r>
              <w:rPr>
                <w:rFonts w:ascii="Times" w:hAnsi="Times"/>
              </w:rPr>
              <w:t>ō</w:t>
            </w:r>
            <w:r>
              <w:t>l</w:t>
            </w:r>
            <w:proofErr w:type="spellEnd"/>
            <w:r>
              <w:t xml:space="preserve">  (or  al-BYOO-</w:t>
            </w:r>
            <w:proofErr w:type="spellStart"/>
            <w:r>
              <w:t>ter</w:t>
            </w:r>
            <w:proofErr w:type="spellEnd"/>
            <w:r>
              <w:t>-ole)</w:t>
            </w:r>
          </w:p>
        </w:tc>
      </w:tr>
      <w:tr w:rsidR="0013409B">
        <w:trPr>
          <w:cantSplit/>
        </w:trPr>
        <w:tc>
          <w:tcPr>
            <w:tcW w:w="580" w:type="dxa"/>
          </w:tcPr>
          <w:p w:rsidR="0013409B" w:rsidRDefault="0013409B" w:rsidP="0013409B">
            <w:pPr>
              <w:widowControl/>
              <w:tabs>
                <w:tab w:val="left" w:pos="1440"/>
              </w:tabs>
              <w:jc w:val="center"/>
            </w:pPr>
            <w:r>
              <w:t>03</w:t>
            </w:r>
          </w:p>
        </w:tc>
        <w:tc>
          <w:tcPr>
            <w:tcW w:w="2594" w:type="dxa"/>
          </w:tcPr>
          <w:p w:rsidR="0013409B" w:rsidRDefault="0013409B" w:rsidP="0013409B">
            <w:pPr>
              <w:widowControl/>
              <w:tabs>
                <w:tab w:val="left" w:pos="1440"/>
              </w:tabs>
              <w:rPr>
                <w:b/>
              </w:rPr>
            </w:pPr>
            <w:r>
              <w:rPr>
                <w:highlight w:val="white"/>
              </w:rPr>
              <w:t xml:space="preserve">Alupent </w:t>
            </w:r>
          </w:p>
        </w:tc>
        <w:tc>
          <w:tcPr>
            <w:tcW w:w="4410" w:type="dxa"/>
          </w:tcPr>
          <w:p w:rsidR="0013409B" w:rsidRDefault="0013409B" w:rsidP="0013409B">
            <w:pPr>
              <w:pStyle w:val="Footer"/>
              <w:widowControl/>
              <w:tabs>
                <w:tab w:val="clear" w:pos="4320"/>
                <w:tab w:val="clear" w:pos="8640"/>
                <w:tab w:val="left" w:pos="1440"/>
              </w:tabs>
              <w:rPr>
                <w:highlight w:val="white"/>
              </w:rPr>
            </w:pPr>
            <w:r>
              <w:rPr>
                <w:b/>
                <w:bCs/>
                <w:highlight w:val="white"/>
              </w:rPr>
              <w:t>al</w:t>
            </w:r>
            <w:r>
              <w:rPr>
                <w:highlight w:val="white"/>
              </w:rPr>
              <w:t xml:space="preserve">-u-pent  </w:t>
            </w:r>
          </w:p>
        </w:tc>
      </w:tr>
      <w:tr w:rsidR="0013409B">
        <w:trPr>
          <w:cantSplit/>
        </w:trPr>
        <w:tc>
          <w:tcPr>
            <w:tcW w:w="580" w:type="dxa"/>
          </w:tcPr>
          <w:p w:rsidR="0013409B" w:rsidRDefault="0013409B" w:rsidP="0013409B">
            <w:pPr>
              <w:widowControl/>
              <w:tabs>
                <w:tab w:val="left" w:pos="1440"/>
              </w:tabs>
              <w:jc w:val="center"/>
            </w:pPr>
            <w:r>
              <w:t>04</w:t>
            </w:r>
          </w:p>
        </w:tc>
        <w:tc>
          <w:tcPr>
            <w:tcW w:w="2594" w:type="dxa"/>
          </w:tcPr>
          <w:p w:rsidR="0013409B" w:rsidRDefault="0013409B" w:rsidP="0013409B">
            <w:pPr>
              <w:widowControl/>
              <w:tabs>
                <w:tab w:val="left" w:pos="1440"/>
              </w:tabs>
              <w:rPr>
                <w:b/>
              </w:rPr>
            </w:pPr>
            <w:r>
              <w:rPr>
                <w:highlight w:val="white"/>
                <w:u w:val="single"/>
              </w:rPr>
              <w:t>Metaproteronol</w:t>
            </w:r>
          </w:p>
        </w:tc>
        <w:tc>
          <w:tcPr>
            <w:tcW w:w="4410" w:type="dxa"/>
          </w:tcPr>
          <w:p w:rsidR="0013409B" w:rsidRDefault="0013409B" w:rsidP="0013409B">
            <w:pPr>
              <w:pStyle w:val="Footer"/>
              <w:widowControl/>
              <w:tabs>
                <w:tab w:val="clear" w:pos="4320"/>
                <w:tab w:val="clear" w:pos="8640"/>
                <w:tab w:val="left" w:pos="1440"/>
              </w:tabs>
              <w:rPr>
                <w:rFonts w:ascii="Times" w:hAnsi="Times"/>
              </w:rPr>
            </w:pPr>
            <w:proofErr w:type="spellStart"/>
            <w:r>
              <w:rPr>
                <w:rFonts w:ascii="Times" w:hAnsi="Times"/>
              </w:rPr>
              <w:t>met"ah</w:t>
            </w:r>
            <w:proofErr w:type="spellEnd"/>
            <w:r>
              <w:rPr>
                <w:rFonts w:ascii="Times" w:hAnsi="Times"/>
              </w:rPr>
              <w:t>-pro-</w:t>
            </w:r>
            <w:proofErr w:type="spellStart"/>
            <w:r>
              <w:rPr>
                <w:rFonts w:ascii="Times" w:hAnsi="Times"/>
                <w:b/>
                <w:bCs/>
              </w:rPr>
              <w:t>ter</w:t>
            </w:r>
            <w:r>
              <w:rPr>
                <w:rFonts w:ascii="Times" w:hAnsi="Times"/>
              </w:rPr>
              <w:t>'ĕ</w:t>
            </w:r>
            <w:proofErr w:type="spellEnd"/>
            <w:r>
              <w:rPr>
                <w:rFonts w:ascii="Times" w:hAnsi="Times"/>
              </w:rPr>
              <w:t>-</w:t>
            </w:r>
            <w:proofErr w:type="spellStart"/>
            <w:r>
              <w:rPr>
                <w:rFonts w:ascii="Times" w:hAnsi="Times"/>
              </w:rPr>
              <w:t>nōl</w:t>
            </w:r>
            <w:proofErr w:type="spellEnd"/>
            <w:r>
              <w:rPr>
                <w:rFonts w:ascii="Times" w:hAnsi="Times"/>
              </w:rPr>
              <w:t xml:space="preserve">  (or  met-a-</w:t>
            </w:r>
            <w:proofErr w:type="spellStart"/>
            <w:r>
              <w:rPr>
                <w:rFonts w:ascii="Times" w:hAnsi="Times"/>
              </w:rPr>
              <w:t>proe</w:t>
            </w:r>
            <w:proofErr w:type="spellEnd"/>
            <w:r>
              <w:rPr>
                <w:rFonts w:ascii="Times" w:hAnsi="Times"/>
              </w:rPr>
              <w:t>-TER-e-</w:t>
            </w:r>
            <w:proofErr w:type="spellStart"/>
            <w:r>
              <w:rPr>
                <w:rFonts w:ascii="Times" w:hAnsi="Times"/>
              </w:rPr>
              <w:t>nole</w:t>
            </w:r>
            <w:proofErr w:type="spellEnd"/>
            <w:r>
              <w:rPr>
                <w:rFonts w:ascii="Times" w:hAnsi="Times"/>
              </w:rPr>
              <w:t>)</w:t>
            </w:r>
          </w:p>
        </w:tc>
      </w:tr>
      <w:tr w:rsidR="0013409B">
        <w:trPr>
          <w:cantSplit/>
        </w:trPr>
        <w:tc>
          <w:tcPr>
            <w:tcW w:w="580" w:type="dxa"/>
          </w:tcPr>
          <w:p w:rsidR="0013409B" w:rsidRDefault="0013409B" w:rsidP="0013409B">
            <w:pPr>
              <w:widowControl/>
              <w:tabs>
                <w:tab w:val="left" w:pos="1440"/>
              </w:tabs>
              <w:jc w:val="center"/>
            </w:pPr>
            <w:r>
              <w:t>05</w:t>
            </w:r>
          </w:p>
        </w:tc>
        <w:tc>
          <w:tcPr>
            <w:tcW w:w="2594" w:type="dxa"/>
          </w:tcPr>
          <w:p w:rsidR="0013409B" w:rsidRDefault="0013409B" w:rsidP="0013409B">
            <w:pPr>
              <w:widowControl/>
              <w:tabs>
                <w:tab w:val="left" w:pos="1440"/>
              </w:tabs>
            </w:pPr>
            <w:r>
              <w:rPr>
                <w:u w:val="single"/>
              </w:rPr>
              <w:t>Prednisolone</w:t>
            </w:r>
          </w:p>
        </w:tc>
        <w:tc>
          <w:tcPr>
            <w:tcW w:w="4410" w:type="dxa"/>
          </w:tcPr>
          <w:p w:rsidR="0013409B" w:rsidRDefault="0013409B" w:rsidP="0013409B">
            <w:pPr>
              <w:widowControl/>
              <w:tabs>
                <w:tab w:val="left" w:pos="1440"/>
              </w:tabs>
              <w:rPr>
                <w:u w:val="single"/>
              </w:rPr>
            </w:pPr>
            <w:proofErr w:type="spellStart"/>
            <w:r>
              <w:t>pred</w:t>
            </w:r>
            <w:proofErr w:type="spellEnd"/>
            <w:r>
              <w:t>-NISS-oh-lone</w:t>
            </w:r>
          </w:p>
        </w:tc>
      </w:tr>
      <w:tr w:rsidR="0013409B">
        <w:trPr>
          <w:cantSplit/>
        </w:trPr>
        <w:tc>
          <w:tcPr>
            <w:tcW w:w="580" w:type="dxa"/>
          </w:tcPr>
          <w:p w:rsidR="0013409B" w:rsidRDefault="0013409B" w:rsidP="0013409B">
            <w:pPr>
              <w:widowControl/>
              <w:tabs>
                <w:tab w:val="left" w:pos="1440"/>
              </w:tabs>
              <w:jc w:val="center"/>
            </w:pPr>
            <w:r>
              <w:t>06</w:t>
            </w:r>
          </w:p>
        </w:tc>
        <w:tc>
          <w:tcPr>
            <w:tcW w:w="2594" w:type="dxa"/>
          </w:tcPr>
          <w:p w:rsidR="0013409B" w:rsidRDefault="0013409B" w:rsidP="0013409B">
            <w:pPr>
              <w:widowControl/>
              <w:tabs>
                <w:tab w:val="left" w:pos="1440"/>
              </w:tabs>
            </w:pPr>
            <w:proofErr w:type="spellStart"/>
            <w:r>
              <w:t>Prelone</w:t>
            </w:r>
            <w:proofErr w:type="spellEnd"/>
            <w:r>
              <w:t xml:space="preserve"> </w:t>
            </w:r>
          </w:p>
        </w:tc>
        <w:tc>
          <w:tcPr>
            <w:tcW w:w="4410" w:type="dxa"/>
          </w:tcPr>
          <w:p w:rsidR="0013409B" w:rsidRDefault="0013409B" w:rsidP="0013409B">
            <w:pPr>
              <w:widowControl/>
              <w:tabs>
                <w:tab w:val="left" w:pos="1440"/>
              </w:tabs>
            </w:pPr>
            <w:r>
              <w:rPr>
                <w:b/>
                <w:bCs/>
              </w:rPr>
              <w:t>pre</w:t>
            </w:r>
            <w:r>
              <w:t xml:space="preserve">-loan  </w:t>
            </w:r>
          </w:p>
        </w:tc>
      </w:tr>
      <w:tr w:rsidR="0013409B">
        <w:trPr>
          <w:cantSplit/>
        </w:trPr>
        <w:tc>
          <w:tcPr>
            <w:tcW w:w="580" w:type="dxa"/>
          </w:tcPr>
          <w:p w:rsidR="0013409B" w:rsidRDefault="0013409B" w:rsidP="0013409B">
            <w:pPr>
              <w:widowControl/>
              <w:tabs>
                <w:tab w:val="left" w:pos="1440"/>
              </w:tabs>
              <w:jc w:val="center"/>
            </w:pPr>
            <w:r>
              <w:t>07</w:t>
            </w:r>
          </w:p>
        </w:tc>
        <w:tc>
          <w:tcPr>
            <w:tcW w:w="2594" w:type="dxa"/>
          </w:tcPr>
          <w:p w:rsidR="0013409B" w:rsidRDefault="0013409B" w:rsidP="0013409B">
            <w:pPr>
              <w:widowControl/>
              <w:tabs>
                <w:tab w:val="left" w:pos="1440"/>
              </w:tabs>
            </w:pPr>
            <w:r>
              <w:t xml:space="preserve">Proventil </w:t>
            </w:r>
          </w:p>
        </w:tc>
        <w:tc>
          <w:tcPr>
            <w:tcW w:w="4410" w:type="dxa"/>
          </w:tcPr>
          <w:p w:rsidR="0013409B" w:rsidRDefault="0013409B" w:rsidP="0013409B">
            <w:pPr>
              <w:widowControl/>
              <w:tabs>
                <w:tab w:val="left" w:pos="1440"/>
              </w:tabs>
            </w:pPr>
            <w:r>
              <w:t>Pro</w:t>
            </w:r>
            <w:r>
              <w:rPr>
                <w:rFonts w:ascii="Times" w:hAnsi="Times"/>
              </w:rPr>
              <w:t>-</w:t>
            </w:r>
            <w:proofErr w:type="spellStart"/>
            <w:r>
              <w:rPr>
                <w:b/>
                <w:bCs/>
              </w:rPr>
              <w:t>ven</w:t>
            </w:r>
            <w:proofErr w:type="spellEnd"/>
            <w:r>
              <w:rPr>
                <w:b/>
                <w:bCs/>
              </w:rPr>
              <w:t>-</w:t>
            </w:r>
            <w:proofErr w:type="spellStart"/>
            <w:r>
              <w:t>til</w:t>
            </w:r>
            <w:proofErr w:type="spellEnd"/>
            <w:r>
              <w:t xml:space="preserve">   </w:t>
            </w:r>
          </w:p>
        </w:tc>
      </w:tr>
      <w:tr w:rsidR="0013409B">
        <w:trPr>
          <w:cantSplit/>
        </w:trPr>
        <w:tc>
          <w:tcPr>
            <w:tcW w:w="580" w:type="dxa"/>
          </w:tcPr>
          <w:p w:rsidR="0013409B" w:rsidRDefault="0013409B" w:rsidP="0013409B">
            <w:pPr>
              <w:widowControl/>
              <w:tabs>
                <w:tab w:val="left" w:pos="1440"/>
              </w:tabs>
              <w:jc w:val="center"/>
            </w:pPr>
            <w:r>
              <w:t>08</w:t>
            </w:r>
          </w:p>
        </w:tc>
        <w:tc>
          <w:tcPr>
            <w:tcW w:w="2594" w:type="dxa"/>
          </w:tcPr>
          <w:p w:rsidR="0013409B" w:rsidRDefault="0013409B" w:rsidP="0013409B">
            <w:pPr>
              <w:widowControl/>
              <w:tabs>
                <w:tab w:val="left" w:pos="1440"/>
              </w:tabs>
            </w:pPr>
            <w:proofErr w:type="spellStart"/>
            <w:r>
              <w:t>Slo-Phyllin</w:t>
            </w:r>
            <w:proofErr w:type="spellEnd"/>
            <w:r>
              <w:t xml:space="preserve"> </w:t>
            </w:r>
          </w:p>
        </w:tc>
        <w:tc>
          <w:tcPr>
            <w:tcW w:w="4410" w:type="dxa"/>
          </w:tcPr>
          <w:p w:rsidR="0013409B" w:rsidRDefault="0013409B" w:rsidP="0013409B">
            <w:pPr>
              <w:widowControl/>
              <w:tabs>
                <w:tab w:val="left" w:pos="1440"/>
              </w:tabs>
            </w:pPr>
            <w:r>
              <w:rPr>
                <w:b/>
                <w:bCs/>
              </w:rPr>
              <w:t>slow</w:t>
            </w:r>
            <w:r>
              <w:t xml:space="preserve">-fil-in  </w:t>
            </w:r>
          </w:p>
        </w:tc>
      </w:tr>
      <w:tr w:rsidR="0013409B">
        <w:trPr>
          <w:cantSplit/>
        </w:trPr>
        <w:tc>
          <w:tcPr>
            <w:tcW w:w="580" w:type="dxa"/>
          </w:tcPr>
          <w:p w:rsidR="0013409B" w:rsidRDefault="0013409B" w:rsidP="0013409B">
            <w:pPr>
              <w:widowControl/>
              <w:tabs>
                <w:tab w:val="left" w:pos="1440"/>
              </w:tabs>
              <w:jc w:val="center"/>
            </w:pPr>
            <w:r>
              <w:t>09</w:t>
            </w:r>
          </w:p>
        </w:tc>
        <w:tc>
          <w:tcPr>
            <w:tcW w:w="2594" w:type="dxa"/>
          </w:tcPr>
          <w:p w:rsidR="0013409B" w:rsidRDefault="0013409B" w:rsidP="0013409B">
            <w:pPr>
              <w:widowControl/>
              <w:tabs>
                <w:tab w:val="left" w:pos="1440"/>
              </w:tabs>
            </w:pPr>
            <w:proofErr w:type="spellStart"/>
            <w:r>
              <w:rPr>
                <w:u w:val="single"/>
              </w:rPr>
              <w:t>Theophyllin</w:t>
            </w:r>
            <w:proofErr w:type="spellEnd"/>
          </w:p>
        </w:tc>
        <w:tc>
          <w:tcPr>
            <w:tcW w:w="4410" w:type="dxa"/>
          </w:tcPr>
          <w:p w:rsidR="0013409B" w:rsidRDefault="0013409B" w:rsidP="0013409B">
            <w:pPr>
              <w:widowControl/>
              <w:tabs>
                <w:tab w:val="left" w:pos="1440"/>
              </w:tabs>
              <w:rPr>
                <w:u w:val="single"/>
              </w:rPr>
            </w:pPr>
            <w:r>
              <w:t>thee-OFF-</w:t>
            </w:r>
            <w:proofErr w:type="spellStart"/>
            <w:r>
              <w:t>i</w:t>
            </w:r>
            <w:proofErr w:type="spellEnd"/>
            <w:r>
              <w:t>-</w:t>
            </w:r>
            <w:proofErr w:type="spellStart"/>
            <w:r>
              <w:t>lin</w:t>
            </w:r>
            <w:proofErr w:type="spellEnd"/>
          </w:p>
        </w:tc>
      </w:tr>
      <w:tr w:rsidR="0013409B">
        <w:trPr>
          <w:cantSplit/>
        </w:trPr>
        <w:tc>
          <w:tcPr>
            <w:tcW w:w="580" w:type="dxa"/>
          </w:tcPr>
          <w:p w:rsidR="0013409B" w:rsidRDefault="0013409B" w:rsidP="0013409B">
            <w:pPr>
              <w:widowControl/>
              <w:tabs>
                <w:tab w:val="left" w:pos="1440"/>
              </w:tabs>
              <w:jc w:val="center"/>
            </w:pPr>
            <w:r>
              <w:t>10</w:t>
            </w:r>
          </w:p>
        </w:tc>
        <w:tc>
          <w:tcPr>
            <w:tcW w:w="2594" w:type="dxa"/>
          </w:tcPr>
          <w:p w:rsidR="0013409B" w:rsidRDefault="0013409B" w:rsidP="0013409B">
            <w:pPr>
              <w:widowControl/>
              <w:tabs>
                <w:tab w:val="left" w:pos="1440"/>
              </w:tabs>
              <w:rPr>
                <w:highlight w:val="white"/>
                <w:u w:val="single"/>
              </w:rPr>
            </w:pPr>
            <w:r>
              <w:t xml:space="preserve">Ventolin </w:t>
            </w:r>
          </w:p>
        </w:tc>
        <w:tc>
          <w:tcPr>
            <w:tcW w:w="4410" w:type="dxa"/>
          </w:tcPr>
          <w:p w:rsidR="0013409B" w:rsidRDefault="0013409B" w:rsidP="0013409B">
            <w:pPr>
              <w:widowControl/>
              <w:tabs>
                <w:tab w:val="left" w:pos="1440"/>
              </w:tabs>
            </w:pPr>
            <w:r>
              <w:rPr>
                <w:b/>
                <w:bCs/>
              </w:rPr>
              <w:t>vent</w:t>
            </w:r>
            <w:r>
              <w:t>-o-</w:t>
            </w:r>
            <w:proofErr w:type="spellStart"/>
            <w:r>
              <w:t>lin</w:t>
            </w:r>
            <w:proofErr w:type="spellEnd"/>
            <w:r>
              <w:t xml:space="preserve">  </w:t>
            </w:r>
          </w:p>
        </w:tc>
      </w:tr>
      <w:tr w:rsidR="0013409B">
        <w:trPr>
          <w:cantSplit/>
        </w:trPr>
        <w:tc>
          <w:tcPr>
            <w:tcW w:w="580" w:type="dxa"/>
          </w:tcPr>
          <w:p w:rsidR="0013409B" w:rsidRDefault="0013409B" w:rsidP="0013409B">
            <w:pPr>
              <w:tabs>
                <w:tab w:val="left" w:pos="1440"/>
              </w:tabs>
              <w:jc w:val="center"/>
            </w:pPr>
            <w:r>
              <w:t>66</w:t>
            </w:r>
          </w:p>
        </w:tc>
        <w:tc>
          <w:tcPr>
            <w:tcW w:w="2594" w:type="dxa"/>
          </w:tcPr>
          <w:p w:rsidR="0013409B" w:rsidRDefault="0013409B" w:rsidP="0013409B">
            <w:pPr>
              <w:tabs>
                <w:tab w:val="left" w:pos="1440"/>
              </w:tabs>
              <w:rPr>
                <w:b/>
              </w:rPr>
            </w:pPr>
            <w:r>
              <w:t xml:space="preserve">Other, Please Specify: </w:t>
            </w:r>
          </w:p>
        </w:tc>
        <w:tc>
          <w:tcPr>
            <w:tcW w:w="4410" w:type="dxa"/>
          </w:tcPr>
          <w:p w:rsidR="0013409B" w:rsidRDefault="0013409B" w:rsidP="0013409B">
            <w:pPr>
              <w:tabs>
                <w:tab w:val="left" w:pos="1440"/>
              </w:tabs>
              <w:jc w:val="center"/>
            </w:pPr>
            <w:r>
              <w:rPr>
                <w:b/>
              </w:rPr>
              <w:t>[SKIP TO OTH_S1]</w:t>
            </w:r>
          </w:p>
        </w:tc>
      </w:tr>
    </w:tbl>
    <w:p w:rsidR="0013409B" w:rsidRDefault="0013409B" w:rsidP="0013409B">
      <w:pPr>
        <w:pStyle w:val="QuickFormat3"/>
        <w:tabs>
          <w:tab w:val="left" w:pos="-360"/>
          <w:tab w:val="left" w:pos="7920"/>
        </w:tabs>
        <w:autoSpaceDE w:val="0"/>
        <w:autoSpaceDN w:val="0"/>
        <w:adjustRightInd w:val="0"/>
        <w:ind w:left="1440"/>
      </w:pPr>
    </w:p>
    <w:p w:rsidR="0013409B" w:rsidRDefault="0013409B" w:rsidP="0013409B">
      <w:pPr>
        <w:pStyle w:val="QuickFormat3"/>
        <w:tabs>
          <w:tab w:val="left" w:pos="-360"/>
          <w:tab w:val="left" w:pos="7920"/>
        </w:tabs>
        <w:autoSpaceDE w:val="0"/>
        <w:autoSpaceDN w:val="0"/>
        <w:adjustRightInd w:val="0"/>
        <w:ind w:left="1440"/>
        <w:rPr>
          <w:b/>
        </w:rPr>
      </w:pPr>
      <w:r>
        <w:rPr>
          <w:b/>
        </w:rPr>
        <w:t>[IF RESPONDENT SELECTS ANY ANSWER FROM 01-10, SKIP TO NEB_SCR]</w:t>
      </w:r>
    </w:p>
    <w:p w:rsidR="0013409B" w:rsidRDefault="0013409B" w:rsidP="0013409B">
      <w:pPr>
        <w:pStyle w:val="QuickFormat3"/>
        <w:tabs>
          <w:tab w:val="left" w:pos="-360"/>
          <w:tab w:val="left" w:pos="7920"/>
        </w:tabs>
        <w:autoSpaceDE w:val="0"/>
        <w:autoSpaceDN w:val="0"/>
        <w:adjustRightInd w:val="0"/>
        <w:ind w:left="1440"/>
      </w:pPr>
    </w:p>
    <w:p w:rsidR="0013409B" w:rsidRDefault="0013409B" w:rsidP="0013409B">
      <w:pPr>
        <w:tabs>
          <w:tab w:val="left" w:pos="7200"/>
          <w:tab w:val="left" w:pos="7920"/>
        </w:tabs>
        <w:ind w:left="2160"/>
      </w:pPr>
      <w:r>
        <w:t xml:space="preserve">(88)  NO SYRUPS                       </w:t>
      </w:r>
      <w:r>
        <w:rPr>
          <w:b/>
        </w:rPr>
        <w:t>[SKIP TO NEB_SCR]</w:t>
      </w:r>
    </w:p>
    <w:p w:rsidR="0013409B" w:rsidRDefault="0013409B" w:rsidP="0013409B">
      <w:pPr>
        <w:tabs>
          <w:tab w:val="left" w:pos="6480"/>
        </w:tabs>
        <w:ind w:left="2160"/>
      </w:pPr>
      <w:r>
        <w:t>(77)  DON’T KNOW</w:t>
      </w:r>
      <w:r>
        <w:rPr>
          <w:b/>
        </w:rPr>
        <w:t xml:space="preserve">                   [SKIP TO NEB_SCR]</w:t>
      </w:r>
    </w:p>
    <w:p w:rsidR="0013409B" w:rsidRDefault="0013409B" w:rsidP="0013409B">
      <w:pPr>
        <w:tabs>
          <w:tab w:val="left" w:pos="6480"/>
        </w:tabs>
        <w:ind w:left="2160"/>
      </w:pPr>
      <w:r>
        <w:t>(99)  REFUSED</w:t>
      </w:r>
      <w:r>
        <w:rPr>
          <w:b/>
        </w:rPr>
        <w:t xml:space="preserve">                           [SKIP TO NEB_SCR]</w:t>
      </w:r>
    </w:p>
    <w:p w:rsidR="0013409B" w:rsidRDefault="0013409B" w:rsidP="0013409B">
      <w:pPr>
        <w:pStyle w:val="Footer"/>
        <w:tabs>
          <w:tab w:val="clear" w:pos="4320"/>
          <w:tab w:val="clear" w:pos="8640"/>
          <w:tab w:val="left" w:pos="7920"/>
        </w:tabs>
      </w:pPr>
    </w:p>
    <w:p w:rsidR="0013409B" w:rsidRDefault="0013409B" w:rsidP="0013409B">
      <w:pPr>
        <w:pStyle w:val="BodyText"/>
        <w:shd w:val="clear" w:color="auto" w:fill="auto"/>
        <w:rPr>
          <w:sz w:val="20"/>
        </w:rPr>
      </w:pPr>
    </w:p>
    <w:p w:rsidR="0013409B" w:rsidRPr="00CC6C92" w:rsidRDefault="0013409B" w:rsidP="0013409B">
      <w:pPr>
        <w:pStyle w:val="BodyText"/>
        <w:shd w:val="clear" w:color="auto" w:fill="auto"/>
        <w:rPr>
          <w:sz w:val="20"/>
        </w:rPr>
      </w:pPr>
    </w:p>
    <w:p w:rsidR="0013409B" w:rsidRPr="00CC6C92" w:rsidRDefault="0013409B" w:rsidP="00F0077C">
      <w:pPr>
        <w:pStyle w:val="BodyText"/>
        <w:shd w:val="clear" w:color="auto" w:fill="auto"/>
        <w:tabs>
          <w:tab w:val="left" w:pos="1440"/>
        </w:tabs>
        <w:rPr>
          <w:sz w:val="20"/>
        </w:rPr>
      </w:pPr>
      <w:r w:rsidRPr="00CC6C92">
        <w:rPr>
          <w:sz w:val="20"/>
        </w:rPr>
        <w:tab/>
        <w:t xml:space="preserve">[100 ALPHANUMERIC CHARACTER LIMIT FOR </w:t>
      </w:r>
      <w:r w:rsidR="00F0077C" w:rsidRPr="00CC6C92">
        <w:rPr>
          <w:sz w:val="20"/>
        </w:rPr>
        <w:t>66</w:t>
      </w:r>
      <w:r w:rsidRPr="00CC6C92">
        <w:rPr>
          <w:sz w:val="20"/>
        </w:rPr>
        <w:t>]</w:t>
      </w:r>
    </w:p>
    <w:p w:rsidR="0013409B" w:rsidRPr="00CC6C92" w:rsidRDefault="0013409B" w:rsidP="0013409B">
      <w:pPr>
        <w:pStyle w:val="BodyText"/>
        <w:shd w:val="clear" w:color="auto" w:fill="auto"/>
        <w:rPr>
          <w:sz w:val="20"/>
        </w:rPr>
      </w:pPr>
      <w:r w:rsidRPr="00CC6C92">
        <w:rPr>
          <w:sz w:val="20"/>
        </w:rPr>
        <w:t>OTH_S1</w:t>
      </w:r>
    </w:p>
    <w:p w:rsidR="0013409B" w:rsidRPr="00CC6C92" w:rsidRDefault="0013409B" w:rsidP="0013409B">
      <w:pPr>
        <w:pStyle w:val="BodyText"/>
        <w:shd w:val="clear" w:color="auto" w:fill="auto"/>
        <w:rPr>
          <w:sz w:val="20"/>
        </w:rPr>
      </w:pPr>
    </w:p>
    <w:p w:rsidR="0013409B" w:rsidRPr="00CC6C92" w:rsidRDefault="0013409B" w:rsidP="0013409B">
      <w:pPr>
        <w:pStyle w:val="BodyText"/>
        <w:shd w:val="clear" w:color="auto" w:fill="auto"/>
        <w:ind w:firstLine="1440"/>
        <w:rPr>
          <w:sz w:val="20"/>
        </w:rPr>
      </w:pPr>
      <w:r w:rsidRPr="00CC6C92">
        <w:rPr>
          <w:sz w:val="20"/>
        </w:rPr>
        <w:t xml:space="preserve">ENTER OTHER MEDICATION.  </w:t>
      </w:r>
    </w:p>
    <w:p w:rsidR="0013409B" w:rsidRPr="00CC6C92" w:rsidRDefault="0013409B" w:rsidP="0013409B">
      <w:pPr>
        <w:pStyle w:val="BodyText"/>
        <w:shd w:val="clear" w:color="auto" w:fill="auto"/>
        <w:ind w:left="1440"/>
        <w:rPr>
          <w:sz w:val="20"/>
        </w:rPr>
      </w:pPr>
      <w:r w:rsidRPr="00CC6C92">
        <w:rPr>
          <w:sz w:val="20"/>
        </w:rPr>
        <w:t>IF MORE THAN ONE MEDICATION IS GIVEN, ENTER ALL MEDICATIONS ON ONE LINE.</w:t>
      </w:r>
    </w:p>
    <w:p w:rsidR="0013409B" w:rsidRPr="00CC6C92" w:rsidRDefault="0013409B" w:rsidP="0013409B">
      <w:pPr>
        <w:pStyle w:val="QuickFormat3"/>
        <w:tabs>
          <w:tab w:val="left" w:pos="-360"/>
          <w:tab w:val="left" w:pos="7920"/>
        </w:tabs>
        <w:autoSpaceDE w:val="0"/>
        <w:autoSpaceDN w:val="0"/>
        <w:adjustRightInd w:val="0"/>
        <w:ind w:left="1440"/>
        <w:rPr>
          <w:b/>
        </w:rPr>
      </w:pPr>
    </w:p>
    <w:p w:rsidR="0013409B" w:rsidRPr="00CC6C92" w:rsidRDefault="0013409B" w:rsidP="0013409B">
      <w:pPr>
        <w:pStyle w:val="BodyText"/>
        <w:shd w:val="clear" w:color="auto" w:fill="auto"/>
        <w:ind w:left="1440"/>
        <w:rPr>
          <w:sz w:val="20"/>
        </w:rPr>
      </w:pPr>
      <w:r w:rsidRPr="00CC6C92">
        <w:rPr>
          <w:sz w:val="20"/>
        </w:rPr>
        <w:t>CATI programmers note that the text for 66 (other) should be checked to make sure one of the medication names above was not entered.  If the medication entered is on the list above, then an error message should be shown.</w:t>
      </w:r>
    </w:p>
    <w:p w:rsidR="00AD7A9A" w:rsidRDefault="00AD7A9A" w:rsidP="0013409B">
      <w:pPr>
        <w:tabs>
          <w:tab w:val="left" w:pos="2160"/>
          <w:tab w:val="left" w:pos="7920"/>
        </w:tabs>
        <w:ind w:left="2160" w:hanging="2160"/>
      </w:pPr>
    </w:p>
    <w:p w:rsidR="00AD7A9A" w:rsidRDefault="00AD7A9A" w:rsidP="0013409B">
      <w:pPr>
        <w:tabs>
          <w:tab w:val="left" w:pos="2160"/>
          <w:tab w:val="left" w:pos="7920"/>
        </w:tabs>
        <w:ind w:left="2160" w:hanging="2160"/>
      </w:pPr>
    </w:p>
    <w:p w:rsidR="0013409B" w:rsidRDefault="0013409B" w:rsidP="0013409B">
      <w:pPr>
        <w:tabs>
          <w:tab w:val="left" w:pos="2160"/>
          <w:tab w:val="left" w:pos="7920"/>
        </w:tabs>
        <w:ind w:left="2160" w:hanging="2160"/>
      </w:pPr>
      <w:r>
        <w:rPr>
          <w:b/>
        </w:rPr>
        <w:t>NEB_SCR (8. 25)</w:t>
      </w:r>
      <w:r>
        <w:rPr>
          <w:b/>
        </w:rPr>
        <w:tab/>
        <w:t xml:space="preserve">Read:  </w:t>
      </w:r>
      <w:r w:rsidRPr="00294E4C">
        <w:rPr>
          <w:b/>
        </w:rPr>
        <w:t>A nebulizer is a small machine with a tube and facemask or mouthpiece that you breathe through continuously.  In the past 3 months, were any of your</w:t>
      </w:r>
      <w:r>
        <w:rPr>
          <w:b/>
        </w:rPr>
        <w:t xml:space="preserve"> </w:t>
      </w:r>
      <w:r w:rsidRPr="00EC4733">
        <w:rPr>
          <w:b/>
        </w:rPr>
        <w:t>prescription</w:t>
      </w:r>
      <w:r w:rsidRPr="00294E4C">
        <w:rPr>
          <w:b/>
        </w:rPr>
        <w:t xml:space="preserve"> asthma medicines used with a nebulizer?</w:t>
      </w:r>
    </w:p>
    <w:p w:rsidR="0013409B" w:rsidRDefault="0013409B" w:rsidP="0013409B">
      <w:pPr>
        <w:pStyle w:val="Footer"/>
        <w:tabs>
          <w:tab w:val="clear" w:pos="4320"/>
          <w:tab w:val="clear" w:pos="8640"/>
          <w:tab w:val="left" w:pos="7920"/>
        </w:tabs>
      </w:pPr>
    </w:p>
    <w:p w:rsidR="0013409B" w:rsidRDefault="0013409B" w:rsidP="0013409B">
      <w:pPr>
        <w:tabs>
          <w:tab w:val="left" w:pos="6480"/>
        </w:tabs>
        <w:ind w:left="2160"/>
      </w:pPr>
      <w:r>
        <w:t>(1)  YES</w:t>
      </w:r>
      <w:r>
        <w:tab/>
      </w:r>
    </w:p>
    <w:p w:rsidR="0013409B" w:rsidRDefault="0013409B" w:rsidP="0013409B">
      <w:pPr>
        <w:tabs>
          <w:tab w:val="left" w:pos="6480"/>
        </w:tabs>
        <w:ind w:left="2160"/>
        <w:rPr>
          <w:b/>
        </w:rPr>
      </w:pPr>
      <w:r>
        <w:t xml:space="preserve">(2)  NO                                        </w:t>
      </w:r>
      <w:r>
        <w:rPr>
          <w:b/>
        </w:rPr>
        <w:t>[SKIP TO Section 9]</w:t>
      </w:r>
    </w:p>
    <w:p w:rsidR="0013409B" w:rsidRDefault="0013409B" w:rsidP="0013409B">
      <w:pPr>
        <w:tabs>
          <w:tab w:val="left" w:pos="6480"/>
        </w:tabs>
        <w:ind w:left="2160"/>
      </w:pPr>
    </w:p>
    <w:p w:rsidR="0013409B" w:rsidRDefault="0013409B" w:rsidP="0013409B">
      <w:pPr>
        <w:tabs>
          <w:tab w:val="left" w:pos="6480"/>
        </w:tabs>
        <w:ind w:left="2160"/>
      </w:pPr>
      <w:r>
        <w:t xml:space="preserve">(7)  DON’T KNOW                    </w:t>
      </w:r>
      <w:r>
        <w:rPr>
          <w:b/>
        </w:rPr>
        <w:t>[SKIP TO Section 9]</w:t>
      </w:r>
    </w:p>
    <w:p w:rsidR="0013409B" w:rsidRDefault="0013409B" w:rsidP="0013409B">
      <w:pPr>
        <w:tabs>
          <w:tab w:val="left" w:pos="6480"/>
        </w:tabs>
        <w:ind w:left="2160"/>
      </w:pPr>
      <w:r>
        <w:t xml:space="preserve">(9)  REFUSED                            </w:t>
      </w:r>
      <w:r>
        <w:rPr>
          <w:b/>
        </w:rPr>
        <w:t>[SKIP TO Section 9]</w:t>
      </w:r>
    </w:p>
    <w:p w:rsidR="0013409B" w:rsidRDefault="0013409B" w:rsidP="0013409B">
      <w:pPr>
        <w:tabs>
          <w:tab w:val="left" w:pos="7920"/>
        </w:tabs>
        <w:rPr>
          <w:b/>
        </w:rPr>
      </w:pPr>
    </w:p>
    <w:p w:rsidR="0013409B" w:rsidRPr="00CC6C92" w:rsidRDefault="0013409B" w:rsidP="0013409B">
      <w:pPr>
        <w:tabs>
          <w:tab w:val="left" w:pos="2160"/>
          <w:tab w:val="left" w:pos="7920"/>
        </w:tabs>
        <w:ind w:left="2160" w:hanging="2160"/>
        <w:rPr>
          <w:b/>
        </w:rPr>
      </w:pPr>
      <w:r>
        <w:rPr>
          <w:b/>
        </w:rPr>
        <w:t>NEB_PLC</w:t>
      </w:r>
      <w:r w:rsidR="0071625E">
        <w:rPr>
          <w:b/>
        </w:rPr>
        <w:t xml:space="preserve"> </w:t>
      </w:r>
      <w:r>
        <w:rPr>
          <w:b/>
        </w:rPr>
        <w:t>(8.26)</w:t>
      </w:r>
      <w:r>
        <w:rPr>
          <w:b/>
        </w:rPr>
        <w:tab/>
        <w:t xml:space="preserve">I am going to read a list of places where you might have used a nebulizer.  </w:t>
      </w:r>
      <w:r w:rsidRPr="00CC6C92">
        <w:rPr>
          <w:b/>
        </w:rPr>
        <w:t>Please answer yes if you have used a nebulizer in the place I mention, otherwise answer no.</w:t>
      </w:r>
    </w:p>
    <w:p w:rsidR="0013409B" w:rsidRPr="00CC6C92" w:rsidRDefault="0013409B" w:rsidP="0013409B">
      <w:pPr>
        <w:tabs>
          <w:tab w:val="left" w:pos="2160"/>
          <w:tab w:val="left" w:pos="7920"/>
        </w:tabs>
        <w:ind w:left="2160" w:hanging="2160"/>
        <w:rPr>
          <w:b/>
        </w:rPr>
      </w:pPr>
      <w:r w:rsidRPr="00CC6C92">
        <w:rPr>
          <w:b/>
        </w:rPr>
        <w:tab/>
        <w:t>In the past 3 months did you use a nebulizer</w:t>
      </w:r>
      <w:proofErr w:type="gramStart"/>
      <w:r w:rsidRPr="00CC6C92">
        <w:rPr>
          <w:b/>
        </w:rPr>
        <w:t>…</w:t>
      </w:r>
      <w:proofErr w:type="gramEnd"/>
    </w:p>
    <w:p w:rsidR="0013409B" w:rsidRPr="00CC6C92" w:rsidRDefault="0013409B" w:rsidP="0013409B">
      <w:pPr>
        <w:tabs>
          <w:tab w:val="left" w:pos="2160"/>
          <w:tab w:val="left" w:pos="7920"/>
        </w:tabs>
        <w:ind w:left="2160" w:hanging="2160"/>
        <w:rPr>
          <w:b/>
        </w:rPr>
      </w:pPr>
    </w:p>
    <w:p w:rsidR="002E746B" w:rsidRPr="00CC6C92" w:rsidRDefault="0013409B" w:rsidP="002E746B">
      <w:pPr>
        <w:tabs>
          <w:tab w:val="left" w:pos="3780"/>
          <w:tab w:val="left" w:pos="5400"/>
          <w:tab w:val="left" w:pos="6120"/>
          <w:tab w:val="left" w:pos="7380"/>
        </w:tabs>
        <w:ind w:left="1890" w:hanging="1170"/>
      </w:pPr>
      <w:r w:rsidRPr="00CC6C92">
        <w:rPr>
          <w:b/>
        </w:rPr>
        <w:t>(8.26a)</w:t>
      </w:r>
      <w:r w:rsidR="002E746B" w:rsidRPr="00CC6C92">
        <w:tab/>
      </w:r>
      <w:r w:rsidRPr="00CC6C92">
        <w:t>AT HOME</w:t>
      </w:r>
      <w:r w:rsidR="002E746B" w:rsidRPr="00CC6C92">
        <w:tab/>
      </w:r>
      <w:r w:rsidR="002E746B" w:rsidRPr="00CC6C92">
        <w:tab/>
      </w:r>
    </w:p>
    <w:p w:rsidR="0013409B" w:rsidRPr="00CC6C92" w:rsidRDefault="002E746B" w:rsidP="002E746B">
      <w:pPr>
        <w:tabs>
          <w:tab w:val="left" w:pos="3780"/>
          <w:tab w:val="left" w:pos="5400"/>
          <w:tab w:val="left" w:pos="6120"/>
          <w:tab w:val="left" w:pos="7380"/>
        </w:tabs>
        <w:ind w:left="1890" w:hanging="1170"/>
      </w:pPr>
      <w:r w:rsidRPr="00CC6C92">
        <w:rPr>
          <w:b/>
        </w:rPr>
        <w:tab/>
      </w:r>
      <w:r w:rsidR="006911BB" w:rsidRPr="00CC6C92">
        <w:t xml:space="preserve">(1)  YES      (2) </w:t>
      </w:r>
      <w:r w:rsidRPr="00CC6C92">
        <w:t xml:space="preserve">NO      (7) DK       (9) </w:t>
      </w:r>
      <w:r w:rsidR="006911BB" w:rsidRPr="00CC6C92">
        <w:t>REF</w:t>
      </w:r>
      <w:r w:rsidR="0013409B" w:rsidRPr="00CC6C92">
        <w:tab/>
      </w:r>
    </w:p>
    <w:p w:rsidR="002E746B" w:rsidRPr="00CC6C92" w:rsidRDefault="002E746B" w:rsidP="002E746B">
      <w:pPr>
        <w:tabs>
          <w:tab w:val="left" w:pos="3780"/>
          <w:tab w:val="left" w:pos="5400"/>
          <w:tab w:val="left" w:pos="6120"/>
          <w:tab w:val="left" w:pos="7380"/>
        </w:tabs>
        <w:ind w:left="1890" w:hanging="1170"/>
      </w:pPr>
    </w:p>
    <w:p w:rsidR="0013409B" w:rsidRPr="00CC6C92" w:rsidRDefault="0013409B" w:rsidP="002E746B">
      <w:pPr>
        <w:tabs>
          <w:tab w:val="left" w:pos="5400"/>
        </w:tabs>
        <w:ind w:left="1890" w:hanging="1170"/>
      </w:pPr>
      <w:r w:rsidRPr="00CC6C92">
        <w:rPr>
          <w:b/>
        </w:rPr>
        <w:t>(8.26b)</w:t>
      </w:r>
      <w:r w:rsidRPr="00CC6C92">
        <w:t xml:space="preserve"> </w:t>
      </w:r>
      <w:r w:rsidRPr="00CC6C92">
        <w:tab/>
        <w:t>AT A DOCTOR’S OFFICE</w:t>
      </w:r>
      <w:r w:rsidRPr="00CC6C92">
        <w:tab/>
      </w:r>
    </w:p>
    <w:p w:rsidR="009725E2" w:rsidRPr="00CC6C92" w:rsidRDefault="009725E2" w:rsidP="009725E2">
      <w:pPr>
        <w:tabs>
          <w:tab w:val="left" w:pos="3780"/>
          <w:tab w:val="left" w:pos="5400"/>
          <w:tab w:val="left" w:pos="6120"/>
          <w:tab w:val="left" w:pos="7380"/>
        </w:tabs>
        <w:ind w:left="1890" w:hanging="1170"/>
      </w:pPr>
      <w:r w:rsidRPr="00CC6C92">
        <w:rPr>
          <w:b/>
        </w:rPr>
        <w:tab/>
      </w:r>
      <w:r w:rsidRPr="00CC6C92">
        <w:t>(1)  YES      (2) NO      (7) DK       (9) REF</w:t>
      </w:r>
      <w:r w:rsidRPr="00CC6C92">
        <w:tab/>
      </w:r>
    </w:p>
    <w:p w:rsidR="002E746B" w:rsidRPr="00CC6C92" w:rsidRDefault="002E746B" w:rsidP="002E746B">
      <w:pPr>
        <w:tabs>
          <w:tab w:val="left" w:pos="5400"/>
        </w:tabs>
        <w:ind w:left="1890" w:hanging="1170"/>
      </w:pPr>
    </w:p>
    <w:p w:rsidR="002E746B" w:rsidRPr="00CC6C92" w:rsidRDefault="0013409B" w:rsidP="002E746B">
      <w:pPr>
        <w:tabs>
          <w:tab w:val="left" w:pos="5400"/>
        </w:tabs>
        <w:ind w:left="1890" w:hanging="1170"/>
      </w:pPr>
      <w:r w:rsidRPr="00CC6C92">
        <w:rPr>
          <w:b/>
        </w:rPr>
        <w:t>(8.26c)</w:t>
      </w:r>
      <w:r w:rsidRPr="00CC6C92">
        <w:t xml:space="preserve"> </w:t>
      </w:r>
      <w:r w:rsidRPr="00CC6C92">
        <w:tab/>
        <w:t>IN AN EMERGENCY ROOM</w:t>
      </w:r>
      <w:r w:rsidR="002E746B" w:rsidRPr="00CC6C92" w:rsidDel="002E746B">
        <w:t xml:space="preserve"> </w:t>
      </w:r>
    </w:p>
    <w:p w:rsidR="009725E2" w:rsidRPr="00CC6C92" w:rsidRDefault="009725E2" w:rsidP="009725E2">
      <w:pPr>
        <w:tabs>
          <w:tab w:val="left" w:pos="3780"/>
          <w:tab w:val="left" w:pos="5400"/>
          <w:tab w:val="left" w:pos="6120"/>
          <w:tab w:val="left" w:pos="7380"/>
        </w:tabs>
        <w:ind w:left="1890" w:hanging="1170"/>
      </w:pPr>
      <w:r w:rsidRPr="00CC6C92">
        <w:rPr>
          <w:b/>
        </w:rPr>
        <w:tab/>
      </w:r>
      <w:r w:rsidRPr="00CC6C92">
        <w:t>(1)  YES      (2) NO      (7) DK       (9) REF</w:t>
      </w:r>
      <w:r w:rsidRPr="00CC6C92">
        <w:tab/>
      </w:r>
    </w:p>
    <w:p w:rsidR="002E746B" w:rsidRPr="00CC6C92" w:rsidRDefault="002E746B" w:rsidP="002E746B">
      <w:pPr>
        <w:tabs>
          <w:tab w:val="left" w:pos="5400"/>
        </w:tabs>
        <w:ind w:left="1890" w:hanging="1170"/>
      </w:pPr>
    </w:p>
    <w:p w:rsidR="0013409B" w:rsidRPr="00CC6C92" w:rsidRDefault="0013409B" w:rsidP="002E746B">
      <w:pPr>
        <w:tabs>
          <w:tab w:val="left" w:pos="5400"/>
        </w:tabs>
        <w:ind w:left="1890" w:hanging="1170"/>
      </w:pPr>
      <w:r w:rsidRPr="00CC6C92">
        <w:rPr>
          <w:b/>
        </w:rPr>
        <w:t>(8.26d)</w:t>
      </w:r>
      <w:r w:rsidRPr="00CC6C92">
        <w:t xml:space="preserve"> </w:t>
      </w:r>
      <w:r w:rsidRPr="00CC6C92">
        <w:tab/>
        <w:t xml:space="preserve"> AT WORK OR AT SCHOOL</w:t>
      </w:r>
      <w:r w:rsidRPr="00CC6C92">
        <w:tab/>
      </w:r>
    </w:p>
    <w:p w:rsidR="009725E2" w:rsidRPr="00CC6C92" w:rsidRDefault="009725E2" w:rsidP="009725E2">
      <w:pPr>
        <w:tabs>
          <w:tab w:val="left" w:pos="3780"/>
          <w:tab w:val="left" w:pos="5400"/>
          <w:tab w:val="left" w:pos="6120"/>
          <w:tab w:val="left" w:pos="7380"/>
        </w:tabs>
        <w:ind w:left="1890" w:hanging="1170"/>
      </w:pPr>
      <w:r w:rsidRPr="00CC6C92">
        <w:rPr>
          <w:b/>
        </w:rPr>
        <w:tab/>
      </w:r>
      <w:r w:rsidRPr="00CC6C92">
        <w:t>(1)  YES      (2) NO      (7) DK       (9) REF</w:t>
      </w:r>
      <w:r w:rsidRPr="00CC6C92">
        <w:tab/>
      </w:r>
    </w:p>
    <w:p w:rsidR="002E746B" w:rsidRPr="00CC6C92" w:rsidRDefault="002E746B" w:rsidP="002E746B">
      <w:pPr>
        <w:tabs>
          <w:tab w:val="left" w:pos="5400"/>
        </w:tabs>
        <w:ind w:left="1890" w:hanging="1170"/>
      </w:pPr>
    </w:p>
    <w:p w:rsidR="0013409B" w:rsidRPr="00CC6C92" w:rsidRDefault="0013409B" w:rsidP="002E746B">
      <w:pPr>
        <w:tabs>
          <w:tab w:val="left" w:pos="5400"/>
        </w:tabs>
        <w:ind w:left="1890" w:hanging="1170"/>
      </w:pPr>
      <w:r w:rsidRPr="00CC6C92">
        <w:rPr>
          <w:b/>
        </w:rPr>
        <w:t>(8.26e)</w:t>
      </w:r>
      <w:r w:rsidRPr="00CC6C92">
        <w:t xml:space="preserve"> </w:t>
      </w:r>
      <w:r w:rsidRPr="00CC6C92">
        <w:tab/>
        <w:t>AT ANY OTHER PLACE</w:t>
      </w:r>
      <w:r w:rsidRPr="00CC6C92">
        <w:tab/>
      </w:r>
    </w:p>
    <w:p w:rsidR="009725E2" w:rsidRPr="00CC6C92" w:rsidRDefault="009725E2" w:rsidP="009725E2">
      <w:pPr>
        <w:tabs>
          <w:tab w:val="left" w:pos="3780"/>
          <w:tab w:val="left" w:pos="5400"/>
          <w:tab w:val="left" w:pos="6120"/>
          <w:tab w:val="left" w:pos="7380"/>
        </w:tabs>
        <w:ind w:left="1890" w:hanging="1170"/>
      </w:pPr>
      <w:r w:rsidRPr="00CC6C92">
        <w:rPr>
          <w:b/>
        </w:rPr>
        <w:tab/>
      </w:r>
      <w:r w:rsidRPr="00CC6C92">
        <w:t>(1)  YES      (2) NO      (7) DK       (9) REF</w:t>
      </w:r>
      <w:r w:rsidRPr="00CC6C92">
        <w:tab/>
      </w:r>
    </w:p>
    <w:p w:rsidR="0071625E" w:rsidRDefault="0071625E" w:rsidP="006911BB">
      <w:pPr>
        <w:tabs>
          <w:tab w:val="left" w:pos="5400"/>
        </w:tabs>
        <w:ind w:left="2160"/>
      </w:pPr>
    </w:p>
    <w:p w:rsidR="0013409B" w:rsidRDefault="0013409B" w:rsidP="0013409B">
      <w:pPr>
        <w:tabs>
          <w:tab w:val="left" w:pos="6480"/>
        </w:tabs>
        <w:ind w:left="2160"/>
      </w:pPr>
    </w:p>
    <w:p w:rsidR="0013409B" w:rsidRPr="00CC6C92" w:rsidRDefault="0013409B" w:rsidP="0013409B">
      <w:pPr>
        <w:tabs>
          <w:tab w:val="left" w:pos="2160"/>
          <w:tab w:val="left" w:pos="7920"/>
        </w:tabs>
        <w:ind w:left="2160" w:hanging="2160"/>
        <w:rPr>
          <w:b/>
        </w:rPr>
      </w:pPr>
    </w:p>
    <w:p w:rsidR="0013409B" w:rsidRPr="00CC6C92" w:rsidRDefault="0013409B" w:rsidP="00D83490">
      <w:pPr>
        <w:pStyle w:val="Footer"/>
        <w:tabs>
          <w:tab w:val="clear" w:pos="4320"/>
          <w:tab w:val="clear" w:pos="8640"/>
          <w:tab w:val="left" w:pos="7920"/>
        </w:tabs>
        <w:ind w:left="2160" w:hanging="2160"/>
        <w:rPr>
          <w:b/>
        </w:rPr>
      </w:pPr>
      <w:r w:rsidRPr="00CC6C92">
        <w:rPr>
          <w:b/>
        </w:rPr>
        <w:t xml:space="preserve">NEB_ID (8.27)     </w:t>
      </w:r>
      <w:r w:rsidR="00D83490">
        <w:rPr>
          <w:b/>
        </w:rPr>
        <w:tab/>
      </w:r>
      <w:r w:rsidRPr="00CC6C92">
        <w:rPr>
          <w:b/>
        </w:rPr>
        <w:t>For the following nebulizers</w:t>
      </w:r>
      <w:r w:rsidR="009E4821">
        <w:rPr>
          <w:b/>
        </w:rPr>
        <w:t>,</w:t>
      </w:r>
      <w:r w:rsidRPr="00CC6C92">
        <w:rPr>
          <w:b/>
        </w:rPr>
        <w:t xml:space="preserve"> the respondent can chose up to five medications</w:t>
      </w:r>
      <w:r w:rsidR="006732B5" w:rsidRPr="00CC6C92">
        <w:rPr>
          <w:b/>
        </w:rPr>
        <w:t>; however, each medication can only be used once (in the past, errors such as 0101 were submitted in</w:t>
      </w:r>
      <w:r w:rsidR="006732B5" w:rsidRPr="009725E2">
        <w:rPr>
          <w:b/>
          <w:color w:val="0000FF"/>
        </w:rPr>
        <w:t xml:space="preserve"> </w:t>
      </w:r>
      <w:r w:rsidR="006732B5" w:rsidRPr="00CC6C92">
        <w:rPr>
          <w:b/>
        </w:rPr>
        <w:t xml:space="preserve">the data file). </w:t>
      </w:r>
    </w:p>
    <w:p w:rsidR="0013409B" w:rsidRPr="009725E2" w:rsidRDefault="0013409B" w:rsidP="006732B5">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8640"/>
          <w:tab w:val="clear" w:pos="9360"/>
        </w:tabs>
        <w:rPr>
          <w:color w:val="0000FF"/>
        </w:rPr>
      </w:pPr>
      <w:r w:rsidRPr="009725E2">
        <w:rPr>
          <w:color w:val="0000FF"/>
        </w:rPr>
        <w:t xml:space="preserve"> </w:t>
      </w:r>
    </w:p>
    <w:p w:rsidR="0013409B" w:rsidRDefault="0013409B" w:rsidP="009E4821">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8640"/>
          <w:tab w:val="clear" w:pos="9360"/>
        </w:tabs>
        <w:ind w:left="2160"/>
      </w:pPr>
      <w:r w:rsidRPr="00294E4C">
        <w:rPr>
          <w:bCs/>
        </w:rPr>
        <w:t>In the past 3 months</w:t>
      </w:r>
      <w:r w:rsidRPr="00294E4C">
        <w:t>, what prescriptions</w:t>
      </w:r>
      <w:r>
        <w:t xml:space="preserve"> </w:t>
      </w:r>
      <w:r w:rsidRPr="00EC4733">
        <w:t>asthma</w:t>
      </w:r>
      <w:r w:rsidRPr="00294E4C">
        <w:t xml:space="preserve"> medications have you taken using a </w:t>
      </w:r>
      <w:r w:rsidRPr="00294E4C">
        <w:lastRenderedPageBreak/>
        <w:t xml:space="preserve">nebulizer? </w:t>
      </w:r>
    </w:p>
    <w:p w:rsidR="0013409B" w:rsidRDefault="0013409B" w:rsidP="0013409B">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8640"/>
          <w:tab w:val="clear" w:pos="9360"/>
        </w:tabs>
        <w:ind w:left="2160" w:hanging="2160"/>
      </w:pPr>
    </w:p>
    <w:p w:rsidR="0013409B" w:rsidRPr="00DE13B8" w:rsidRDefault="0013409B" w:rsidP="0013409B">
      <w:pPr>
        <w:pStyle w:val="BodyTextIndent"/>
        <w:tabs>
          <w:tab w:val="clear" w:pos="720"/>
          <w:tab w:val="clear" w:pos="1440"/>
          <w:tab w:val="clear" w:pos="2160"/>
          <w:tab w:val="clear" w:pos="2880"/>
          <w:tab w:val="left" w:pos="7920"/>
        </w:tabs>
        <w:rPr>
          <w:b/>
        </w:rPr>
      </w:pPr>
      <w:r w:rsidRPr="00DE13B8">
        <w:rPr>
          <w:b/>
        </w:rPr>
        <w:t xml:space="preserve">[INTERVIEWER: IF NECESSARY, ASK THE RESPONDENT TO SPELL THE NAME OF THE MEDICATION.] </w:t>
      </w:r>
    </w:p>
    <w:p w:rsidR="0013409B" w:rsidRDefault="0013409B" w:rsidP="0013409B">
      <w:pPr>
        <w:tabs>
          <w:tab w:val="left" w:pos="7920"/>
        </w:tabs>
        <w:ind w:left="1260"/>
        <w:rPr>
          <w:b/>
        </w:rPr>
      </w:pPr>
    </w:p>
    <w:p w:rsidR="0013409B" w:rsidRDefault="0013409B" w:rsidP="009E4821">
      <w:pPr>
        <w:tabs>
          <w:tab w:val="left" w:pos="7920"/>
        </w:tabs>
        <w:ind w:left="2160"/>
      </w:pPr>
      <w:r w:rsidRPr="00294E4C">
        <w:rPr>
          <w:b/>
        </w:rPr>
        <w:t>[MARK</w:t>
      </w:r>
      <w:r>
        <w:rPr>
          <w:b/>
        </w:rPr>
        <w:t xml:space="preserve"> ALL THAT APPLY.  PROBE: </w:t>
      </w:r>
      <w:r w:rsidRPr="00DE13B8">
        <w:rPr>
          <w:b/>
          <w:szCs w:val="32"/>
        </w:rPr>
        <w:t>Have you taken any other prescription</w:t>
      </w:r>
      <w:r>
        <w:rPr>
          <w:b/>
          <w:szCs w:val="32"/>
        </w:rPr>
        <w:t xml:space="preserve"> </w:t>
      </w:r>
      <w:r w:rsidRPr="00EC4733">
        <w:rPr>
          <w:b/>
          <w:szCs w:val="32"/>
        </w:rPr>
        <w:t>asthma</w:t>
      </w:r>
      <w:r w:rsidRPr="00DE13B8">
        <w:rPr>
          <w:b/>
          <w:szCs w:val="32"/>
        </w:rPr>
        <w:t xml:space="preserve"> medications with your nebulizer in the past 3 months?</w:t>
      </w:r>
      <w:r>
        <w:rPr>
          <w:b/>
        </w:rPr>
        <w:t>]</w:t>
      </w:r>
    </w:p>
    <w:p w:rsidR="0013409B" w:rsidRDefault="0013409B" w:rsidP="0013409B">
      <w:pPr>
        <w:tabs>
          <w:tab w:val="left" w:pos="7920"/>
        </w:tabs>
        <w:ind w:left="1260"/>
      </w:pPr>
    </w:p>
    <w:p w:rsidR="0013409B" w:rsidRDefault="0013409B" w:rsidP="0013409B">
      <w:pPr>
        <w:tabs>
          <w:tab w:val="left" w:pos="7920"/>
        </w:tabs>
        <w:ind w:left="1260"/>
      </w:pPr>
    </w:p>
    <w:p w:rsidR="0013409B" w:rsidRDefault="0013409B" w:rsidP="0013409B">
      <w:pPr>
        <w:widowControl/>
        <w:tabs>
          <w:tab w:val="left" w:pos="7920"/>
        </w:tabs>
        <w:ind w:left="2160"/>
        <w:rPr>
          <w:b/>
        </w:rPr>
      </w:pPr>
    </w:p>
    <w:tbl>
      <w:tblPr>
        <w:tblW w:w="8100" w:type="dxa"/>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2782"/>
        <w:gridCol w:w="4680"/>
      </w:tblGrid>
      <w:tr w:rsidR="0013409B" w:rsidTr="00D83490">
        <w:trPr>
          <w:cantSplit/>
        </w:trPr>
        <w:tc>
          <w:tcPr>
            <w:tcW w:w="638" w:type="dxa"/>
          </w:tcPr>
          <w:p w:rsidR="0013409B" w:rsidRDefault="0013409B" w:rsidP="0013409B">
            <w:pPr>
              <w:widowControl/>
              <w:tabs>
                <w:tab w:val="left" w:pos="1440"/>
              </w:tabs>
              <w:jc w:val="center"/>
            </w:pPr>
          </w:p>
        </w:tc>
        <w:tc>
          <w:tcPr>
            <w:tcW w:w="2782" w:type="dxa"/>
          </w:tcPr>
          <w:p w:rsidR="0013409B" w:rsidRDefault="0013409B" w:rsidP="0013409B">
            <w:pPr>
              <w:widowControl/>
              <w:tabs>
                <w:tab w:val="left" w:pos="1440"/>
              </w:tabs>
              <w:jc w:val="center"/>
              <w:rPr>
                <w:b/>
              </w:rPr>
            </w:pPr>
            <w:r>
              <w:rPr>
                <w:b/>
              </w:rPr>
              <w:t>Medication</w:t>
            </w:r>
          </w:p>
        </w:tc>
        <w:tc>
          <w:tcPr>
            <w:tcW w:w="4680" w:type="dxa"/>
          </w:tcPr>
          <w:p w:rsidR="0013409B" w:rsidRDefault="0013409B" w:rsidP="0013409B">
            <w:pPr>
              <w:widowControl/>
              <w:tabs>
                <w:tab w:val="left" w:pos="1440"/>
              </w:tabs>
              <w:jc w:val="center"/>
              <w:rPr>
                <w:b/>
              </w:rPr>
            </w:pPr>
            <w:r>
              <w:rPr>
                <w:b/>
              </w:rPr>
              <w:t>Pronunciation</w:t>
            </w:r>
          </w:p>
        </w:tc>
      </w:tr>
      <w:tr w:rsidR="0013409B" w:rsidTr="00D83490">
        <w:trPr>
          <w:cantSplit/>
        </w:trPr>
        <w:tc>
          <w:tcPr>
            <w:tcW w:w="638" w:type="dxa"/>
          </w:tcPr>
          <w:p w:rsidR="0013409B" w:rsidRDefault="0013409B" w:rsidP="0013409B">
            <w:pPr>
              <w:widowControl/>
              <w:tabs>
                <w:tab w:val="left" w:pos="1440"/>
              </w:tabs>
              <w:jc w:val="center"/>
            </w:pPr>
            <w:r>
              <w:t>01</w:t>
            </w:r>
          </w:p>
        </w:tc>
        <w:tc>
          <w:tcPr>
            <w:tcW w:w="2782" w:type="dxa"/>
          </w:tcPr>
          <w:p w:rsidR="0013409B" w:rsidRDefault="0013409B" w:rsidP="0013409B">
            <w:pPr>
              <w:widowControl/>
              <w:tabs>
                <w:tab w:val="left" w:pos="1440"/>
              </w:tabs>
            </w:pPr>
            <w:r>
              <w:rPr>
                <w:u w:val="single"/>
              </w:rPr>
              <w:t>Albutero</w:t>
            </w:r>
            <w:r>
              <w:t>l</w:t>
            </w:r>
          </w:p>
        </w:tc>
        <w:tc>
          <w:tcPr>
            <w:tcW w:w="4680" w:type="dxa"/>
          </w:tcPr>
          <w:p w:rsidR="0013409B" w:rsidRDefault="0013409B" w:rsidP="0013409B">
            <w:pPr>
              <w:widowControl/>
              <w:tabs>
                <w:tab w:val="left" w:pos="1440"/>
              </w:tabs>
              <w:rPr>
                <w:u w:val="single"/>
              </w:rPr>
            </w:pPr>
            <w:proofErr w:type="spellStart"/>
            <w:r>
              <w:rPr>
                <w:rFonts w:ascii="Times" w:hAnsi="Times"/>
              </w:rPr>
              <w:t>ă</w:t>
            </w:r>
            <w:r>
              <w:t>l</w:t>
            </w:r>
            <w:proofErr w:type="spellEnd"/>
            <w:r>
              <w:rPr>
                <w:rFonts w:ascii="Times" w:hAnsi="Times"/>
              </w:rPr>
              <w:t>'</w:t>
            </w:r>
            <w:r>
              <w:t>-</w:t>
            </w:r>
            <w:proofErr w:type="spellStart"/>
            <w:r>
              <w:rPr>
                <w:b/>
                <w:bCs/>
              </w:rPr>
              <w:t>bu</w:t>
            </w:r>
            <w:r>
              <w:rPr>
                <w:rFonts w:ascii="Times" w:hAnsi="Times"/>
                <w:b/>
                <w:bCs/>
              </w:rPr>
              <w:t>'</w:t>
            </w:r>
            <w:r>
              <w:t>ter</w:t>
            </w:r>
            <w:proofErr w:type="spellEnd"/>
            <w:r>
              <w:t>-</w:t>
            </w:r>
            <w:proofErr w:type="spellStart"/>
            <w:r>
              <w:rPr>
                <w:rFonts w:ascii="Times" w:hAnsi="Times"/>
              </w:rPr>
              <w:t>ō</w:t>
            </w:r>
            <w:r>
              <w:t>l</w:t>
            </w:r>
            <w:proofErr w:type="spellEnd"/>
            <w:r>
              <w:t xml:space="preserve">  (or  al-BYOO-</w:t>
            </w:r>
            <w:proofErr w:type="spellStart"/>
            <w:r>
              <w:t>ter</w:t>
            </w:r>
            <w:proofErr w:type="spellEnd"/>
            <w:r>
              <w:t>-ole)</w:t>
            </w:r>
          </w:p>
        </w:tc>
      </w:tr>
      <w:tr w:rsidR="0013409B" w:rsidTr="00D83490">
        <w:trPr>
          <w:cantSplit/>
        </w:trPr>
        <w:tc>
          <w:tcPr>
            <w:tcW w:w="638" w:type="dxa"/>
          </w:tcPr>
          <w:p w:rsidR="0013409B" w:rsidRDefault="0013409B" w:rsidP="0013409B">
            <w:pPr>
              <w:widowControl/>
              <w:tabs>
                <w:tab w:val="left" w:pos="1440"/>
              </w:tabs>
              <w:jc w:val="center"/>
            </w:pPr>
            <w:r>
              <w:t>02</w:t>
            </w:r>
          </w:p>
        </w:tc>
        <w:tc>
          <w:tcPr>
            <w:tcW w:w="2782" w:type="dxa"/>
          </w:tcPr>
          <w:p w:rsidR="0013409B" w:rsidRDefault="0013409B" w:rsidP="0013409B">
            <w:pPr>
              <w:widowControl/>
              <w:tabs>
                <w:tab w:val="left" w:pos="1440"/>
              </w:tabs>
              <w:rPr>
                <w:b/>
              </w:rPr>
            </w:pPr>
            <w:r>
              <w:rPr>
                <w:highlight w:val="white"/>
              </w:rPr>
              <w:t>Alupent</w:t>
            </w:r>
            <w:r>
              <w:t xml:space="preserve"> </w:t>
            </w:r>
          </w:p>
        </w:tc>
        <w:tc>
          <w:tcPr>
            <w:tcW w:w="4680" w:type="dxa"/>
          </w:tcPr>
          <w:p w:rsidR="0013409B" w:rsidRDefault="0013409B" w:rsidP="0013409B">
            <w:pPr>
              <w:widowControl/>
              <w:tabs>
                <w:tab w:val="left" w:pos="1440"/>
              </w:tabs>
              <w:rPr>
                <w:highlight w:val="white"/>
              </w:rPr>
            </w:pPr>
            <w:r>
              <w:rPr>
                <w:b/>
                <w:bCs/>
                <w:highlight w:val="white"/>
              </w:rPr>
              <w:t>al</w:t>
            </w:r>
            <w:r>
              <w:rPr>
                <w:highlight w:val="white"/>
              </w:rPr>
              <w:t xml:space="preserve">-u-pent  </w:t>
            </w:r>
          </w:p>
        </w:tc>
      </w:tr>
      <w:tr w:rsidR="0013409B" w:rsidTr="00D83490">
        <w:trPr>
          <w:cantSplit/>
        </w:trPr>
        <w:tc>
          <w:tcPr>
            <w:tcW w:w="638" w:type="dxa"/>
          </w:tcPr>
          <w:p w:rsidR="0013409B" w:rsidRDefault="0013409B" w:rsidP="0013409B">
            <w:pPr>
              <w:tabs>
                <w:tab w:val="left" w:pos="1440"/>
              </w:tabs>
              <w:jc w:val="center"/>
            </w:pPr>
            <w:r>
              <w:t>03</w:t>
            </w:r>
          </w:p>
        </w:tc>
        <w:tc>
          <w:tcPr>
            <w:tcW w:w="2782" w:type="dxa"/>
          </w:tcPr>
          <w:p w:rsidR="0013409B" w:rsidRDefault="0013409B" w:rsidP="0013409B">
            <w:pPr>
              <w:tabs>
                <w:tab w:val="left" w:pos="1440"/>
              </w:tabs>
            </w:pPr>
            <w:proofErr w:type="spellStart"/>
            <w:r>
              <w:t>Atrovent</w:t>
            </w:r>
            <w:proofErr w:type="spellEnd"/>
            <w:r>
              <w:t xml:space="preserve"> </w:t>
            </w:r>
          </w:p>
        </w:tc>
        <w:tc>
          <w:tcPr>
            <w:tcW w:w="4680" w:type="dxa"/>
          </w:tcPr>
          <w:p w:rsidR="0013409B" w:rsidRDefault="00D83490" w:rsidP="00D83490">
            <w:pPr>
              <w:widowControl/>
              <w:tabs>
                <w:tab w:val="left" w:pos="1440"/>
              </w:tabs>
              <w:rPr>
                <w:b/>
                <w:bCs/>
                <w:lang w:val="fr-FR"/>
              </w:rPr>
            </w:pPr>
            <w:r>
              <w:t>a</w:t>
            </w:r>
            <w:r w:rsidR="0013409B">
              <w:t>t-</w:t>
            </w:r>
            <w:proofErr w:type="spellStart"/>
            <w:r w:rsidR="0013409B">
              <w:t>ro</w:t>
            </w:r>
            <w:proofErr w:type="spellEnd"/>
            <w:r w:rsidR="0013409B">
              <w:t xml:space="preserve">-vent  </w:t>
            </w:r>
          </w:p>
        </w:tc>
      </w:tr>
      <w:tr w:rsidR="0013409B" w:rsidTr="00D83490">
        <w:trPr>
          <w:cantSplit/>
        </w:trPr>
        <w:tc>
          <w:tcPr>
            <w:tcW w:w="638" w:type="dxa"/>
          </w:tcPr>
          <w:p w:rsidR="0013409B" w:rsidRDefault="0013409B" w:rsidP="0013409B">
            <w:pPr>
              <w:tabs>
                <w:tab w:val="left" w:pos="1440"/>
              </w:tabs>
              <w:jc w:val="center"/>
            </w:pPr>
            <w:r>
              <w:t>04</w:t>
            </w:r>
          </w:p>
        </w:tc>
        <w:tc>
          <w:tcPr>
            <w:tcW w:w="2782" w:type="dxa"/>
          </w:tcPr>
          <w:p w:rsidR="0013409B" w:rsidRPr="00034F5A" w:rsidRDefault="0013409B" w:rsidP="0013409B">
            <w:pPr>
              <w:tabs>
                <w:tab w:val="left" w:pos="1440"/>
              </w:tabs>
              <w:rPr>
                <w:u w:val="single"/>
              </w:rPr>
            </w:pPr>
            <w:proofErr w:type="spellStart"/>
            <w:r w:rsidRPr="00034F5A">
              <w:rPr>
                <w:u w:val="single"/>
              </w:rPr>
              <w:t>Bitolterol</w:t>
            </w:r>
            <w:proofErr w:type="spellEnd"/>
          </w:p>
        </w:tc>
        <w:tc>
          <w:tcPr>
            <w:tcW w:w="4680" w:type="dxa"/>
          </w:tcPr>
          <w:p w:rsidR="0013409B" w:rsidRDefault="0013409B" w:rsidP="0013409B">
            <w:pPr>
              <w:widowControl/>
              <w:tabs>
                <w:tab w:val="left" w:pos="1440"/>
              </w:tabs>
              <w:rPr>
                <w:b/>
                <w:bCs/>
                <w:lang w:val="fr-FR"/>
              </w:rPr>
            </w:pPr>
            <w:r>
              <w:t>bi-</w:t>
            </w:r>
            <w:proofErr w:type="spellStart"/>
            <w:r>
              <w:t>tōl'ter</w:t>
            </w:r>
            <w:proofErr w:type="spellEnd"/>
            <w:r>
              <w:t>-</w:t>
            </w:r>
            <w:proofErr w:type="spellStart"/>
            <w:r>
              <w:t>ōl</w:t>
            </w:r>
            <w:proofErr w:type="spellEnd"/>
            <w:r>
              <w:t xml:space="preserve">    (or bye-</w:t>
            </w:r>
            <w:proofErr w:type="spellStart"/>
            <w:r>
              <w:rPr>
                <w:b/>
                <w:bCs/>
              </w:rPr>
              <w:t>tole</w:t>
            </w:r>
            <w:proofErr w:type="spellEnd"/>
            <w:r>
              <w:rPr>
                <w:b/>
                <w:bCs/>
              </w:rPr>
              <w:t>-</w:t>
            </w:r>
            <w:proofErr w:type="spellStart"/>
            <w:r>
              <w:t>ter</w:t>
            </w:r>
            <w:proofErr w:type="spellEnd"/>
            <w:r>
              <w:t>-ole)</w:t>
            </w:r>
          </w:p>
        </w:tc>
      </w:tr>
      <w:tr w:rsidR="0013409B" w:rsidTr="00D83490">
        <w:trPr>
          <w:cantSplit/>
        </w:trPr>
        <w:tc>
          <w:tcPr>
            <w:tcW w:w="638" w:type="dxa"/>
          </w:tcPr>
          <w:p w:rsidR="0013409B" w:rsidRDefault="0013409B" w:rsidP="0013409B">
            <w:pPr>
              <w:tabs>
                <w:tab w:val="left" w:pos="1440"/>
              </w:tabs>
              <w:jc w:val="center"/>
            </w:pPr>
            <w:r>
              <w:t>05</w:t>
            </w:r>
          </w:p>
        </w:tc>
        <w:tc>
          <w:tcPr>
            <w:tcW w:w="2782" w:type="dxa"/>
          </w:tcPr>
          <w:p w:rsidR="0013409B" w:rsidRPr="00800594" w:rsidRDefault="0013409B" w:rsidP="0013409B">
            <w:pPr>
              <w:tabs>
                <w:tab w:val="left" w:pos="1440"/>
              </w:tabs>
              <w:rPr>
                <w:u w:val="single"/>
              </w:rPr>
            </w:pPr>
            <w:r>
              <w:rPr>
                <w:u w:val="single"/>
              </w:rPr>
              <w:t>Budesonide</w:t>
            </w:r>
          </w:p>
        </w:tc>
        <w:tc>
          <w:tcPr>
            <w:tcW w:w="4680" w:type="dxa"/>
          </w:tcPr>
          <w:p w:rsidR="0013409B" w:rsidRDefault="0013409B" w:rsidP="0013409B">
            <w:pPr>
              <w:widowControl/>
              <w:tabs>
                <w:tab w:val="left" w:pos="1440"/>
              </w:tabs>
              <w:rPr>
                <w:b/>
                <w:bCs/>
                <w:lang w:val="fr-FR"/>
              </w:rPr>
            </w:pPr>
            <w:r>
              <w:rPr>
                <w:lang w:val="fr-FR"/>
              </w:rPr>
              <w:t>byoo-</w:t>
            </w:r>
            <w:r>
              <w:rPr>
                <w:b/>
                <w:bCs/>
                <w:lang w:val="fr-FR"/>
              </w:rPr>
              <w:t>des</w:t>
            </w:r>
            <w:r>
              <w:rPr>
                <w:lang w:val="fr-FR"/>
              </w:rPr>
              <w:t>-oh-nide</w:t>
            </w:r>
          </w:p>
        </w:tc>
      </w:tr>
      <w:tr w:rsidR="00D83490" w:rsidRPr="00D83490" w:rsidTr="00D83490">
        <w:trPr>
          <w:cantSplit/>
        </w:trPr>
        <w:tc>
          <w:tcPr>
            <w:tcW w:w="638" w:type="dxa"/>
          </w:tcPr>
          <w:p w:rsidR="00D83490" w:rsidRPr="00D83490" w:rsidRDefault="00D83490" w:rsidP="0013409B">
            <w:pPr>
              <w:widowControl/>
              <w:tabs>
                <w:tab w:val="left" w:pos="1440"/>
              </w:tabs>
              <w:jc w:val="center"/>
              <w:rPr>
                <w:color w:val="FF0000"/>
              </w:rPr>
            </w:pPr>
            <w:r w:rsidRPr="00D83490">
              <w:rPr>
                <w:color w:val="FF0000"/>
              </w:rPr>
              <w:t>17</w:t>
            </w:r>
          </w:p>
        </w:tc>
        <w:tc>
          <w:tcPr>
            <w:tcW w:w="2782" w:type="dxa"/>
          </w:tcPr>
          <w:p w:rsidR="00D83490" w:rsidRPr="009B0981" w:rsidRDefault="00D83490" w:rsidP="0013409B">
            <w:pPr>
              <w:widowControl/>
              <w:tabs>
                <w:tab w:val="left" w:pos="1440"/>
              </w:tabs>
              <w:rPr>
                <w:color w:val="FF0000"/>
              </w:rPr>
            </w:pPr>
            <w:proofErr w:type="spellStart"/>
            <w:r w:rsidRPr="009B0981">
              <w:rPr>
                <w:color w:val="FF0000"/>
              </w:rPr>
              <w:t>Combivent</w:t>
            </w:r>
            <w:proofErr w:type="spellEnd"/>
            <w:r w:rsidRPr="009B0981">
              <w:rPr>
                <w:color w:val="FF0000"/>
              </w:rPr>
              <w:t xml:space="preserve"> Inhalation  solution</w:t>
            </w:r>
          </w:p>
        </w:tc>
        <w:tc>
          <w:tcPr>
            <w:tcW w:w="4680" w:type="dxa"/>
          </w:tcPr>
          <w:p w:rsidR="00D83490" w:rsidRPr="00D83490" w:rsidRDefault="00D83490" w:rsidP="0013409B">
            <w:pPr>
              <w:widowControl/>
              <w:tabs>
                <w:tab w:val="left" w:pos="1440"/>
              </w:tabs>
              <w:rPr>
                <w:b/>
                <w:bCs/>
                <w:color w:val="FF0000"/>
                <w:lang w:val="fr-FR"/>
              </w:rPr>
            </w:pPr>
            <w:r w:rsidRPr="00D83490">
              <w:rPr>
                <w:b/>
                <w:bCs/>
                <w:color w:val="FF0000"/>
                <w:lang w:val="fr-FR"/>
              </w:rPr>
              <w:t>com</w:t>
            </w:r>
            <w:r w:rsidRPr="00D83490">
              <w:rPr>
                <w:color w:val="FF0000"/>
                <w:lang w:val="fr-FR"/>
              </w:rPr>
              <w:t>-bi-vent </w:t>
            </w:r>
          </w:p>
        </w:tc>
      </w:tr>
      <w:tr w:rsidR="0013409B" w:rsidTr="00D83490">
        <w:trPr>
          <w:cantSplit/>
        </w:trPr>
        <w:tc>
          <w:tcPr>
            <w:tcW w:w="638" w:type="dxa"/>
          </w:tcPr>
          <w:p w:rsidR="0013409B" w:rsidRDefault="0013409B" w:rsidP="0013409B">
            <w:pPr>
              <w:widowControl/>
              <w:tabs>
                <w:tab w:val="left" w:pos="1440"/>
              </w:tabs>
              <w:jc w:val="center"/>
            </w:pPr>
            <w:r>
              <w:t>06</w:t>
            </w:r>
          </w:p>
        </w:tc>
        <w:tc>
          <w:tcPr>
            <w:tcW w:w="2782" w:type="dxa"/>
          </w:tcPr>
          <w:p w:rsidR="0013409B" w:rsidRDefault="0013409B" w:rsidP="0013409B">
            <w:pPr>
              <w:widowControl/>
              <w:tabs>
                <w:tab w:val="left" w:pos="1440"/>
              </w:tabs>
            </w:pPr>
            <w:proofErr w:type="spellStart"/>
            <w:r>
              <w:rPr>
                <w:u w:val="single"/>
              </w:rPr>
              <w:t>Cromolyn</w:t>
            </w:r>
            <w:proofErr w:type="spellEnd"/>
          </w:p>
        </w:tc>
        <w:tc>
          <w:tcPr>
            <w:tcW w:w="4680" w:type="dxa"/>
          </w:tcPr>
          <w:p w:rsidR="0013409B" w:rsidRDefault="0013409B" w:rsidP="0013409B">
            <w:pPr>
              <w:widowControl/>
              <w:tabs>
                <w:tab w:val="left" w:pos="1440"/>
              </w:tabs>
              <w:rPr>
                <w:u w:val="single"/>
              </w:rPr>
            </w:pPr>
            <w:r>
              <w:rPr>
                <w:b/>
                <w:bCs/>
                <w:lang w:val="fr-FR"/>
              </w:rPr>
              <w:t>kro'</w:t>
            </w:r>
            <w:r>
              <w:rPr>
                <w:lang w:val="fr-FR"/>
              </w:rPr>
              <w:t>mŏ-lin  (or  KROE-moe-lin)</w:t>
            </w:r>
          </w:p>
        </w:tc>
      </w:tr>
      <w:tr w:rsidR="0013409B" w:rsidTr="00D83490">
        <w:trPr>
          <w:cantSplit/>
        </w:trPr>
        <w:tc>
          <w:tcPr>
            <w:tcW w:w="638" w:type="dxa"/>
          </w:tcPr>
          <w:p w:rsidR="0013409B" w:rsidRDefault="0013409B" w:rsidP="0013409B">
            <w:pPr>
              <w:tabs>
                <w:tab w:val="left" w:pos="1440"/>
              </w:tabs>
              <w:jc w:val="center"/>
            </w:pPr>
            <w:r>
              <w:t>07</w:t>
            </w:r>
          </w:p>
        </w:tc>
        <w:tc>
          <w:tcPr>
            <w:tcW w:w="2782" w:type="dxa"/>
          </w:tcPr>
          <w:p w:rsidR="0013409B" w:rsidRPr="00800594" w:rsidRDefault="0013409B" w:rsidP="0013409B">
            <w:pPr>
              <w:tabs>
                <w:tab w:val="left" w:pos="1440"/>
              </w:tabs>
            </w:pPr>
            <w:proofErr w:type="spellStart"/>
            <w:r w:rsidRPr="00800594">
              <w:t>Duo</w:t>
            </w:r>
            <w:r>
              <w:t>N</w:t>
            </w:r>
            <w:r w:rsidRPr="00800594">
              <w:t>eb</w:t>
            </w:r>
            <w:proofErr w:type="spellEnd"/>
            <w:r>
              <w:t xml:space="preserve"> </w:t>
            </w:r>
          </w:p>
        </w:tc>
        <w:tc>
          <w:tcPr>
            <w:tcW w:w="4680" w:type="dxa"/>
          </w:tcPr>
          <w:p w:rsidR="0013409B" w:rsidRDefault="0013409B" w:rsidP="0013409B">
            <w:pPr>
              <w:widowControl/>
              <w:tabs>
                <w:tab w:val="left" w:pos="1440"/>
              </w:tabs>
              <w:rPr>
                <w:b/>
                <w:bCs/>
              </w:rPr>
            </w:pPr>
            <w:r>
              <w:rPr>
                <w:sz w:val="21"/>
                <w:szCs w:val="21"/>
              </w:rPr>
              <w:t>DUE-ow-neb</w:t>
            </w:r>
          </w:p>
        </w:tc>
      </w:tr>
      <w:tr w:rsidR="0013409B" w:rsidTr="00D83490">
        <w:trPr>
          <w:cantSplit/>
        </w:trPr>
        <w:tc>
          <w:tcPr>
            <w:tcW w:w="638" w:type="dxa"/>
          </w:tcPr>
          <w:p w:rsidR="0013409B" w:rsidRDefault="0013409B" w:rsidP="0013409B">
            <w:pPr>
              <w:widowControl/>
              <w:tabs>
                <w:tab w:val="left" w:pos="1440"/>
              </w:tabs>
              <w:jc w:val="center"/>
            </w:pPr>
            <w:r>
              <w:t>08</w:t>
            </w:r>
          </w:p>
        </w:tc>
        <w:tc>
          <w:tcPr>
            <w:tcW w:w="2782" w:type="dxa"/>
          </w:tcPr>
          <w:p w:rsidR="0013409B" w:rsidRDefault="0013409B" w:rsidP="0013409B">
            <w:pPr>
              <w:widowControl/>
              <w:tabs>
                <w:tab w:val="left" w:pos="1440"/>
              </w:tabs>
            </w:pPr>
            <w:proofErr w:type="spellStart"/>
            <w:r>
              <w:t>Intal</w:t>
            </w:r>
            <w:proofErr w:type="spellEnd"/>
            <w:r>
              <w:t xml:space="preserve"> </w:t>
            </w:r>
          </w:p>
        </w:tc>
        <w:tc>
          <w:tcPr>
            <w:tcW w:w="4680" w:type="dxa"/>
          </w:tcPr>
          <w:p w:rsidR="0013409B" w:rsidRDefault="0013409B" w:rsidP="0013409B">
            <w:pPr>
              <w:widowControl/>
              <w:tabs>
                <w:tab w:val="left" w:pos="1440"/>
              </w:tabs>
            </w:pPr>
            <w:r>
              <w:rPr>
                <w:b/>
                <w:bCs/>
              </w:rPr>
              <w:t>in</w:t>
            </w:r>
            <w:r>
              <w:t>-</w:t>
            </w:r>
            <w:proofErr w:type="spellStart"/>
            <w:r>
              <w:t>tel</w:t>
            </w:r>
            <w:proofErr w:type="spellEnd"/>
            <w:r>
              <w:t xml:space="preserve">  </w:t>
            </w:r>
          </w:p>
        </w:tc>
      </w:tr>
      <w:tr w:rsidR="0013409B" w:rsidTr="00D83490">
        <w:trPr>
          <w:cantSplit/>
        </w:trPr>
        <w:tc>
          <w:tcPr>
            <w:tcW w:w="638" w:type="dxa"/>
          </w:tcPr>
          <w:p w:rsidR="0013409B" w:rsidRDefault="0013409B" w:rsidP="0013409B">
            <w:pPr>
              <w:tabs>
                <w:tab w:val="left" w:pos="1440"/>
              </w:tabs>
              <w:jc w:val="center"/>
            </w:pPr>
            <w:r>
              <w:t>09</w:t>
            </w:r>
          </w:p>
        </w:tc>
        <w:tc>
          <w:tcPr>
            <w:tcW w:w="2782" w:type="dxa"/>
          </w:tcPr>
          <w:p w:rsidR="0013409B" w:rsidRPr="00034F5A" w:rsidRDefault="0013409B" w:rsidP="0013409B">
            <w:pPr>
              <w:tabs>
                <w:tab w:val="left" w:pos="1440"/>
              </w:tabs>
              <w:rPr>
                <w:u w:val="single"/>
              </w:rPr>
            </w:pPr>
            <w:proofErr w:type="spellStart"/>
            <w:r w:rsidRPr="00034F5A">
              <w:rPr>
                <w:u w:val="single"/>
              </w:rPr>
              <w:t>Ipratroprium</w:t>
            </w:r>
            <w:proofErr w:type="spellEnd"/>
            <w:r w:rsidRPr="00034F5A">
              <w:rPr>
                <w:u w:val="single"/>
              </w:rPr>
              <w:t xml:space="preserve"> bromide</w:t>
            </w:r>
          </w:p>
        </w:tc>
        <w:tc>
          <w:tcPr>
            <w:tcW w:w="4680" w:type="dxa"/>
          </w:tcPr>
          <w:p w:rsidR="0013409B" w:rsidRDefault="0013409B" w:rsidP="0013409B">
            <w:pPr>
              <w:widowControl/>
              <w:tabs>
                <w:tab w:val="left" w:pos="1440"/>
              </w:tabs>
            </w:pPr>
            <w:proofErr w:type="spellStart"/>
            <w:r>
              <w:t>ĭp</w:t>
            </w:r>
            <w:proofErr w:type="spellEnd"/>
            <w:r>
              <w:t>-rah-</w:t>
            </w:r>
            <w:proofErr w:type="spellStart"/>
            <w:r>
              <w:rPr>
                <w:b/>
                <w:bCs/>
              </w:rPr>
              <w:t>tro</w:t>
            </w:r>
            <w:r>
              <w:t>'pe</w:t>
            </w:r>
            <w:proofErr w:type="spellEnd"/>
            <w:r>
              <w:t xml:space="preserve">-um </w:t>
            </w:r>
            <w:proofErr w:type="spellStart"/>
            <w:r>
              <w:t>bro'mīd</w:t>
            </w:r>
            <w:proofErr w:type="spellEnd"/>
            <w:r>
              <w:t xml:space="preserve">  (or </w:t>
            </w:r>
            <w:proofErr w:type="spellStart"/>
            <w:r>
              <w:t>ip</w:t>
            </w:r>
            <w:proofErr w:type="spellEnd"/>
            <w:r>
              <w:t>-</w:t>
            </w:r>
            <w:proofErr w:type="spellStart"/>
            <w:r>
              <w:t>ra</w:t>
            </w:r>
            <w:proofErr w:type="spellEnd"/>
            <w:r>
              <w:t>-</w:t>
            </w:r>
            <w:r>
              <w:rPr>
                <w:b/>
                <w:bCs/>
              </w:rPr>
              <w:t>TROE</w:t>
            </w:r>
            <w:r>
              <w:t>-pee-um)</w:t>
            </w:r>
          </w:p>
        </w:tc>
      </w:tr>
      <w:tr w:rsidR="0013409B" w:rsidTr="00D83490">
        <w:trPr>
          <w:cantSplit/>
        </w:trPr>
        <w:tc>
          <w:tcPr>
            <w:tcW w:w="638" w:type="dxa"/>
          </w:tcPr>
          <w:p w:rsidR="0013409B" w:rsidRDefault="0013409B" w:rsidP="0013409B">
            <w:pPr>
              <w:tabs>
                <w:tab w:val="left" w:pos="1440"/>
              </w:tabs>
              <w:jc w:val="center"/>
            </w:pPr>
            <w:r>
              <w:t>10</w:t>
            </w:r>
          </w:p>
        </w:tc>
        <w:tc>
          <w:tcPr>
            <w:tcW w:w="2782" w:type="dxa"/>
          </w:tcPr>
          <w:p w:rsidR="0013409B" w:rsidRPr="00D7253A" w:rsidRDefault="0013409B" w:rsidP="0013409B">
            <w:pPr>
              <w:tabs>
                <w:tab w:val="left" w:pos="1440"/>
              </w:tabs>
              <w:rPr>
                <w:u w:val="single"/>
              </w:rPr>
            </w:pPr>
            <w:proofErr w:type="spellStart"/>
            <w:r w:rsidRPr="00D7253A">
              <w:rPr>
                <w:u w:val="single"/>
              </w:rPr>
              <w:t>Levalbuterol</w:t>
            </w:r>
            <w:proofErr w:type="spellEnd"/>
            <w:r w:rsidRPr="00D7253A">
              <w:tab/>
            </w:r>
          </w:p>
        </w:tc>
        <w:tc>
          <w:tcPr>
            <w:tcW w:w="4680" w:type="dxa"/>
          </w:tcPr>
          <w:p w:rsidR="0013409B" w:rsidRPr="00D7253A" w:rsidRDefault="0013409B" w:rsidP="0013409B">
            <w:pPr>
              <w:pStyle w:val="Footer"/>
              <w:widowControl/>
              <w:tabs>
                <w:tab w:val="clear" w:pos="4320"/>
                <w:tab w:val="clear" w:pos="8640"/>
                <w:tab w:val="left" w:pos="1440"/>
              </w:tabs>
            </w:pPr>
            <w:r w:rsidRPr="00D7253A">
              <w:rPr>
                <w:rStyle w:val="minusone1"/>
                <w:rFonts w:cs="Arial"/>
                <w:lang w:val="en"/>
              </w:rPr>
              <w:t>lev al byoo' ter ol</w:t>
            </w:r>
          </w:p>
        </w:tc>
      </w:tr>
      <w:tr w:rsidR="0013409B" w:rsidTr="00D83490">
        <w:trPr>
          <w:cantSplit/>
        </w:trPr>
        <w:tc>
          <w:tcPr>
            <w:tcW w:w="638" w:type="dxa"/>
          </w:tcPr>
          <w:p w:rsidR="0013409B" w:rsidRDefault="0013409B" w:rsidP="0013409B">
            <w:pPr>
              <w:widowControl/>
              <w:tabs>
                <w:tab w:val="left" w:pos="1440"/>
              </w:tabs>
              <w:jc w:val="center"/>
            </w:pPr>
            <w:r>
              <w:t>11</w:t>
            </w:r>
          </w:p>
        </w:tc>
        <w:tc>
          <w:tcPr>
            <w:tcW w:w="2782" w:type="dxa"/>
          </w:tcPr>
          <w:p w:rsidR="0013409B" w:rsidRDefault="0013409B" w:rsidP="0013409B">
            <w:pPr>
              <w:widowControl/>
              <w:tabs>
                <w:tab w:val="left" w:pos="1440"/>
              </w:tabs>
            </w:pPr>
            <w:r>
              <w:rPr>
                <w:highlight w:val="white"/>
                <w:u w:val="single"/>
              </w:rPr>
              <w:t>Metaproteronol</w:t>
            </w:r>
          </w:p>
        </w:tc>
        <w:tc>
          <w:tcPr>
            <w:tcW w:w="4680" w:type="dxa"/>
          </w:tcPr>
          <w:p w:rsidR="0013409B" w:rsidRDefault="0013409B" w:rsidP="0013409B">
            <w:pPr>
              <w:pStyle w:val="Footer"/>
              <w:widowControl/>
              <w:tabs>
                <w:tab w:val="clear" w:pos="4320"/>
                <w:tab w:val="clear" w:pos="8640"/>
                <w:tab w:val="left" w:pos="1440"/>
              </w:tabs>
              <w:rPr>
                <w:rFonts w:ascii="Times" w:hAnsi="Times"/>
              </w:rPr>
            </w:pPr>
            <w:proofErr w:type="spellStart"/>
            <w:r>
              <w:rPr>
                <w:rFonts w:ascii="Times" w:hAnsi="Times"/>
              </w:rPr>
              <w:t>met"ah</w:t>
            </w:r>
            <w:proofErr w:type="spellEnd"/>
            <w:r>
              <w:rPr>
                <w:rFonts w:ascii="Times" w:hAnsi="Times"/>
              </w:rPr>
              <w:t>-pro-</w:t>
            </w:r>
            <w:proofErr w:type="spellStart"/>
            <w:r>
              <w:rPr>
                <w:rFonts w:ascii="Times" w:hAnsi="Times"/>
                <w:b/>
                <w:bCs/>
              </w:rPr>
              <w:t>ter'</w:t>
            </w:r>
            <w:r>
              <w:rPr>
                <w:rFonts w:ascii="Times" w:hAnsi="Times"/>
              </w:rPr>
              <w:t>ĕ</w:t>
            </w:r>
            <w:proofErr w:type="spellEnd"/>
            <w:r>
              <w:rPr>
                <w:rFonts w:ascii="Times" w:hAnsi="Times"/>
              </w:rPr>
              <w:t>-</w:t>
            </w:r>
            <w:proofErr w:type="spellStart"/>
            <w:r>
              <w:rPr>
                <w:rFonts w:ascii="Times" w:hAnsi="Times"/>
              </w:rPr>
              <w:t>nōl</w:t>
            </w:r>
            <w:proofErr w:type="spellEnd"/>
            <w:r>
              <w:rPr>
                <w:rFonts w:ascii="Times" w:hAnsi="Times"/>
              </w:rPr>
              <w:t xml:space="preserve">  (or met-a-</w:t>
            </w:r>
            <w:proofErr w:type="spellStart"/>
            <w:r>
              <w:rPr>
                <w:rFonts w:ascii="Times" w:hAnsi="Times"/>
              </w:rPr>
              <w:t>proe</w:t>
            </w:r>
            <w:proofErr w:type="spellEnd"/>
            <w:r>
              <w:rPr>
                <w:rFonts w:ascii="Times" w:hAnsi="Times"/>
              </w:rPr>
              <w:t>-TER-e-</w:t>
            </w:r>
            <w:proofErr w:type="spellStart"/>
            <w:r>
              <w:rPr>
                <w:rFonts w:ascii="Times" w:hAnsi="Times"/>
              </w:rPr>
              <w:t>nole</w:t>
            </w:r>
            <w:proofErr w:type="spellEnd"/>
            <w:r>
              <w:rPr>
                <w:rFonts w:ascii="Times" w:hAnsi="Times"/>
              </w:rPr>
              <w:t>)</w:t>
            </w:r>
          </w:p>
        </w:tc>
      </w:tr>
      <w:tr w:rsidR="00D83490" w:rsidRPr="00D83490" w:rsidTr="00D83490">
        <w:trPr>
          <w:cantSplit/>
        </w:trPr>
        <w:tc>
          <w:tcPr>
            <w:tcW w:w="638" w:type="dxa"/>
          </w:tcPr>
          <w:p w:rsidR="00D83490" w:rsidRPr="00D83490" w:rsidRDefault="00D83490" w:rsidP="0013409B">
            <w:pPr>
              <w:widowControl/>
              <w:tabs>
                <w:tab w:val="left" w:pos="1440"/>
              </w:tabs>
              <w:jc w:val="center"/>
              <w:rPr>
                <w:color w:val="FF0000"/>
              </w:rPr>
            </w:pPr>
            <w:r w:rsidRPr="00D83490">
              <w:rPr>
                <w:color w:val="FF0000"/>
              </w:rPr>
              <w:t>18</w:t>
            </w:r>
          </w:p>
        </w:tc>
        <w:tc>
          <w:tcPr>
            <w:tcW w:w="2782" w:type="dxa"/>
          </w:tcPr>
          <w:p w:rsidR="00D83490" w:rsidRPr="00D83490" w:rsidRDefault="00D83490" w:rsidP="0013409B">
            <w:pPr>
              <w:widowControl/>
              <w:tabs>
                <w:tab w:val="left" w:pos="1440"/>
              </w:tabs>
              <w:rPr>
                <w:color w:val="FF0000"/>
                <w:highlight w:val="white"/>
                <w:u w:val="single"/>
              </w:rPr>
            </w:pPr>
            <w:proofErr w:type="spellStart"/>
            <w:r w:rsidRPr="009B0981">
              <w:rPr>
                <w:color w:val="FF0000"/>
                <w:highlight w:val="white"/>
              </w:rPr>
              <w:t>Perfor</w:t>
            </w:r>
            <w:r w:rsidR="00E51667" w:rsidRPr="009B0981">
              <w:rPr>
                <w:color w:val="FF0000"/>
                <w:highlight w:val="white"/>
              </w:rPr>
              <w:t>o</w:t>
            </w:r>
            <w:r w:rsidRPr="009B0981">
              <w:rPr>
                <w:color w:val="FF0000"/>
                <w:highlight w:val="white"/>
              </w:rPr>
              <w:t>mist</w:t>
            </w:r>
            <w:proofErr w:type="spellEnd"/>
            <w:r w:rsidRPr="009B0981">
              <w:rPr>
                <w:color w:val="FF0000"/>
                <w:highlight w:val="white"/>
              </w:rPr>
              <w:t xml:space="preserve"> (</w:t>
            </w:r>
            <w:r w:rsidRPr="00D83490">
              <w:rPr>
                <w:color w:val="FF0000"/>
                <w:highlight w:val="white"/>
                <w:u w:val="single"/>
              </w:rPr>
              <w:t>Formoterol)</w:t>
            </w:r>
          </w:p>
        </w:tc>
        <w:tc>
          <w:tcPr>
            <w:tcW w:w="4680" w:type="dxa"/>
          </w:tcPr>
          <w:p w:rsidR="00D83490" w:rsidRPr="00D83490" w:rsidRDefault="00D83490" w:rsidP="0013409B">
            <w:pPr>
              <w:pStyle w:val="Footer"/>
              <w:widowControl/>
              <w:tabs>
                <w:tab w:val="clear" w:pos="4320"/>
                <w:tab w:val="clear" w:pos="8640"/>
                <w:tab w:val="left" w:pos="1440"/>
              </w:tabs>
              <w:rPr>
                <w:rFonts w:ascii="Times" w:hAnsi="Times"/>
                <w:color w:val="FF0000"/>
              </w:rPr>
            </w:pPr>
            <w:r w:rsidRPr="00D83490">
              <w:rPr>
                <w:rFonts w:ascii="Times" w:hAnsi="Times"/>
                <w:color w:val="FF0000"/>
              </w:rPr>
              <w:t>per-</w:t>
            </w:r>
            <w:r w:rsidRPr="00D83490">
              <w:rPr>
                <w:rFonts w:ascii="Times" w:hAnsi="Times"/>
                <w:b/>
                <w:color w:val="FF0000"/>
              </w:rPr>
              <w:t>form</w:t>
            </w:r>
            <w:r w:rsidRPr="00D83490">
              <w:rPr>
                <w:rFonts w:ascii="Times" w:hAnsi="Times"/>
                <w:color w:val="FF0000"/>
              </w:rPr>
              <w:t>-</w:t>
            </w:r>
            <w:proofErr w:type="spellStart"/>
            <w:r w:rsidRPr="00D83490">
              <w:rPr>
                <w:rFonts w:ascii="Times" w:hAnsi="Times"/>
                <w:color w:val="FF0000"/>
              </w:rPr>
              <w:t>ist</w:t>
            </w:r>
            <w:proofErr w:type="spellEnd"/>
          </w:p>
        </w:tc>
      </w:tr>
      <w:tr w:rsidR="0013409B" w:rsidTr="00D83490">
        <w:trPr>
          <w:cantSplit/>
        </w:trPr>
        <w:tc>
          <w:tcPr>
            <w:tcW w:w="638" w:type="dxa"/>
          </w:tcPr>
          <w:p w:rsidR="0013409B" w:rsidRDefault="0013409B" w:rsidP="0013409B">
            <w:pPr>
              <w:widowControl/>
              <w:tabs>
                <w:tab w:val="left" w:pos="1440"/>
              </w:tabs>
              <w:jc w:val="center"/>
            </w:pPr>
            <w:r>
              <w:t>12</w:t>
            </w:r>
          </w:p>
        </w:tc>
        <w:tc>
          <w:tcPr>
            <w:tcW w:w="2782" w:type="dxa"/>
          </w:tcPr>
          <w:p w:rsidR="0013409B" w:rsidRDefault="0013409B" w:rsidP="0013409B">
            <w:pPr>
              <w:widowControl/>
              <w:tabs>
                <w:tab w:val="left" w:pos="1440"/>
              </w:tabs>
            </w:pPr>
            <w:r>
              <w:t xml:space="preserve">Proventil </w:t>
            </w:r>
          </w:p>
        </w:tc>
        <w:tc>
          <w:tcPr>
            <w:tcW w:w="4680" w:type="dxa"/>
          </w:tcPr>
          <w:p w:rsidR="0013409B" w:rsidRDefault="00D83490" w:rsidP="0013409B">
            <w:pPr>
              <w:widowControl/>
              <w:tabs>
                <w:tab w:val="left" w:pos="1440"/>
              </w:tabs>
            </w:pPr>
            <w:r>
              <w:t>p</w:t>
            </w:r>
            <w:r w:rsidR="0013409B">
              <w:t>ro-</w:t>
            </w:r>
            <w:proofErr w:type="spellStart"/>
            <w:r w:rsidR="0013409B">
              <w:rPr>
                <w:b/>
                <w:bCs/>
              </w:rPr>
              <w:t>ven</w:t>
            </w:r>
            <w:proofErr w:type="spellEnd"/>
            <w:r w:rsidR="0013409B">
              <w:rPr>
                <w:b/>
                <w:bCs/>
              </w:rPr>
              <w:t>-</w:t>
            </w:r>
            <w:proofErr w:type="spellStart"/>
            <w:r w:rsidR="0013409B">
              <w:t>til</w:t>
            </w:r>
            <w:proofErr w:type="spellEnd"/>
            <w:r w:rsidR="0013409B">
              <w:t xml:space="preserve">   </w:t>
            </w:r>
          </w:p>
        </w:tc>
      </w:tr>
      <w:tr w:rsidR="0013409B" w:rsidTr="00D83490">
        <w:trPr>
          <w:cantSplit/>
        </w:trPr>
        <w:tc>
          <w:tcPr>
            <w:tcW w:w="638" w:type="dxa"/>
          </w:tcPr>
          <w:p w:rsidR="0013409B" w:rsidRDefault="0013409B" w:rsidP="0013409B">
            <w:pPr>
              <w:tabs>
                <w:tab w:val="left" w:pos="1440"/>
              </w:tabs>
              <w:jc w:val="center"/>
            </w:pPr>
            <w:r>
              <w:t>13</w:t>
            </w:r>
          </w:p>
        </w:tc>
        <w:tc>
          <w:tcPr>
            <w:tcW w:w="2782" w:type="dxa"/>
          </w:tcPr>
          <w:p w:rsidR="0013409B" w:rsidRDefault="0013409B" w:rsidP="0013409B">
            <w:pPr>
              <w:tabs>
                <w:tab w:val="left" w:pos="1440"/>
              </w:tabs>
            </w:pPr>
            <w:proofErr w:type="spellStart"/>
            <w:r>
              <w:t>Pulmicort</w:t>
            </w:r>
            <w:proofErr w:type="spellEnd"/>
            <w:r>
              <w:t xml:space="preserve"> </w:t>
            </w:r>
          </w:p>
        </w:tc>
        <w:tc>
          <w:tcPr>
            <w:tcW w:w="4680" w:type="dxa"/>
          </w:tcPr>
          <w:p w:rsidR="0013409B" w:rsidRDefault="0013409B" w:rsidP="0013409B">
            <w:pPr>
              <w:widowControl/>
              <w:tabs>
                <w:tab w:val="left" w:pos="1440"/>
              </w:tabs>
            </w:pPr>
            <w:proofErr w:type="spellStart"/>
            <w:r>
              <w:rPr>
                <w:b/>
                <w:bCs/>
              </w:rPr>
              <w:t>pul</w:t>
            </w:r>
            <w:proofErr w:type="spellEnd"/>
            <w:r>
              <w:t>-ma-</w:t>
            </w:r>
            <w:proofErr w:type="spellStart"/>
            <w:r>
              <w:t>cort</w:t>
            </w:r>
            <w:proofErr w:type="spellEnd"/>
            <w:r>
              <w:t xml:space="preserve">   </w:t>
            </w:r>
          </w:p>
        </w:tc>
      </w:tr>
      <w:tr w:rsidR="0013409B" w:rsidTr="00D83490">
        <w:trPr>
          <w:cantSplit/>
        </w:trPr>
        <w:tc>
          <w:tcPr>
            <w:tcW w:w="638" w:type="dxa"/>
          </w:tcPr>
          <w:p w:rsidR="0013409B" w:rsidRDefault="0013409B" w:rsidP="0013409B">
            <w:pPr>
              <w:tabs>
                <w:tab w:val="left" w:pos="1440"/>
              </w:tabs>
              <w:jc w:val="center"/>
            </w:pPr>
            <w:r>
              <w:t>14</w:t>
            </w:r>
          </w:p>
        </w:tc>
        <w:tc>
          <w:tcPr>
            <w:tcW w:w="2782" w:type="dxa"/>
          </w:tcPr>
          <w:p w:rsidR="0013409B" w:rsidRDefault="0013409B" w:rsidP="0013409B">
            <w:pPr>
              <w:tabs>
                <w:tab w:val="left" w:pos="1440"/>
              </w:tabs>
            </w:pPr>
            <w:proofErr w:type="spellStart"/>
            <w:r>
              <w:t>Tornalate</w:t>
            </w:r>
            <w:proofErr w:type="spellEnd"/>
            <w:r>
              <w:t xml:space="preserve">  </w:t>
            </w:r>
          </w:p>
        </w:tc>
        <w:tc>
          <w:tcPr>
            <w:tcW w:w="4680" w:type="dxa"/>
          </w:tcPr>
          <w:p w:rsidR="0013409B" w:rsidRDefault="0013409B" w:rsidP="0013409B">
            <w:pPr>
              <w:widowControl/>
              <w:tabs>
                <w:tab w:val="left" w:pos="1440"/>
              </w:tabs>
            </w:pPr>
            <w:r>
              <w:rPr>
                <w:b/>
                <w:bCs/>
              </w:rPr>
              <w:t>tor-</w:t>
            </w:r>
            <w:proofErr w:type="spellStart"/>
            <w:r>
              <w:t>na</w:t>
            </w:r>
            <w:proofErr w:type="spellEnd"/>
            <w:r>
              <w:t xml:space="preserve">-late  </w:t>
            </w:r>
          </w:p>
        </w:tc>
      </w:tr>
      <w:tr w:rsidR="0013409B" w:rsidTr="00D83490">
        <w:trPr>
          <w:cantSplit/>
        </w:trPr>
        <w:tc>
          <w:tcPr>
            <w:tcW w:w="638" w:type="dxa"/>
          </w:tcPr>
          <w:p w:rsidR="0013409B" w:rsidRDefault="0013409B" w:rsidP="0013409B">
            <w:pPr>
              <w:widowControl/>
              <w:tabs>
                <w:tab w:val="left" w:pos="1440"/>
              </w:tabs>
              <w:jc w:val="center"/>
            </w:pPr>
            <w:r>
              <w:t>15</w:t>
            </w:r>
          </w:p>
        </w:tc>
        <w:tc>
          <w:tcPr>
            <w:tcW w:w="2782" w:type="dxa"/>
          </w:tcPr>
          <w:p w:rsidR="0013409B" w:rsidRDefault="0013409B" w:rsidP="0013409B">
            <w:pPr>
              <w:widowControl/>
              <w:tabs>
                <w:tab w:val="left" w:pos="1440"/>
              </w:tabs>
              <w:rPr>
                <w:highlight w:val="white"/>
                <w:u w:val="single"/>
              </w:rPr>
            </w:pPr>
            <w:r>
              <w:t xml:space="preserve">Ventolin </w:t>
            </w:r>
          </w:p>
        </w:tc>
        <w:tc>
          <w:tcPr>
            <w:tcW w:w="4680" w:type="dxa"/>
          </w:tcPr>
          <w:p w:rsidR="0013409B" w:rsidRDefault="0013409B" w:rsidP="0013409B">
            <w:pPr>
              <w:widowControl/>
              <w:tabs>
                <w:tab w:val="left" w:pos="1440"/>
              </w:tabs>
            </w:pPr>
            <w:r>
              <w:rPr>
                <w:b/>
                <w:bCs/>
              </w:rPr>
              <w:t>vent</w:t>
            </w:r>
            <w:r>
              <w:t>-o-</w:t>
            </w:r>
            <w:proofErr w:type="spellStart"/>
            <w:r>
              <w:t>lin</w:t>
            </w:r>
            <w:proofErr w:type="spellEnd"/>
            <w:r>
              <w:t xml:space="preserve">  </w:t>
            </w:r>
          </w:p>
        </w:tc>
      </w:tr>
      <w:tr w:rsidR="0013409B" w:rsidTr="00D83490">
        <w:trPr>
          <w:cantSplit/>
        </w:trPr>
        <w:tc>
          <w:tcPr>
            <w:tcW w:w="638" w:type="dxa"/>
          </w:tcPr>
          <w:p w:rsidR="0013409B" w:rsidRDefault="0013409B" w:rsidP="0013409B">
            <w:pPr>
              <w:tabs>
                <w:tab w:val="left" w:pos="1440"/>
              </w:tabs>
              <w:jc w:val="center"/>
            </w:pPr>
            <w:r>
              <w:t>16</w:t>
            </w:r>
          </w:p>
        </w:tc>
        <w:tc>
          <w:tcPr>
            <w:tcW w:w="2782" w:type="dxa"/>
          </w:tcPr>
          <w:p w:rsidR="0013409B" w:rsidRDefault="0013409B" w:rsidP="0013409B">
            <w:pPr>
              <w:tabs>
                <w:tab w:val="left" w:pos="1440"/>
              </w:tabs>
            </w:pPr>
            <w:proofErr w:type="spellStart"/>
            <w:r>
              <w:t>Xopenex</w:t>
            </w:r>
            <w:proofErr w:type="spellEnd"/>
            <w:r>
              <w:t xml:space="preserve"> </w:t>
            </w:r>
          </w:p>
        </w:tc>
        <w:tc>
          <w:tcPr>
            <w:tcW w:w="4680" w:type="dxa"/>
          </w:tcPr>
          <w:p w:rsidR="0013409B" w:rsidRPr="00D7253A" w:rsidRDefault="0013409B" w:rsidP="0013409B">
            <w:pPr>
              <w:widowControl/>
              <w:tabs>
                <w:tab w:val="left" w:pos="1440"/>
              </w:tabs>
            </w:pPr>
            <w:r w:rsidRPr="00D7253A">
              <w:rPr>
                <w:i/>
                <w:iCs/>
              </w:rPr>
              <w:t>ZOH-pen-</w:t>
            </w:r>
            <w:proofErr w:type="spellStart"/>
            <w:r w:rsidRPr="00D7253A">
              <w:rPr>
                <w:i/>
                <w:iCs/>
              </w:rPr>
              <w:t>ecks</w:t>
            </w:r>
            <w:proofErr w:type="spellEnd"/>
          </w:p>
        </w:tc>
      </w:tr>
      <w:tr w:rsidR="0013409B" w:rsidTr="00D83490">
        <w:trPr>
          <w:cantSplit/>
        </w:trPr>
        <w:tc>
          <w:tcPr>
            <w:tcW w:w="638" w:type="dxa"/>
          </w:tcPr>
          <w:p w:rsidR="0013409B" w:rsidRDefault="0013409B" w:rsidP="0013409B">
            <w:pPr>
              <w:tabs>
                <w:tab w:val="left" w:pos="1440"/>
              </w:tabs>
            </w:pPr>
            <w:r>
              <w:t xml:space="preserve">   66</w:t>
            </w:r>
          </w:p>
        </w:tc>
        <w:tc>
          <w:tcPr>
            <w:tcW w:w="2782" w:type="dxa"/>
          </w:tcPr>
          <w:p w:rsidR="0013409B" w:rsidRDefault="0013409B" w:rsidP="0013409B">
            <w:pPr>
              <w:tabs>
                <w:tab w:val="left" w:pos="1440"/>
              </w:tabs>
              <w:rPr>
                <w:b/>
              </w:rPr>
            </w:pPr>
            <w:r>
              <w:t xml:space="preserve">Other, Please Specify:  </w:t>
            </w:r>
          </w:p>
        </w:tc>
        <w:tc>
          <w:tcPr>
            <w:tcW w:w="4680" w:type="dxa"/>
          </w:tcPr>
          <w:p w:rsidR="0013409B" w:rsidRPr="00D7253A" w:rsidRDefault="0013409B" w:rsidP="0013409B">
            <w:pPr>
              <w:widowControl/>
              <w:tabs>
                <w:tab w:val="left" w:pos="1440"/>
              </w:tabs>
              <w:rPr>
                <w:i/>
                <w:iCs/>
              </w:rPr>
            </w:pPr>
            <w:r>
              <w:rPr>
                <w:b/>
              </w:rPr>
              <w:t>[SKIP TO OTH_N1]</w:t>
            </w:r>
          </w:p>
        </w:tc>
      </w:tr>
    </w:tbl>
    <w:p w:rsidR="0013409B" w:rsidRDefault="0013409B" w:rsidP="0013409B">
      <w:pPr>
        <w:tabs>
          <w:tab w:val="left" w:pos="7920"/>
        </w:tabs>
        <w:ind w:left="1260"/>
      </w:pPr>
    </w:p>
    <w:p w:rsidR="0013409B" w:rsidRDefault="0013409B" w:rsidP="0013409B">
      <w:pPr>
        <w:pStyle w:val="QuickFormat3"/>
        <w:tabs>
          <w:tab w:val="left" w:pos="-360"/>
          <w:tab w:val="left" w:pos="7920"/>
        </w:tabs>
        <w:autoSpaceDE w:val="0"/>
        <w:autoSpaceDN w:val="0"/>
        <w:adjustRightInd w:val="0"/>
      </w:pPr>
    </w:p>
    <w:p w:rsidR="0013409B" w:rsidRDefault="0013409B" w:rsidP="0013409B">
      <w:pPr>
        <w:tabs>
          <w:tab w:val="left" w:pos="7200"/>
          <w:tab w:val="left" w:pos="7920"/>
        </w:tabs>
        <w:ind w:left="2160"/>
      </w:pPr>
      <w:r>
        <w:t xml:space="preserve">(88)  NO Nebulizers                   </w:t>
      </w:r>
      <w:r w:rsidRPr="004F6B32">
        <w:rPr>
          <w:b/>
        </w:rPr>
        <w:t>[S</w:t>
      </w:r>
      <w:r>
        <w:rPr>
          <w:b/>
        </w:rPr>
        <w:t>KIP TO Section 9]</w:t>
      </w:r>
    </w:p>
    <w:p w:rsidR="0013409B" w:rsidRDefault="0013409B" w:rsidP="0013409B">
      <w:pPr>
        <w:tabs>
          <w:tab w:val="left" w:pos="6480"/>
        </w:tabs>
        <w:ind w:left="2160"/>
      </w:pPr>
      <w:r>
        <w:t xml:space="preserve">(77)  DON’T KNOW                 </w:t>
      </w:r>
      <w:r w:rsidRPr="004F6B32">
        <w:rPr>
          <w:b/>
        </w:rPr>
        <w:t>[S</w:t>
      </w:r>
      <w:r>
        <w:rPr>
          <w:b/>
        </w:rPr>
        <w:t>KIP TO Section 9]</w:t>
      </w:r>
    </w:p>
    <w:p w:rsidR="0013409B" w:rsidRDefault="0013409B" w:rsidP="0013409B">
      <w:pPr>
        <w:tabs>
          <w:tab w:val="left" w:pos="6480"/>
        </w:tabs>
        <w:ind w:left="2160"/>
      </w:pPr>
      <w:r>
        <w:t xml:space="preserve">(99)  REFUSED                         </w:t>
      </w:r>
      <w:r>
        <w:rPr>
          <w:b/>
        </w:rPr>
        <w:t>[SKIP TO Section 9]</w:t>
      </w:r>
    </w:p>
    <w:p w:rsidR="0013409B" w:rsidRDefault="0013409B" w:rsidP="0013409B">
      <w:pPr>
        <w:tabs>
          <w:tab w:val="left" w:pos="7920"/>
        </w:tabs>
      </w:pPr>
    </w:p>
    <w:p w:rsidR="0013409B" w:rsidRDefault="0013409B" w:rsidP="0013409B">
      <w:pPr>
        <w:tabs>
          <w:tab w:val="left" w:pos="1440"/>
          <w:tab w:val="left" w:pos="7920"/>
        </w:tabs>
      </w:pPr>
      <w:r>
        <w:tab/>
      </w:r>
    </w:p>
    <w:p w:rsidR="00F0077C" w:rsidRDefault="0013409B" w:rsidP="00F0077C">
      <w:pPr>
        <w:pStyle w:val="BodyText"/>
        <w:shd w:val="clear" w:color="auto" w:fill="auto"/>
        <w:tabs>
          <w:tab w:val="left" w:pos="1440"/>
        </w:tabs>
        <w:rPr>
          <w:sz w:val="20"/>
        </w:rPr>
      </w:pPr>
      <w:r>
        <w:rPr>
          <w:sz w:val="20"/>
        </w:rPr>
        <w:t>OTH_N1</w:t>
      </w:r>
    </w:p>
    <w:p w:rsidR="00F0077C" w:rsidRDefault="00F0077C" w:rsidP="00F0077C">
      <w:pPr>
        <w:pStyle w:val="BodyText"/>
        <w:shd w:val="clear" w:color="auto" w:fill="auto"/>
        <w:tabs>
          <w:tab w:val="left" w:pos="1440"/>
        </w:tabs>
        <w:ind w:firstLine="1440"/>
        <w:rPr>
          <w:sz w:val="20"/>
        </w:rPr>
      </w:pPr>
      <w:r>
        <w:rPr>
          <w:sz w:val="20"/>
        </w:rPr>
        <w:t>[100 ALPHANUMERIC CHARACTER LIMIT FOR 66]</w:t>
      </w:r>
    </w:p>
    <w:p w:rsidR="0013409B" w:rsidRDefault="0013409B" w:rsidP="00F0077C">
      <w:pPr>
        <w:pStyle w:val="BodyText"/>
        <w:shd w:val="clear" w:color="auto" w:fill="auto"/>
        <w:tabs>
          <w:tab w:val="left" w:pos="1440"/>
        </w:tabs>
        <w:ind w:firstLine="1440"/>
        <w:rPr>
          <w:sz w:val="20"/>
        </w:rPr>
      </w:pPr>
      <w:r>
        <w:rPr>
          <w:sz w:val="20"/>
        </w:rPr>
        <w:t>ENTER OTHER MEDICATION</w:t>
      </w:r>
    </w:p>
    <w:p w:rsidR="0013409B" w:rsidRPr="00CC6C92" w:rsidRDefault="0013409B" w:rsidP="0013409B">
      <w:pPr>
        <w:pStyle w:val="BodyText"/>
        <w:shd w:val="clear" w:color="auto" w:fill="auto"/>
        <w:ind w:left="1440"/>
        <w:rPr>
          <w:sz w:val="20"/>
        </w:rPr>
      </w:pPr>
      <w:r>
        <w:rPr>
          <w:sz w:val="20"/>
        </w:rPr>
        <w:t xml:space="preserve">IF MORE THAN ONE MEDICATION IS GIVEN, ENTER ALL MEDICATIONS </w:t>
      </w:r>
      <w:r w:rsidRPr="00CC6C92">
        <w:rPr>
          <w:sz w:val="20"/>
        </w:rPr>
        <w:t>ON ONE LINE.</w:t>
      </w:r>
    </w:p>
    <w:p w:rsidR="0013409B" w:rsidRPr="00CC6C92" w:rsidRDefault="0013409B" w:rsidP="0013409B">
      <w:pPr>
        <w:tabs>
          <w:tab w:val="left" w:pos="6480"/>
        </w:tabs>
        <w:ind w:left="2160"/>
      </w:pPr>
    </w:p>
    <w:p w:rsidR="0013409B" w:rsidRPr="00CC6C92" w:rsidRDefault="0013409B" w:rsidP="0013409B">
      <w:pPr>
        <w:pStyle w:val="BodyText"/>
        <w:shd w:val="clear" w:color="auto" w:fill="auto"/>
        <w:ind w:left="1440"/>
        <w:rPr>
          <w:sz w:val="20"/>
        </w:rPr>
      </w:pPr>
      <w:r w:rsidRPr="00CC6C92">
        <w:rPr>
          <w:sz w:val="20"/>
        </w:rPr>
        <w:t>CATI programmers note that the text for 66 (other) should be checked to make sure one of the medication names above was not entered.  If the medication entered is on the list above, then an error message should be shown.</w:t>
      </w:r>
    </w:p>
    <w:p w:rsidR="0013409B" w:rsidRDefault="0013409B" w:rsidP="0013409B">
      <w:pPr>
        <w:tabs>
          <w:tab w:val="left" w:pos="6480"/>
        </w:tabs>
        <w:ind w:left="2160"/>
      </w:pPr>
    </w:p>
    <w:p w:rsidR="00B81D6D" w:rsidRPr="00D12044" w:rsidRDefault="00B81D6D" w:rsidP="00B81D6D">
      <w:pPr>
        <w:tabs>
          <w:tab w:val="left" w:pos="7920"/>
        </w:tabs>
        <w:ind w:left="1260"/>
        <w:rPr>
          <w:b/>
        </w:rPr>
      </w:pPr>
      <w:r w:rsidRPr="00D12044">
        <w:rPr>
          <w:b/>
        </w:rPr>
        <w:t>[LOOP</w:t>
      </w:r>
      <w:r w:rsidRPr="00D12044">
        <w:t xml:space="preserve"> </w:t>
      </w:r>
      <w:r w:rsidRPr="00D12044">
        <w:rPr>
          <w:b/>
        </w:rPr>
        <w:t xml:space="preserve">BACK TO NEB01 AS NECESSARY TO ADMINISTER QUESTIONS NEB01 THROUGH NEB03 FOR EACH MEDICINE 01 THROUGH </w:t>
      </w:r>
      <w:r w:rsidRPr="00DF7732">
        <w:rPr>
          <w:b/>
          <w:color w:val="FF0000"/>
        </w:rPr>
        <w:t>1</w:t>
      </w:r>
      <w:r w:rsidR="00D83490" w:rsidRPr="00DF7732">
        <w:rPr>
          <w:b/>
          <w:color w:val="FF0000"/>
        </w:rPr>
        <w:t>8</w:t>
      </w:r>
      <w:r w:rsidRPr="00D12044">
        <w:rPr>
          <w:b/>
        </w:rPr>
        <w:t xml:space="preserve"> (NEB_01 to NEB_</w:t>
      </w:r>
      <w:r w:rsidRPr="00D83490">
        <w:rPr>
          <w:b/>
          <w:color w:val="FF0000"/>
        </w:rPr>
        <w:t>1</w:t>
      </w:r>
      <w:r w:rsidR="00D83490" w:rsidRPr="00D83490">
        <w:rPr>
          <w:b/>
          <w:color w:val="FF0000"/>
        </w:rPr>
        <w:t>8</w:t>
      </w:r>
      <w:r w:rsidRPr="00D83490">
        <w:rPr>
          <w:b/>
          <w:color w:val="FF0000"/>
        </w:rPr>
        <w:t>)</w:t>
      </w:r>
      <w:r w:rsidRPr="00D12044">
        <w:rPr>
          <w:b/>
        </w:rPr>
        <w:t xml:space="preserve"> REPORTED IN NEB_ID, BUT NOT FOR 66 (OTHER).]</w:t>
      </w:r>
    </w:p>
    <w:p w:rsidR="00B81D6D" w:rsidRPr="00D12044" w:rsidRDefault="00B81D6D" w:rsidP="00B81D6D">
      <w:pPr>
        <w:tabs>
          <w:tab w:val="left" w:pos="7920"/>
        </w:tabs>
        <w:ind w:left="1260"/>
        <w:rPr>
          <w:b/>
        </w:rPr>
      </w:pPr>
    </w:p>
    <w:p w:rsidR="00B81D6D" w:rsidRPr="00D12044" w:rsidRDefault="00B81D6D" w:rsidP="00B81D6D">
      <w:pPr>
        <w:tabs>
          <w:tab w:val="left" w:pos="7920"/>
        </w:tabs>
        <w:ind w:left="1260"/>
        <w:rPr>
          <w:b/>
        </w:rPr>
      </w:pPr>
      <w:r w:rsidRPr="00D12044">
        <w:rPr>
          <w:b/>
        </w:rPr>
        <w:t>FOR FILL [MEDICATION LISTED IN NEB_ID] FOR QUESTION NEB01 to NEB03]</w:t>
      </w:r>
    </w:p>
    <w:p w:rsidR="00B81D6D" w:rsidRPr="00CC6C92" w:rsidRDefault="00B81D6D" w:rsidP="00B81D6D">
      <w:pPr>
        <w:tabs>
          <w:tab w:val="left" w:pos="7920"/>
        </w:tabs>
      </w:pPr>
    </w:p>
    <w:p w:rsidR="00B81D6D" w:rsidRDefault="00B81D6D" w:rsidP="00B81D6D">
      <w:pPr>
        <w:tabs>
          <w:tab w:val="left" w:pos="6480"/>
        </w:tabs>
        <w:ind w:left="2160"/>
      </w:pPr>
    </w:p>
    <w:p w:rsidR="00B81D6D" w:rsidRPr="00D12044" w:rsidRDefault="005746E1" w:rsidP="00E20DA9">
      <w:pPr>
        <w:pStyle w:val="Default"/>
        <w:tabs>
          <w:tab w:val="left" w:pos="90"/>
          <w:tab w:val="left" w:pos="1350"/>
        </w:tabs>
        <w:ind w:left="1440" w:hanging="1350"/>
        <w:rPr>
          <w:b/>
          <w:bCs/>
          <w:color w:val="auto"/>
          <w:sz w:val="20"/>
          <w:szCs w:val="20"/>
        </w:rPr>
      </w:pPr>
      <w:r w:rsidRPr="00D12044">
        <w:rPr>
          <w:b/>
          <w:bCs/>
          <w:color w:val="auto"/>
          <w:sz w:val="20"/>
          <w:szCs w:val="20"/>
        </w:rPr>
        <w:t>NEB01 (8.28)</w:t>
      </w:r>
      <w:r w:rsidRPr="00D12044">
        <w:rPr>
          <w:b/>
          <w:bCs/>
          <w:color w:val="auto"/>
          <w:sz w:val="20"/>
          <w:szCs w:val="20"/>
        </w:rPr>
        <w:tab/>
      </w:r>
      <w:proofErr w:type="gramStart"/>
      <w:r w:rsidR="00B81D6D" w:rsidRPr="00D12044">
        <w:rPr>
          <w:b/>
          <w:bCs/>
          <w:color w:val="auto"/>
          <w:sz w:val="20"/>
          <w:szCs w:val="20"/>
        </w:rPr>
        <w:t>In</w:t>
      </w:r>
      <w:proofErr w:type="gramEnd"/>
      <w:r w:rsidR="00B81D6D" w:rsidRPr="00D12044">
        <w:rPr>
          <w:b/>
          <w:bCs/>
          <w:color w:val="auto"/>
          <w:sz w:val="20"/>
          <w:szCs w:val="20"/>
        </w:rPr>
        <w:t xml:space="preserve"> the past 3 months, did you take [MEDICINE FROM NEB_MEDS SERIES] when you had an asthma episode or attack?</w:t>
      </w:r>
    </w:p>
    <w:p w:rsidR="00B81D6D" w:rsidRPr="00D12044" w:rsidRDefault="00B81D6D" w:rsidP="00E20DA9">
      <w:pPr>
        <w:pStyle w:val="Default"/>
        <w:tabs>
          <w:tab w:val="left" w:pos="90"/>
          <w:tab w:val="left" w:pos="1350"/>
        </w:tabs>
        <w:ind w:left="1530" w:hanging="1440"/>
        <w:rPr>
          <w:color w:val="auto"/>
          <w:sz w:val="20"/>
          <w:szCs w:val="20"/>
        </w:rPr>
      </w:pPr>
    </w:p>
    <w:p w:rsidR="00B81D6D" w:rsidRPr="00D12044" w:rsidRDefault="00B81D6D" w:rsidP="00E20DA9">
      <w:pPr>
        <w:pStyle w:val="Default"/>
        <w:tabs>
          <w:tab w:val="left" w:pos="90"/>
          <w:tab w:val="left" w:pos="1350"/>
        </w:tabs>
        <w:ind w:left="2160"/>
        <w:rPr>
          <w:color w:val="auto"/>
          <w:sz w:val="20"/>
          <w:szCs w:val="20"/>
        </w:rPr>
      </w:pPr>
      <w:r w:rsidRPr="00D12044">
        <w:rPr>
          <w:color w:val="auto"/>
          <w:sz w:val="20"/>
          <w:szCs w:val="20"/>
        </w:rPr>
        <w:t>(1) YES</w:t>
      </w:r>
    </w:p>
    <w:p w:rsidR="00B81D6D" w:rsidRPr="00D12044" w:rsidRDefault="00B81D6D" w:rsidP="00E20DA9">
      <w:pPr>
        <w:pStyle w:val="Default"/>
        <w:tabs>
          <w:tab w:val="left" w:pos="90"/>
          <w:tab w:val="left" w:pos="1350"/>
        </w:tabs>
        <w:ind w:left="2160"/>
        <w:rPr>
          <w:color w:val="auto"/>
          <w:sz w:val="20"/>
          <w:szCs w:val="20"/>
        </w:rPr>
      </w:pPr>
      <w:r w:rsidRPr="00D12044">
        <w:rPr>
          <w:color w:val="auto"/>
          <w:sz w:val="20"/>
          <w:szCs w:val="20"/>
        </w:rPr>
        <w:t>(2) NO</w:t>
      </w:r>
    </w:p>
    <w:p w:rsidR="00B81D6D" w:rsidRPr="00D12044" w:rsidRDefault="00B81D6D" w:rsidP="00E20DA9">
      <w:pPr>
        <w:pStyle w:val="Default"/>
        <w:tabs>
          <w:tab w:val="left" w:pos="90"/>
          <w:tab w:val="left" w:pos="1350"/>
        </w:tabs>
        <w:ind w:left="2160"/>
        <w:rPr>
          <w:color w:val="auto"/>
          <w:sz w:val="20"/>
          <w:szCs w:val="20"/>
        </w:rPr>
      </w:pPr>
      <w:r w:rsidRPr="00D12044">
        <w:rPr>
          <w:color w:val="auto"/>
          <w:sz w:val="20"/>
          <w:szCs w:val="20"/>
        </w:rPr>
        <w:t>(3) NO ATTACK IN PAST 3 MONTHS</w:t>
      </w:r>
    </w:p>
    <w:p w:rsidR="00B81D6D" w:rsidRPr="00D12044" w:rsidRDefault="00B81D6D" w:rsidP="00E20DA9">
      <w:pPr>
        <w:pStyle w:val="Default"/>
        <w:tabs>
          <w:tab w:val="left" w:pos="90"/>
          <w:tab w:val="left" w:pos="1350"/>
        </w:tabs>
        <w:ind w:left="2160"/>
        <w:rPr>
          <w:color w:val="auto"/>
          <w:sz w:val="20"/>
          <w:szCs w:val="20"/>
        </w:rPr>
      </w:pPr>
    </w:p>
    <w:p w:rsidR="00B81D6D" w:rsidRPr="00D12044" w:rsidRDefault="00B81D6D" w:rsidP="00E20DA9">
      <w:pPr>
        <w:pStyle w:val="Default"/>
        <w:tabs>
          <w:tab w:val="left" w:pos="90"/>
          <w:tab w:val="left" w:pos="1350"/>
        </w:tabs>
        <w:ind w:left="2160"/>
        <w:rPr>
          <w:color w:val="auto"/>
          <w:sz w:val="20"/>
          <w:szCs w:val="20"/>
        </w:rPr>
      </w:pPr>
      <w:r w:rsidRPr="00D12044">
        <w:rPr>
          <w:color w:val="auto"/>
          <w:sz w:val="20"/>
          <w:szCs w:val="20"/>
        </w:rPr>
        <w:t>(7) DON’T KNOW</w:t>
      </w:r>
    </w:p>
    <w:p w:rsidR="00B81D6D" w:rsidRPr="00D12044" w:rsidRDefault="00B81D6D" w:rsidP="00E20DA9">
      <w:pPr>
        <w:pStyle w:val="Default"/>
        <w:tabs>
          <w:tab w:val="left" w:pos="90"/>
          <w:tab w:val="left" w:pos="1350"/>
        </w:tabs>
        <w:ind w:left="2160"/>
        <w:rPr>
          <w:color w:val="auto"/>
          <w:sz w:val="20"/>
          <w:szCs w:val="20"/>
        </w:rPr>
      </w:pPr>
      <w:r w:rsidRPr="00D12044">
        <w:rPr>
          <w:color w:val="auto"/>
          <w:sz w:val="20"/>
          <w:szCs w:val="20"/>
        </w:rPr>
        <w:t>(9) REFUSED</w:t>
      </w:r>
    </w:p>
    <w:p w:rsidR="00B81D6D" w:rsidRPr="00D12044" w:rsidRDefault="00B81D6D" w:rsidP="00E20DA9">
      <w:pPr>
        <w:pStyle w:val="Default"/>
        <w:tabs>
          <w:tab w:val="left" w:pos="90"/>
          <w:tab w:val="left" w:pos="1350"/>
        </w:tabs>
        <w:ind w:left="2160"/>
        <w:rPr>
          <w:color w:val="auto"/>
          <w:sz w:val="20"/>
          <w:szCs w:val="20"/>
        </w:rPr>
      </w:pPr>
    </w:p>
    <w:p w:rsidR="00B81D6D" w:rsidRPr="00D12044" w:rsidRDefault="00B81D6D" w:rsidP="00E20DA9">
      <w:pPr>
        <w:pStyle w:val="Default"/>
        <w:tabs>
          <w:tab w:val="left" w:pos="90"/>
          <w:tab w:val="left" w:pos="1350"/>
        </w:tabs>
        <w:ind w:left="1530" w:hanging="1440"/>
        <w:rPr>
          <w:b/>
          <w:bCs/>
          <w:color w:val="auto"/>
          <w:sz w:val="20"/>
          <w:szCs w:val="20"/>
        </w:rPr>
      </w:pPr>
      <w:r w:rsidRPr="00D12044">
        <w:rPr>
          <w:b/>
          <w:bCs/>
          <w:color w:val="auto"/>
          <w:sz w:val="20"/>
          <w:szCs w:val="20"/>
        </w:rPr>
        <w:t>NEB02 (8.29</w:t>
      </w:r>
      <w:r w:rsidRPr="00D12044">
        <w:rPr>
          <w:color w:val="auto"/>
          <w:sz w:val="20"/>
          <w:szCs w:val="20"/>
        </w:rPr>
        <w:t xml:space="preserve">) </w:t>
      </w:r>
      <w:r w:rsidRPr="00D12044">
        <w:rPr>
          <w:color w:val="auto"/>
          <w:sz w:val="20"/>
          <w:szCs w:val="20"/>
        </w:rPr>
        <w:tab/>
      </w:r>
      <w:proofErr w:type="gramStart"/>
      <w:r w:rsidRPr="00D12044">
        <w:rPr>
          <w:b/>
          <w:bCs/>
          <w:color w:val="auto"/>
          <w:sz w:val="20"/>
          <w:szCs w:val="20"/>
        </w:rPr>
        <w:t>In</w:t>
      </w:r>
      <w:proofErr w:type="gramEnd"/>
      <w:r w:rsidRPr="00D12044">
        <w:rPr>
          <w:b/>
          <w:bCs/>
          <w:color w:val="auto"/>
          <w:sz w:val="20"/>
          <w:szCs w:val="20"/>
        </w:rPr>
        <w:t xml:space="preserve"> the past 3 months, did you take [MEDICINE FROM NEB_MEDS SERIES] on a regular schedule everyday?</w:t>
      </w:r>
    </w:p>
    <w:p w:rsidR="00B81D6D" w:rsidRPr="00D12044" w:rsidRDefault="00B81D6D" w:rsidP="00E20DA9">
      <w:pPr>
        <w:pStyle w:val="Default"/>
        <w:tabs>
          <w:tab w:val="left" w:pos="90"/>
          <w:tab w:val="left" w:pos="1350"/>
        </w:tabs>
        <w:ind w:left="1530" w:hanging="1440"/>
        <w:rPr>
          <w:color w:val="auto"/>
          <w:sz w:val="20"/>
          <w:szCs w:val="20"/>
        </w:rPr>
      </w:pPr>
    </w:p>
    <w:p w:rsidR="00B81D6D" w:rsidRPr="00D12044" w:rsidRDefault="00B81D6D" w:rsidP="00E20DA9">
      <w:pPr>
        <w:pStyle w:val="Default"/>
        <w:tabs>
          <w:tab w:val="left" w:pos="90"/>
          <w:tab w:val="left" w:pos="1350"/>
        </w:tabs>
        <w:ind w:left="2160"/>
        <w:rPr>
          <w:color w:val="auto"/>
          <w:sz w:val="20"/>
          <w:szCs w:val="20"/>
        </w:rPr>
      </w:pPr>
      <w:r w:rsidRPr="00D12044">
        <w:rPr>
          <w:color w:val="auto"/>
          <w:sz w:val="20"/>
          <w:szCs w:val="20"/>
        </w:rPr>
        <w:t>(1) YES</w:t>
      </w:r>
    </w:p>
    <w:p w:rsidR="00B81D6D" w:rsidRPr="00D12044" w:rsidRDefault="00B81D6D" w:rsidP="00E20DA9">
      <w:pPr>
        <w:pStyle w:val="Default"/>
        <w:tabs>
          <w:tab w:val="left" w:pos="90"/>
          <w:tab w:val="left" w:pos="1350"/>
        </w:tabs>
        <w:ind w:left="2160"/>
        <w:rPr>
          <w:color w:val="auto"/>
          <w:sz w:val="20"/>
          <w:szCs w:val="20"/>
        </w:rPr>
      </w:pPr>
      <w:r w:rsidRPr="00D12044">
        <w:rPr>
          <w:color w:val="auto"/>
          <w:sz w:val="20"/>
          <w:szCs w:val="20"/>
        </w:rPr>
        <w:t>(2) NO</w:t>
      </w:r>
    </w:p>
    <w:p w:rsidR="00B81D6D" w:rsidRPr="00D12044" w:rsidRDefault="00B81D6D" w:rsidP="00E20DA9">
      <w:pPr>
        <w:pStyle w:val="Default"/>
        <w:tabs>
          <w:tab w:val="left" w:pos="90"/>
          <w:tab w:val="left" w:pos="1350"/>
        </w:tabs>
        <w:ind w:left="2160"/>
        <w:rPr>
          <w:color w:val="auto"/>
          <w:sz w:val="20"/>
          <w:szCs w:val="20"/>
        </w:rPr>
      </w:pPr>
    </w:p>
    <w:p w:rsidR="00B81D6D" w:rsidRPr="00D12044" w:rsidRDefault="00B81D6D" w:rsidP="00E20DA9">
      <w:pPr>
        <w:pStyle w:val="Default"/>
        <w:tabs>
          <w:tab w:val="left" w:pos="90"/>
          <w:tab w:val="left" w:pos="1350"/>
        </w:tabs>
        <w:ind w:left="2160"/>
        <w:rPr>
          <w:color w:val="auto"/>
          <w:sz w:val="20"/>
          <w:szCs w:val="20"/>
        </w:rPr>
      </w:pPr>
      <w:r w:rsidRPr="00D12044">
        <w:rPr>
          <w:color w:val="auto"/>
          <w:sz w:val="20"/>
          <w:szCs w:val="20"/>
        </w:rPr>
        <w:t>(7) DON’T KNOW</w:t>
      </w:r>
    </w:p>
    <w:p w:rsidR="00B81D6D" w:rsidRPr="00D12044" w:rsidRDefault="00B81D6D" w:rsidP="00E20DA9">
      <w:pPr>
        <w:tabs>
          <w:tab w:val="left" w:pos="1350"/>
        </w:tabs>
        <w:ind w:left="2160"/>
      </w:pPr>
      <w:r w:rsidRPr="00D12044">
        <w:t>(9) REFUSED</w:t>
      </w:r>
    </w:p>
    <w:p w:rsidR="00B81D6D" w:rsidRPr="00D12044" w:rsidRDefault="00B81D6D" w:rsidP="00E20DA9">
      <w:pPr>
        <w:tabs>
          <w:tab w:val="left" w:pos="1350"/>
        </w:tabs>
        <w:ind w:left="2160"/>
        <w:rPr>
          <w:b/>
          <w:bCs/>
        </w:rPr>
      </w:pPr>
    </w:p>
    <w:p w:rsidR="00B81D6D" w:rsidRPr="00D12044" w:rsidRDefault="00B81D6D" w:rsidP="00E20DA9">
      <w:pPr>
        <w:pStyle w:val="Default"/>
        <w:tabs>
          <w:tab w:val="left" w:pos="90"/>
          <w:tab w:val="left" w:pos="1350"/>
        </w:tabs>
        <w:ind w:left="1440" w:hanging="1350"/>
        <w:rPr>
          <w:color w:val="auto"/>
          <w:sz w:val="20"/>
          <w:szCs w:val="20"/>
        </w:rPr>
      </w:pPr>
      <w:r w:rsidRPr="00D12044">
        <w:rPr>
          <w:b/>
          <w:bCs/>
          <w:color w:val="auto"/>
          <w:sz w:val="20"/>
          <w:szCs w:val="20"/>
        </w:rPr>
        <w:t xml:space="preserve">NEB03 (8.30) </w:t>
      </w:r>
      <w:r w:rsidRPr="00D12044">
        <w:rPr>
          <w:b/>
          <w:bCs/>
          <w:color w:val="auto"/>
          <w:sz w:val="20"/>
          <w:szCs w:val="20"/>
        </w:rPr>
        <w:tab/>
        <w:t>How many times per day or per week do you use [MEDICINE FROM NEB_MEDS SERIES]</w:t>
      </w:r>
      <w:r w:rsidRPr="00D12044">
        <w:rPr>
          <w:color w:val="auto"/>
          <w:sz w:val="20"/>
          <w:szCs w:val="20"/>
        </w:rPr>
        <w:t>?</w:t>
      </w:r>
    </w:p>
    <w:p w:rsidR="00B81D6D" w:rsidRPr="00D12044" w:rsidRDefault="00B81D6D" w:rsidP="00E20DA9">
      <w:pPr>
        <w:pStyle w:val="Default"/>
        <w:tabs>
          <w:tab w:val="left" w:pos="90"/>
          <w:tab w:val="left" w:pos="1350"/>
        </w:tabs>
        <w:ind w:left="1440" w:hanging="1350"/>
        <w:rPr>
          <w:color w:val="auto"/>
          <w:sz w:val="20"/>
          <w:szCs w:val="20"/>
        </w:rPr>
      </w:pPr>
    </w:p>
    <w:p w:rsidR="00B81D6D" w:rsidRPr="00D12044" w:rsidRDefault="00B81D6D" w:rsidP="00E20DA9">
      <w:pPr>
        <w:pStyle w:val="Default"/>
        <w:tabs>
          <w:tab w:val="left" w:pos="90"/>
          <w:tab w:val="left" w:pos="1350"/>
        </w:tabs>
        <w:ind w:left="2160"/>
        <w:rPr>
          <w:color w:val="auto"/>
          <w:sz w:val="20"/>
          <w:szCs w:val="20"/>
        </w:rPr>
      </w:pPr>
      <w:r w:rsidRPr="00D12044">
        <w:rPr>
          <w:color w:val="auto"/>
          <w:sz w:val="20"/>
          <w:szCs w:val="20"/>
        </w:rPr>
        <w:t>3__ __ DAYS</w:t>
      </w:r>
    </w:p>
    <w:p w:rsidR="00B81D6D" w:rsidRPr="00D12044" w:rsidRDefault="00B81D6D" w:rsidP="00E20DA9">
      <w:pPr>
        <w:pStyle w:val="Default"/>
        <w:tabs>
          <w:tab w:val="left" w:pos="90"/>
          <w:tab w:val="left" w:pos="1350"/>
        </w:tabs>
        <w:ind w:left="2160"/>
        <w:rPr>
          <w:color w:val="auto"/>
          <w:sz w:val="20"/>
          <w:szCs w:val="20"/>
        </w:rPr>
      </w:pPr>
      <w:r w:rsidRPr="00D12044">
        <w:rPr>
          <w:color w:val="auto"/>
          <w:sz w:val="20"/>
          <w:szCs w:val="20"/>
        </w:rPr>
        <w:t>4__ __ WEEKS</w:t>
      </w:r>
    </w:p>
    <w:p w:rsidR="00B81D6D" w:rsidRPr="00D12044" w:rsidRDefault="00B81D6D" w:rsidP="00E20DA9">
      <w:pPr>
        <w:pStyle w:val="Default"/>
        <w:tabs>
          <w:tab w:val="left" w:pos="90"/>
          <w:tab w:val="left" w:pos="1350"/>
        </w:tabs>
        <w:ind w:left="2160"/>
        <w:rPr>
          <w:color w:val="auto"/>
          <w:sz w:val="20"/>
          <w:szCs w:val="20"/>
        </w:rPr>
      </w:pPr>
    </w:p>
    <w:p w:rsidR="00B81D6D" w:rsidRPr="00D12044" w:rsidRDefault="00B81D6D" w:rsidP="00E20DA9">
      <w:pPr>
        <w:pStyle w:val="Default"/>
        <w:tabs>
          <w:tab w:val="left" w:pos="90"/>
          <w:tab w:val="left" w:pos="1350"/>
        </w:tabs>
        <w:ind w:left="2160"/>
        <w:rPr>
          <w:color w:val="auto"/>
          <w:sz w:val="20"/>
          <w:szCs w:val="20"/>
        </w:rPr>
      </w:pPr>
      <w:r w:rsidRPr="00D12044">
        <w:rPr>
          <w:color w:val="auto"/>
          <w:sz w:val="20"/>
          <w:szCs w:val="20"/>
        </w:rPr>
        <w:t>(555) NEVER</w:t>
      </w:r>
    </w:p>
    <w:p w:rsidR="00B81D6D" w:rsidRPr="00D12044" w:rsidRDefault="00B81D6D" w:rsidP="00E20DA9">
      <w:pPr>
        <w:pStyle w:val="Default"/>
        <w:tabs>
          <w:tab w:val="left" w:pos="90"/>
          <w:tab w:val="left" w:pos="1350"/>
        </w:tabs>
        <w:ind w:left="2160"/>
        <w:rPr>
          <w:color w:val="auto"/>
          <w:sz w:val="20"/>
          <w:szCs w:val="20"/>
        </w:rPr>
      </w:pPr>
      <w:r w:rsidRPr="00D12044">
        <w:rPr>
          <w:color w:val="auto"/>
          <w:sz w:val="20"/>
          <w:szCs w:val="20"/>
        </w:rPr>
        <w:t>(666) LESS OFTEN THAN ONCE A WEEK</w:t>
      </w:r>
    </w:p>
    <w:p w:rsidR="00B81D6D" w:rsidRPr="00D12044" w:rsidRDefault="00B81D6D" w:rsidP="00E20DA9">
      <w:pPr>
        <w:pStyle w:val="Default"/>
        <w:tabs>
          <w:tab w:val="left" w:pos="90"/>
          <w:tab w:val="left" w:pos="1350"/>
        </w:tabs>
        <w:ind w:left="2160"/>
        <w:rPr>
          <w:color w:val="auto"/>
          <w:sz w:val="20"/>
          <w:szCs w:val="20"/>
        </w:rPr>
      </w:pPr>
    </w:p>
    <w:p w:rsidR="00B81D6D" w:rsidRPr="00D12044" w:rsidRDefault="00B81D6D" w:rsidP="00E20DA9">
      <w:pPr>
        <w:pStyle w:val="Default"/>
        <w:tabs>
          <w:tab w:val="left" w:pos="90"/>
          <w:tab w:val="left" w:pos="1350"/>
        </w:tabs>
        <w:ind w:left="2160"/>
        <w:rPr>
          <w:color w:val="auto"/>
          <w:sz w:val="20"/>
          <w:szCs w:val="20"/>
        </w:rPr>
      </w:pPr>
      <w:r w:rsidRPr="00D12044">
        <w:rPr>
          <w:color w:val="auto"/>
          <w:sz w:val="20"/>
          <w:szCs w:val="20"/>
        </w:rPr>
        <w:t>(777) DON’T KNOW / NOT SURE</w:t>
      </w:r>
    </w:p>
    <w:p w:rsidR="00B81D6D" w:rsidRPr="00D12044" w:rsidRDefault="00B81D6D" w:rsidP="00E20DA9">
      <w:pPr>
        <w:tabs>
          <w:tab w:val="left" w:pos="1350"/>
        </w:tabs>
        <w:ind w:left="2160"/>
        <w:rPr>
          <w:b/>
          <w:bCs/>
        </w:rPr>
      </w:pPr>
      <w:r w:rsidRPr="00D12044">
        <w:t>(999) REFUSED</w:t>
      </w:r>
    </w:p>
    <w:p w:rsidR="00B81D6D" w:rsidRPr="00D12044" w:rsidRDefault="00B81D6D" w:rsidP="00E20DA9">
      <w:pPr>
        <w:tabs>
          <w:tab w:val="left" w:pos="1350"/>
          <w:tab w:val="left" w:pos="6480"/>
        </w:tabs>
        <w:ind w:left="2160"/>
      </w:pPr>
      <w:r w:rsidRPr="00D12044">
        <w:t xml:space="preserve"> </w:t>
      </w:r>
    </w:p>
    <w:p w:rsidR="00B81D6D" w:rsidRPr="00D12044" w:rsidRDefault="00B81D6D" w:rsidP="00E20DA9">
      <w:pPr>
        <w:tabs>
          <w:tab w:val="left" w:pos="1350"/>
        </w:tabs>
      </w:pPr>
    </w:p>
    <w:p w:rsidR="0013409B" w:rsidRPr="00D12044" w:rsidRDefault="0013409B" w:rsidP="0013409B">
      <w:pPr>
        <w:tabs>
          <w:tab w:val="left" w:pos="6480"/>
        </w:tabs>
        <w:ind w:left="360" w:hanging="360"/>
      </w:pPr>
      <w:r w:rsidRPr="00D12044">
        <w:br w:type="page"/>
      </w:r>
    </w:p>
    <w:p w:rsidR="0013409B" w:rsidRDefault="0013409B" w:rsidP="0013409B">
      <w:pPr>
        <w:pStyle w:val="Heading7"/>
        <w:pBdr>
          <w:top w:val="double" w:sz="4" w:space="1" w:color="auto"/>
          <w:left w:val="double" w:sz="4" w:space="4" w:color="auto"/>
          <w:bottom w:val="double" w:sz="4" w:space="1"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120" w:after="120"/>
        <w:rPr>
          <w:sz w:val="20"/>
        </w:rPr>
      </w:pPr>
      <w:r>
        <w:rPr>
          <w:sz w:val="20"/>
        </w:rPr>
        <w:lastRenderedPageBreak/>
        <w:t>Section 9.  Cost of Care</w:t>
      </w:r>
    </w:p>
    <w:p w:rsidR="0013409B" w:rsidRPr="001A3430" w:rsidRDefault="0013409B" w:rsidP="0013409B">
      <w:pPr>
        <w:rPr>
          <w:b/>
        </w:rPr>
      </w:pPr>
      <w:r w:rsidRPr="001A3430">
        <w:rPr>
          <w:b/>
        </w:rPr>
        <w:t xml:space="preserve">The best known value for whether or not the adult “still has asthma” is used in the skip below. It can be the previously answered BRFSS core value or the answer to CUR_ASTH (2.2) if this question is asked in this </w:t>
      </w:r>
      <w:r w:rsidR="002B548B" w:rsidRPr="001A3430">
        <w:rPr>
          <w:b/>
        </w:rPr>
        <w:t>call back</w:t>
      </w:r>
      <w:r w:rsidRPr="001A3430">
        <w:rPr>
          <w:b/>
        </w:rPr>
        <w:t xml:space="preserve"> survey   </w:t>
      </w:r>
      <w:proofErr w:type="gramStart"/>
      <w:r w:rsidRPr="001A3430">
        <w:rPr>
          <w:b/>
        </w:rPr>
        <w:t>If</w:t>
      </w:r>
      <w:proofErr w:type="gramEnd"/>
      <w:r w:rsidRPr="001A3430">
        <w:rPr>
          <w:b/>
        </w:rPr>
        <w:t xml:space="preserve"> the respondent confirms in the “Informed Consent” question that the previously answered BRFSS core (BRFSS 9.2) value is correct then the value from the BRFSS core question (BRFSS 9.2) is used.  If the respondent does not agree with the previous BRFSS core value in “Informed Consent” then the question REPEAT (2.0) was asked (REPEAT = 1) then the value for CUR_ASTH (2.2) “Do you still have asthma?” is used.</w:t>
      </w:r>
    </w:p>
    <w:p w:rsidR="0013409B" w:rsidRPr="001A3430" w:rsidRDefault="0013409B" w:rsidP="0013409B">
      <w:pPr>
        <w:rPr>
          <w:b/>
        </w:rPr>
      </w:pPr>
    </w:p>
    <w:p w:rsidR="0013409B" w:rsidRPr="001A3430" w:rsidRDefault="0013409B" w:rsidP="0013409B">
      <w:pPr>
        <w:rPr>
          <w:b/>
        </w:rPr>
      </w:pPr>
    </w:p>
    <w:p w:rsidR="0013409B" w:rsidRPr="001A3430" w:rsidRDefault="0013409B" w:rsidP="0013409B">
      <w:pPr>
        <w:rPr>
          <w:b/>
        </w:rPr>
      </w:pPr>
    </w:p>
    <w:p w:rsidR="0013409B" w:rsidRPr="001A3430" w:rsidRDefault="0013409B" w:rsidP="0013409B">
      <w:pPr>
        <w:rPr>
          <w:b/>
          <w:sz w:val="24"/>
          <w:szCs w:val="24"/>
        </w:rPr>
      </w:pPr>
      <w:r w:rsidRPr="001A3430">
        <w:rPr>
          <w:b/>
          <w:sz w:val="24"/>
          <w:szCs w:val="24"/>
        </w:rPr>
        <w:t>IF respondent agrees 1 (Yes) with “Informed Consent”:</w:t>
      </w:r>
    </w:p>
    <w:p w:rsidR="0013409B" w:rsidRPr="00FD2550" w:rsidRDefault="0013409B" w:rsidP="0013409B">
      <w:pPr>
        <w:rPr>
          <w:b/>
        </w:rPr>
      </w:pPr>
    </w:p>
    <w:p w:rsidR="00102D85" w:rsidRPr="00FD2550" w:rsidRDefault="0013409B" w:rsidP="007F4C96">
      <w:pPr>
        <w:ind w:left="360"/>
        <w:rPr>
          <w:b/>
        </w:rPr>
      </w:pPr>
      <w:r w:rsidRPr="00FD2550">
        <w:rPr>
          <w:b/>
        </w:rPr>
        <w:t xml:space="preserve"> IF BRFSS core value for 9.2</w:t>
      </w:r>
      <w:r w:rsidR="00DE224C" w:rsidRPr="00FD2550">
        <w:rPr>
          <w:b/>
        </w:rPr>
        <w:t xml:space="preserve">, </w:t>
      </w:r>
      <w:r w:rsidRPr="00FD2550">
        <w:rPr>
          <w:b/>
        </w:rPr>
        <w:t>“</w:t>
      </w:r>
      <w:r w:rsidR="00DE224C" w:rsidRPr="00FD2550">
        <w:rPr>
          <w:b/>
        </w:rPr>
        <w:t>Do you still have asthma</w:t>
      </w:r>
      <w:r w:rsidRPr="00FD2550">
        <w:rPr>
          <w:b/>
        </w:rPr>
        <w:t>?” = 2 (No)</w:t>
      </w:r>
      <w:r w:rsidR="00DE224C" w:rsidRPr="00FD2550">
        <w:rPr>
          <w:b/>
        </w:rPr>
        <w:t>,</w:t>
      </w:r>
      <w:r w:rsidRPr="00FD2550">
        <w:rPr>
          <w:b/>
        </w:rPr>
        <w:t xml:space="preserve"> 7 (DK)</w:t>
      </w:r>
      <w:r w:rsidR="00DE224C" w:rsidRPr="00FD2550">
        <w:rPr>
          <w:b/>
        </w:rPr>
        <w:t>, or 9</w:t>
      </w:r>
      <w:r w:rsidRPr="00FD2550">
        <w:rPr>
          <w:b/>
        </w:rPr>
        <w:t xml:space="preserve"> (Refused)</w:t>
      </w:r>
    </w:p>
    <w:p w:rsidR="00102D85" w:rsidRPr="00FD2550" w:rsidRDefault="00102D85" w:rsidP="00102D85">
      <w:pPr>
        <w:ind w:left="1260" w:hanging="360"/>
        <w:rPr>
          <w:b/>
        </w:rPr>
      </w:pPr>
      <w:r w:rsidRPr="00FD2550">
        <w:rPr>
          <w:b/>
        </w:rPr>
        <w:t>AND</w:t>
      </w:r>
    </w:p>
    <w:p w:rsidR="00102D85" w:rsidRPr="00FD2550" w:rsidRDefault="00102D85" w:rsidP="00102D85">
      <w:pPr>
        <w:ind w:left="1260"/>
        <w:rPr>
          <w:b/>
        </w:rPr>
      </w:pPr>
      <w:r w:rsidRPr="00FD2550">
        <w:t xml:space="preserve">(LAST_MD (3.3) = 88 (Never) or 05, 06, 07, 77 or 99) </w:t>
      </w:r>
      <w:r w:rsidRPr="00FD2550">
        <w:rPr>
          <w:b/>
        </w:rPr>
        <w:t>AND</w:t>
      </w:r>
    </w:p>
    <w:p w:rsidR="00102D85" w:rsidRPr="00FD2550" w:rsidRDefault="00102D85" w:rsidP="00102D85">
      <w:pPr>
        <w:ind w:left="1260"/>
        <w:rPr>
          <w:b/>
        </w:rPr>
      </w:pPr>
      <w:r w:rsidRPr="00FD2550">
        <w:t xml:space="preserve">(LAST_MED (3.4) = 88 (Never) or 05, 06, 07, 77 or 99) </w:t>
      </w:r>
      <w:r w:rsidRPr="00FD2550">
        <w:rPr>
          <w:b/>
        </w:rPr>
        <w:t>AND</w:t>
      </w:r>
    </w:p>
    <w:p w:rsidR="00102D85" w:rsidRPr="00FD2550" w:rsidRDefault="00102D85" w:rsidP="00102D85">
      <w:pPr>
        <w:ind w:left="1260"/>
      </w:pPr>
      <w:r w:rsidRPr="00FD2550">
        <w:t xml:space="preserve">(LASTSYMP (3.5) = 88 (Never) or 05, 06, 07, 77 or 99)    </w:t>
      </w:r>
    </w:p>
    <w:p w:rsidR="0013409B" w:rsidRPr="00FD2550" w:rsidRDefault="00102D85" w:rsidP="00102D85">
      <w:pPr>
        <w:ind w:left="1260" w:hanging="360"/>
        <w:rPr>
          <w:b/>
        </w:rPr>
      </w:pPr>
      <w:r w:rsidRPr="00FD2550">
        <w:rPr>
          <w:b/>
        </w:rPr>
        <w:t xml:space="preserve">THEN SKIP TO </w:t>
      </w:r>
      <w:r w:rsidR="0013409B" w:rsidRPr="00FD2550">
        <w:rPr>
          <w:b/>
        </w:rPr>
        <w:t>Section 10</w:t>
      </w:r>
      <w:r w:rsidRPr="00FD2550">
        <w:rPr>
          <w:b/>
        </w:rPr>
        <w:t>; otherwise continue with Section 9</w:t>
      </w:r>
    </w:p>
    <w:p w:rsidR="0013409B" w:rsidRPr="00FD2550" w:rsidRDefault="0013409B" w:rsidP="0013409B">
      <w:pPr>
        <w:rPr>
          <w:b/>
        </w:rPr>
      </w:pPr>
    </w:p>
    <w:p w:rsidR="0013409B" w:rsidRPr="00FD2550" w:rsidRDefault="0013409B" w:rsidP="007F4C96">
      <w:pPr>
        <w:ind w:left="360"/>
        <w:rPr>
          <w:b/>
        </w:rPr>
      </w:pPr>
      <w:r w:rsidRPr="00FD2550">
        <w:rPr>
          <w:b/>
        </w:rPr>
        <w:t>IF BRFSS core value for 9.2 “</w:t>
      </w:r>
      <w:r w:rsidR="00DE224C" w:rsidRPr="00FD2550">
        <w:rPr>
          <w:b/>
        </w:rPr>
        <w:t>Do you still have asthma</w:t>
      </w:r>
      <w:r w:rsidRPr="00FD2550">
        <w:rPr>
          <w:b/>
        </w:rPr>
        <w:t>?” = 1 (Yes)</w:t>
      </w:r>
      <w:r w:rsidR="00DE224C" w:rsidRPr="00FD2550">
        <w:rPr>
          <w:b/>
        </w:rPr>
        <w:t xml:space="preserve">, </w:t>
      </w:r>
      <w:r w:rsidR="007F4C96" w:rsidRPr="00FD2550">
        <w:rPr>
          <w:b/>
        </w:rPr>
        <w:t xml:space="preserve">then </w:t>
      </w:r>
      <w:r w:rsidR="00DE224C" w:rsidRPr="00FD2550">
        <w:rPr>
          <w:b/>
        </w:rPr>
        <w:t>continue</w:t>
      </w:r>
      <w:r w:rsidR="007F4C96" w:rsidRPr="00FD2550">
        <w:rPr>
          <w:b/>
        </w:rPr>
        <w:t xml:space="preserve"> with section 9</w:t>
      </w:r>
      <w:r w:rsidRPr="00FD2550">
        <w:rPr>
          <w:b/>
        </w:rPr>
        <w:t>.</w:t>
      </w:r>
    </w:p>
    <w:p w:rsidR="0013409B" w:rsidRPr="00FD2550" w:rsidRDefault="0013409B" w:rsidP="0013409B">
      <w:pPr>
        <w:rPr>
          <w:b/>
        </w:rPr>
      </w:pPr>
    </w:p>
    <w:p w:rsidR="0013409B" w:rsidRPr="00FD2550" w:rsidRDefault="0013409B" w:rsidP="0013409B">
      <w:pPr>
        <w:rPr>
          <w:b/>
        </w:rPr>
      </w:pPr>
    </w:p>
    <w:p w:rsidR="0013409B" w:rsidRPr="00FD2550" w:rsidRDefault="0013409B" w:rsidP="0013409B">
      <w:pPr>
        <w:rPr>
          <w:b/>
          <w:sz w:val="24"/>
          <w:szCs w:val="24"/>
        </w:rPr>
      </w:pPr>
      <w:r w:rsidRPr="00FD2550">
        <w:rPr>
          <w:b/>
          <w:sz w:val="24"/>
          <w:szCs w:val="24"/>
        </w:rPr>
        <w:t>IF respondent DOES NOT agree 2 (</w:t>
      </w:r>
      <w:r w:rsidR="00DE224C" w:rsidRPr="00FD2550">
        <w:rPr>
          <w:b/>
          <w:sz w:val="24"/>
          <w:szCs w:val="24"/>
        </w:rPr>
        <w:t xml:space="preserve">No) with “Informed Consent” </w:t>
      </w:r>
      <w:r w:rsidRPr="00FD2550">
        <w:rPr>
          <w:b/>
          <w:sz w:val="24"/>
          <w:szCs w:val="24"/>
        </w:rPr>
        <w:t>REPEAT = 1:</w:t>
      </w:r>
    </w:p>
    <w:p w:rsidR="0013409B" w:rsidRPr="00FD2550" w:rsidRDefault="0013409B" w:rsidP="0013409B">
      <w:pPr>
        <w:rPr>
          <w:b/>
        </w:rPr>
      </w:pPr>
    </w:p>
    <w:p w:rsidR="00102D85" w:rsidRPr="00FD2550" w:rsidRDefault="0013409B" w:rsidP="0013409B">
      <w:pPr>
        <w:rPr>
          <w:b/>
        </w:rPr>
      </w:pPr>
      <w:r w:rsidRPr="00FD2550">
        <w:rPr>
          <w:b/>
        </w:rPr>
        <w:t xml:space="preserve">          IF CUR_ASTH (2.2) = 2 (No), 7 (DK)</w:t>
      </w:r>
      <w:r w:rsidR="00DE224C" w:rsidRPr="00FD2550">
        <w:rPr>
          <w:b/>
        </w:rPr>
        <w:t xml:space="preserve">, </w:t>
      </w:r>
      <w:r w:rsidRPr="00FD2550">
        <w:rPr>
          <w:b/>
        </w:rPr>
        <w:t xml:space="preserve">or 9 (Refused) </w:t>
      </w:r>
    </w:p>
    <w:p w:rsidR="00102D85" w:rsidRPr="00FD2550" w:rsidRDefault="00102D85" w:rsidP="00102D85">
      <w:pPr>
        <w:ind w:left="900"/>
        <w:rPr>
          <w:b/>
        </w:rPr>
      </w:pPr>
      <w:r w:rsidRPr="00FD2550">
        <w:rPr>
          <w:b/>
        </w:rPr>
        <w:t>AND</w:t>
      </w:r>
    </w:p>
    <w:p w:rsidR="00102D85" w:rsidRPr="00FD2550" w:rsidRDefault="00102D85" w:rsidP="00102D85">
      <w:pPr>
        <w:ind w:left="1260"/>
        <w:rPr>
          <w:b/>
        </w:rPr>
      </w:pPr>
      <w:r w:rsidRPr="00FD2550">
        <w:t xml:space="preserve">(LAST_MD (3.3) = 88 (Never) or 05, 06, 07, 77 or 99) </w:t>
      </w:r>
      <w:r w:rsidRPr="00FD2550">
        <w:rPr>
          <w:b/>
        </w:rPr>
        <w:t>AND</w:t>
      </w:r>
    </w:p>
    <w:p w:rsidR="00102D85" w:rsidRPr="00FD2550" w:rsidRDefault="00102D85" w:rsidP="00102D85">
      <w:pPr>
        <w:ind w:left="1260"/>
        <w:rPr>
          <w:b/>
        </w:rPr>
      </w:pPr>
      <w:r w:rsidRPr="00FD2550">
        <w:t>(LAST_MED (3.4) = 88 (Never) or 05, 06, 07, 77 or 99)</w:t>
      </w:r>
      <w:r w:rsidRPr="00FD2550">
        <w:rPr>
          <w:b/>
        </w:rPr>
        <w:t xml:space="preserve"> AND</w:t>
      </w:r>
    </w:p>
    <w:p w:rsidR="00102D85" w:rsidRPr="00FD2550" w:rsidRDefault="00102D85" w:rsidP="00102D85">
      <w:pPr>
        <w:ind w:left="1260"/>
      </w:pPr>
      <w:r w:rsidRPr="00FD2550">
        <w:t xml:space="preserve">(LASTSYMP (3.5) = 88 (Never) or 05, 06, 07, 77 or 99)    </w:t>
      </w:r>
    </w:p>
    <w:p w:rsidR="00102D85" w:rsidRPr="00FD2550" w:rsidRDefault="00102D85" w:rsidP="00102D85">
      <w:pPr>
        <w:ind w:left="1260" w:hanging="360"/>
        <w:rPr>
          <w:b/>
        </w:rPr>
      </w:pPr>
      <w:r w:rsidRPr="00FD2550">
        <w:rPr>
          <w:b/>
        </w:rPr>
        <w:t>THEN SKIP TO Section 10; otherwise continue with Section 9</w:t>
      </w:r>
    </w:p>
    <w:p w:rsidR="00102D85" w:rsidRPr="00FD2550" w:rsidRDefault="00102D85" w:rsidP="00102D85">
      <w:pPr>
        <w:ind w:left="540" w:hanging="540"/>
        <w:rPr>
          <w:b/>
        </w:rPr>
      </w:pPr>
    </w:p>
    <w:p w:rsidR="0013409B" w:rsidRPr="00FD2550" w:rsidRDefault="00DE224C" w:rsidP="0013409B">
      <w:pPr>
        <w:rPr>
          <w:b/>
        </w:rPr>
      </w:pPr>
      <w:r w:rsidRPr="00FD2550">
        <w:rPr>
          <w:b/>
        </w:rPr>
        <w:t xml:space="preserve">          IF CUR_ASTH (2.2)</w:t>
      </w:r>
      <w:r w:rsidR="0013409B" w:rsidRPr="00FD2550">
        <w:rPr>
          <w:b/>
        </w:rPr>
        <w:t xml:space="preserve"> = 1 (Yes) </w:t>
      </w:r>
      <w:r w:rsidR="007F4C96" w:rsidRPr="00FD2550">
        <w:rPr>
          <w:b/>
        </w:rPr>
        <w:t xml:space="preserve">then </w:t>
      </w:r>
      <w:r w:rsidR="0013409B" w:rsidRPr="00FD2550">
        <w:rPr>
          <w:b/>
        </w:rPr>
        <w:t>continue</w:t>
      </w:r>
      <w:r w:rsidR="00102D85" w:rsidRPr="00FD2550">
        <w:rPr>
          <w:b/>
        </w:rPr>
        <w:t xml:space="preserve"> with section 9</w:t>
      </w:r>
      <w:r w:rsidR="0013409B" w:rsidRPr="00FD2550">
        <w:rPr>
          <w:b/>
        </w:rPr>
        <w:t>.</w:t>
      </w:r>
    </w:p>
    <w:p w:rsidR="007F4C96" w:rsidRPr="001A3430" w:rsidRDefault="007F4C96" w:rsidP="0013409B">
      <w:pPr>
        <w:numPr>
          <w:ins w:id="8" w:author="zva9" w:date="2009-08-07T12:09:00Z"/>
        </w:numPr>
        <w:rPr>
          <w:b/>
        </w:rPr>
      </w:pPr>
    </w:p>
    <w:p w:rsidR="0013409B" w:rsidRDefault="0013409B" w:rsidP="0013409B">
      <w:pPr>
        <w:widowControl/>
        <w:ind w:left="1800" w:hanging="1800"/>
        <w:rPr>
          <w:rFonts w:cs="ArialMT"/>
          <w:b/>
        </w:rPr>
      </w:pPr>
    </w:p>
    <w:p w:rsidR="0013409B" w:rsidRPr="008A1EA0" w:rsidRDefault="0013409B" w:rsidP="0013409B">
      <w:pPr>
        <w:widowControl/>
        <w:ind w:left="1800" w:hanging="1800"/>
        <w:rPr>
          <w:rFonts w:ascii="ArialMT" w:hAnsi="ArialMT" w:cs="ArialMT"/>
          <w:b/>
        </w:rPr>
      </w:pPr>
      <w:r w:rsidRPr="00AA3E41">
        <w:rPr>
          <w:rFonts w:cs="ArialMT"/>
          <w:b/>
        </w:rPr>
        <w:t>AS</w:t>
      </w:r>
      <w:r>
        <w:rPr>
          <w:rFonts w:cs="ArialMT"/>
          <w:b/>
        </w:rPr>
        <w:t>MD</w:t>
      </w:r>
      <w:r w:rsidRPr="00AA3E41">
        <w:rPr>
          <w:rFonts w:cs="ArialMT"/>
          <w:b/>
        </w:rPr>
        <w:t>COST</w:t>
      </w:r>
      <w:r>
        <w:rPr>
          <w:rFonts w:cs="ArialMT"/>
          <w:b/>
        </w:rPr>
        <w:t xml:space="preserve"> (9</w:t>
      </w:r>
      <w:r w:rsidRPr="00AA3E41">
        <w:rPr>
          <w:rFonts w:cs="ArialMT"/>
          <w:b/>
        </w:rPr>
        <w:t>.1)</w:t>
      </w:r>
      <w:r>
        <w:rPr>
          <w:rFonts w:ascii="ArialMT" w:hAnsi="ArialMT" w:cs="ArialMT"/>
        </w:rPr>
        <w:tab/>
      </w:r>
      <w:proofErr w:type="gramStart"/>
      <w:r w:rsidRPr="008A1EA0">
        <w:rPr>
          <w:rFonts w:cs="ArialMT"/>
          <w:b/>
        </w:rPr>
        <w:t>Was</w:t>
      </w:r>
      <w:proofErr w:type="gramEnd"/>
      <w:r w:rsidRPr="008A1EA0">
        <w:rPr>
          <w:rFonts w:cs="ArialMT"/>
          <w:b/>
        </w:rPr>
        <w:t xml:space="preserve"> there a time in the past 12 months when you needed to see </w:t>
      </w:r>
      <w:r>
        <w:rPr>
          <w:rFonts w:cs="ArialMT"/>
          <w:b/>
        </w:rPr>
        <w:t>your pri</w:t>
      </w:r>
      <w:smartTag w:uri="urn:schemas-microsoft-com:office:smarttags" w:element="PersonName">
        <w:r>
          <w:rPr>
            <w:rFonts w:cs="ArialMT"/>
            <w:b/>
          </w:rPr>
          <w:t>mary</w:t>
        </w:r>
      </w:smartTag>
      <w:r>
        <w:rPr>
          <w:rFonts w:cs="ArialMT"/>
          <w:b/>
        </w:rPr>
        <w:t xml:space="preserve"> care</w:t>
      </w:r>
      <w:r w:rsidRPr="008A1EA0">
        <w:rPr>
          <w:rFonts w:cs="ArialMT"/>
          <w:b/>
        </w:rPr>
        <w:t xml:space="preserve"> doctor </w:t>
      </w:r>
      <w:r w:rsidRPr="008A1EA0">
        <w:rPr>
          <w:rFonts w:cs="ArialMT"/>
          <w:b/>
          <w:u w:val="single"/>
        </w:rPr>
        <w:t>for your asthma</w:t>
      </w:r>
      <w:r w:rsidRPr="008A1EA0">
        <w:rPr>
          <w:rFonts w:cs="ArialMT"/>
          <w:b/>
        </w:rPr>
        <w:t xml:space="preserve"> but could not because of the cost</w:t>
      </w:r>
      <w:r w:rsidRPr="008A1EA0">
        <w:rPr>
          <w:rFonts w:ascii="ArialMT" w:hAnsi="ArialMT" w:cs="ArialMT"/>
          <w:b/>
        </w:rPr>
        <w:t>?</w:t>
      </w:r>
    </w:p>
    <w:p w:rsidR="0013409B" w:rsidRDefault="0013409B" w:rsidP="0013409B">
      <w:pPr>
        <w:tabs>
          <w:tab w:val="left" w:pos="7920"/>
        </w:tabs>
        <w:ind w:left="2160"/>
      </w:pPr>
    </w:p>
    <w:p w:rsidR="0013409B" w:rsidRDefault="0013409B" w:rsidP="0013409B">
      <w:pPr>
        <w:tabs>
          <w:tab w:val="left" w:pos="7920"/>
        </w:tabs>
        <w:ind w:left="1800"/>
      </w:pPr>
    </w:p>
    <w:p w:rsidR="0013409B" w:rsidRDefault="0013409B" w:rsidP="0013409B">
      <w:pPr>
        <w:tabs>
          <w:tab w:val="left" w:pos="6480"/>
        </w:tabs>
        <w:ind w:left="1800"/>
      </w:pPr>
      <w:r>
        <w:t>(1)  YES</w:t>
      </w:r>
      <w:r>
        <w:tab/>
      </w:r>
    </w:p>
    <w:p w:rsidR="0013409B" w:rsidRDefault="0013409B" w:rsidP="0013409B">
      <w:pPr>
        <w:tabs>
          <w:tab w:val="left" w:pos="6480"/>
        </w:tabs>
        <w:ind w:left="1800"/>
      </w:pPr>
      <w:r>
        <w:t>(2)  NO</w:t>
      </w:r>
    </w:p>
    <w:p w:rsidR="0013409B" w:rsidRDefault="0013409B" w:rsidP="0013409B">
      <w:pPr>
        <w:tabs>
          <w:tab w:val="left" w:pos="6480"/>
        </w:tabs>
        <w:ind w:left="1800"/>
      </w:pPr>
      <w:r>
        <w:tab/>
      </w:r>
      <w:r>
        <w:tab/>
      </w:r>
    </w:p>
    <w:p w:rsidR="0013409B" w:rsidRDefault="0013409B" w:rsidP="0013409B">
      <w:pPr>
        <w:tabs>
          <w:tab w:val="left" w:pos="6480"/>
        </w:tabs>
        <w:ind w:left="1800"/>
      </w:pPr>
      <w:r>
        <w:t>(7)  DON’T KNOW</w:t>
      </w:r>
      <w:r>
        <w:tab/>
      </w:r>
      <w:r>
        <w:tab/>
      </w:r>
    </w:p>
    <w:p w:rsidR="0013409B" w:rsidRDefault="0013409B" w:rsidP="0013409B">
      <w:pPr>
        <w:tabs>
          <w:tab w:val="left" w:pos="6480"/>
        </w:tabs>
        <w:ind w:left="1800"/>
      </w:pPr>
      <w:r>
        <w:t>(9)  REFUSED</w:t>
      </w:r>
    </w:p>
    <w:p w:rsidR="0013409B" w:rsidRDefault="0013409B" w:rsidP="0013409B">
      <w:pPr>
        <w:tabs>
          <w:tab w:val="left" w:pos="6480"/>
        </w:tabs>
        <w:ind w:left="1800"/>
      </w:pPr>
      <w:r>
        <w:tab/>
      </w:r>
      <w:r>
        <w:tab/>
      </w:r>
    </w:p>
    <w:p w:rsidR="0013409B" w:rsidRPr="008A1EA0" w:rsidRDefault="0013409B" w:rsidP="0013409B">
      <w:pPr>
        <w:widowControl/>
        <w:ind w:left="1800" w:hanging="1800"/>
        <w:rPr>
          <w:rFonts w:ascii="ArialMT" w:hAnsi="ArialMT" w:cs="ArialMT"/>
          <w:b/>
        </w:rPr>
      </w:pPr>
      <w:r w:rsidRPr="00AA3E41">
        <w:rPr>
          <w:rFonts w:cs="ArialMT"/>
          <w:b/>
        </w:rPr>
        <w:t>AS</w:t>
      </w:r>
      <w:r>
        <w:rPr>
          <w:rFonts w:cs="ArialMT"/>
          <w:b/>
        </w:rPr>
        <w:t>SP</w:t>
      </w:r>
      <w:r w:rsidRPr="00AA3E41">
        <w:rPr>
          <w:rFonts w:cs="ArialMT"/>
          <w:b/>
        </w:rPr>
        <w:t>COST</w:t>
      </w:r>
      <w:r>
        <w:rPr>
          <w:rFonts w:cs="ArialMT"/>
          <w:b/>
        </w:rPr>
        <w:t xml:space="preserve"> (9.2</w:t>
      </w:r>
      <w:r w:rsidRPr="00AA3E41">
        <w:rPr>
          <w:rFonts w:cs="ArialMT"/>
          <w:b/>
        </w:rPr>
        <w:t>)</w:t>
      </w:r>
      <w:r>
        <w:rPr>
          <w:rFonts w:ascii="ArialMT" w:hAnsi="ArialMT" w:cs="ArialMT"/>
        </w:rPr>
        <w:tab/>
      </w:r>
      <w:proofErr w:type="gramStart"/>
      <w:r w:rsidRPr="008A1EA0">
        <w:rPr>
          <w:rFonts w:cs="ArialMT"/>
          <w:b/>
        </w:rPr>
        <w:t>Was</w:t>
      </w:r>
      <w:proofErr w:type="gramEnd"/>
      <w:r w:rsidRPr="008A1EA0">
        <w:rPr>
          <w:rFonts w:cs="ArialMT"/>
          <w:b/>
        </w:rPr>
        <w:t xml:space="preserve"> there a time in the past 12 months when you were referred to a specialist </w:t>
      </w:r>
      <w:r w:rsidRPr="008A1EA0">
        <w:rPr>
          <w:rFonts w:cs="ArialMT"/>
          <w:b/>
          <w:u w:val="single"/>
        </w:rPr>
        <w:t>for asthma care</w:t>
      </w:r>
      <w:r w:rsidRPr="008A1EA0">
        <w:rPr>
          <w:rFonts w:cs="ArialMT"/>
          <w:b/>
        </w:rPr>
        <w:t xml:space="preserve"> but could not go because of the cost</w:t>
      </w:r>
      <w:r w:rsidRPr="008A1EA0">
        <w:rPr>
          <w:rFonts w:ascii="ArialMT" w:hAnsi="ArialMT" w:cs="ArialMT"/>
          <w:b/>
        </w:rPr>
        <w:t>?</w:t>
      </w:r>
    </w:p>
    <w:p w:rsidR="0013409B" w:rsidRDefault="0013409B" w:rsidP="0013409B">
      <w:pPr>
        <w:tabs>
          <w:tab w:val="left" w:pos="7920"/>
        </w:tabs>
        <w:ind w:left="2160"/>
      </w:pPr>
    </w:p>
    <w:p w:rsidR="0013409B" w:rsidRDefault="0013409B" w:rsidP="0013409B">
      <w:pPr>
        <w:tabs>
          <w:tab w:val="left" w:pos="7920"/>
        </w:tabs>
        <w:ind w:left="1800"/>
      </w:pPr>
    </w:p>
    <w:p w:rsidR="0013409B" w:rsidRDefault="0013409B" w:rsidP="0013409B">
      <w:pPr>
        <w:tabs>
          <w:tab w:val="left" w:pos="6480"/>
        </w:tabs>
        <w:ind w:left="1800"/>
      </w:pPr>
      <w:r>
        <w:t>(1)  YES</w:t>
      </w:r>
      <w:r>
        <w:tab/>
      </w:r>
    </w:p>
    <w:p w:rsidR="0013409B" w:rsidRDefault="0013409B" w:rsidP="0013409B">
      <w:pPr>
        <w:tabs>
          <w:tab w:val="left" w:pos="6480"/>
        </w:tabs>
        <w:ind w:left="1800"/>
      </w:pPr>
      <w:r>
        <w:t>(2)  NO</w:t>
      </w:r>
    </w:p>
    <w:p w:rsidR="0013409B" w:rsidRDefault="0013409B" w:rsidP="0013409B">
      <w:pPr>
        <w:tabs>
          <w:tab w:val="left" w:pos="6480"/>
        </w:tabs>
        <w:ind w:left="1800"/>
      </w:pPr>
      <w:r>
        <w:tab/>
      </w:r>
      <w:r>
        <w:tab/>
      </w:r>
    </w:p>
    <w:p w:rsidR="0013409B" w:rsidRDefault="0013409B" w:rsidP="0013409B">
      <w:pPr>
        <w:tabs>
          <w:tab w:val="left" w:pos="6480"/>
        </w:tabs>
        <w:ind w:left="1800"/>
      </w:pPr>
      <w:r>
        <w:t>(7)  DON’T KNOW</w:t>
      </w:r>
      <w:r>
        <w:tab/>
      </w:r>
      <w:r>
        <w:tab/>
      </w:r>
    </w:p>
    <w:p w:rsidR="0013409B" w:rsidRDefault="0013409B" w:rsidP="0013409B">
      <w:pPr>
        <w:tabs>
          <w:tab w:val="left" w:pos="6480"/>
        </w:tabs>
        <w:ind w:left="1800"/>
      </w:pPr>
      <w:r>
        <w:t>(9)  REFUSED</w:t>
      </w:r>
      <w:r>
        <w:tab/>
      </w:r>
      <w:r>
        <w:tab/>
      </w:r>
    </w:p>
    <w:p w:rsidR="0013409B" w:rsidRDefault="0013409B" w:rsidP="0013409B">
      <w:pPr>
        <w:tabs>
          <w:tab w:val="left" w:pos="7920"/>
        </w:tabs>
        <w:ind w:left="1800"/>
      </w:pPr>
    </w:p>
    <w:p w:rsidR="0013409B" w:rsidRDefault="0013409B" w:rsidP="0013409B">
      <w:pPr>
        <w:tabs>
          <w:tab w:val="left" w:pos="7920"/>
        </w:tabs>
        <w:ind w:left="1800"/>
      </w:pPr>
    </w:p>
    <w:p w:rsidR="0013409B" w:rsidRDefault="0013409B" w:rsidP="0013409B">
      <w:pPr>
        <w:tabs>
          <w:tab w:val="left" w:pos="7920"/>
        </w:tabs>
        <w:ind w:left="1800"/>
      </w:pPr>
    </w:p>
    <w:p w:rsidR="0013409B" w:rsidRPr="008A1EA0" w:rsidRDefault="0013409B" w:rsidP="0013409B">
      <w:pPr>
        <w:widowControl/>
        <w:ind w:left="1800" w:hanging="1800"/>
        <w:rPr>
          <w:rFonts w:ascii="ArialMT" w:hAnsi="ArialMT" w:cs="ArialMT"/>
          <w:b/>
        </w:rPr>
      </w:pPr>
      <w:r w:rsidRPr="00AA3E41">
        <w:rPr>
          <w:rFonts w:cs="ArialMT"/>
          <w:b/>
        </w:rPr>
        <w:t>AS</w:t>
      </w:r>
      <w:r>
        <w:rPr>
          <w:rFonts w:cs="ArialMT"/>
          <w:b/>
        </w:rPr>
        <w:t>RX</w:t>
      </w:r>
      <w:r w:rsidRPr="00AA3E41">
        <w:rPr>
          <w:rFonts w:cs="ArialMT"/>
          <w:b/>
        </w:rPr>
        <w:t>COST (</w:t>
      </w:r>
      <w:r>
        <w:rPr>
          <w:rFonts w:cs="ArialMT"/>
          <w:b/>
        </w:rPr>
        <w:t>9</w:t>
      </w:r>
      <w:r w:rsidRPr="00AA3E41">
        <w:rPr>
          <w:rFonts w:cs="ArialMT"/>
          <w:b/>
        </w:rPr>
        <w:t>.</w:t>
      </w:r>
      <w:r>
        <w:rPr>
          <w:rFonts w:cs="ArialMT"/>
          <w:b/>
        </w:rPr>
        <w:t>3</w:t>
      </w:r>
      <w:r w:rsidRPr="00AA3E41">
        <w:rPr>
          <w:rFonts w:cs="ArialMT"/>
          <w:b/>
        </w:rPr>
        <w:t>)</w:t>
      </w:r>
      <w:r>
        <w:rPr>
          <w:rFonts w:ascii="ArialMT" w:hAnsi="ArialMT" w:cs="ArialMT"/>
        </w:rPr>
        <w:tab/>
      </w:r>
      <w:proofErr w:type="gramStart"/>
      <w:r w:rsidRPr="008A1EA0">
        <w:rPr>
          <w:rFonts w:cs="ArialMT"/>
          <w:b/>
        </w:rPr>
        <w:t>Was</w:t>
      </w:r>
      <w:proofErr w:type="gramEnd"/>
      <w:r w:rsidRPr="008A1EA0">
        <w:rPr>
          <w:rFonts w:cs="ArialMT"/>
          <w:b/>
        </w:rPr>
        <w:t xml:space="preserve"> there a time in the past 12 months when you needed</w:t>
      </w:r>
      <w:r>
        <w:rPr>
          <w:rFonts w:cs="ArialMT"/>
          <w:b/>
        </w:rPr>
        <w:t xml:space="preserve"> to</w:t>
      </w:r>
      <w:r w:rsidRPr="008A1EA0">
        <w:rPr>
          <w:rFonts w:cs="ArialMT"/>
          <w:b/>
        </w:rPr>
        <w:t xml:space="preserve"> buy medication </w:t>
      </w:r>
      <w:r w:rsidRPr="008A1EA0">
        <w:rPr>
          <w:rFonts w:cs="ArialMT"/>
          <w:b/>
          <w:u w:val="single"/>
        </w:rPr>
        <w:t xml:space="preserve">for </w:t>
      </w:r>
      <w:r>
        <w:rPr>
          <w:rFonts w:cs="ArialMT"/>
          <w:b/>
          <w:u w:val="single"/>
        </w:rPr>
        <w:t xml:space="preserve">your </w:t>
      </w:r>
      <w:r w:rsidRPr="008A1EA0">
        <w:rPr>
          <w:rFonts w:cs="ArialMT"/>
          <w:b/>
          <w:u w:val="single"/>
        </w:rPr>
        <w:t>asthma</w:t>
      </w:r>
      <w:r w:rsidRPr="008A1EA0">
        <w:rPr>
          <w:rFonts w:cs="ArialMT"/>
          <w:b/>
        </w:rPr>
        <w:t xml:space="preserve"> but could not because of the cost</w:t>
      </w:r>
      <w:r w:rsidRPr="008A1EA0">
        <w:rPr>
          <w:rFonts w:ascii="ArialMT" w:hAnsi="ArialMT" w:cs="ArialMT"/>
          <w:b/>
        </w:rPr>
        <w:t>?</w:t>
      </w:r>
    </w:p>
    <w:p w:rsidR="0013409B" w:rsidRDefault="0013409B" w:rsidP="0013409B">
      <w:pPr>
        <w:tabs>
          <w:tab w:val="left" w:pos="7920"/>
        </w:tabs>
        <w:ind w:left="2160"/>
      </w:pPr>
    </w:p>
    <w:p w:rsidR="0013409B" w:rsidRDefault="0013409B" w:rsidP="0013409B">
      <w:pPr>
        <w:tabs>
          <w:tab w:val="left" w:pos="7920"/>
        </w:tabs>
        <w:ind w:left="1800"/>
      </w:pPr>
    </w:p>
    <w:p w:rsidR="0013409B" w:rsidRDefault="0013409B" w:rsidP="0013409B">
      <w:pPr>
        <w:tabs>
          <w:tab w:val="left" w:pos="6480"/>
        </w:tabs>
        <w:ind w:left="1800"/>
      </w:pPr>
      <w:r>
        <w:t>(1)  YES</w:t>
      </w:r>
      <w:r>
        <w:tab/>
      </w:r>
    </w:p>
    <w:p w:rsidR="0013409B" w:rsidRDefault="0013409B" w:rsidP="0013409B">
      <w:pPr>
        <w:tabs>
          <w:tab w:val="left" w:pos="6480"/>
        </w:tabs>
        <w:ind w:left="1800"/>
      </w:pPr>
      <w:r>
        <w:t>(2)  NO</w:t>
      </w:r>
    </w:p>
    <w:p w:rsidR="0013409B" w:rsidRDefault="0013409B" w:rsidP="0013409B">
      <w:pPr>
        <w:tabs>
          <w:tab w:val="left" w:pos="6480"/>
        </w:tabs>
        <w:ind w:left="1800"/>
      </w:pPr>
      <w:r>
        <w:tab/>
      </w:r>
      <w:r>
        <w:tab/>
      </w:r>
    </w:p>
    <w:p w:rsidR="0013409B" w:rsidRDefault="0013409B" w:rsidP="0013409B">
      <w:pPr>
        <w:tabs>
          <w:tab w:val="left" w:pos="6480"/>
        </w:tabs>
        <w:ind w:left="1800"/>
      </w:pPr>
      <w:r>
        <w:t>(7)  DON’T KNOW</w:t>
      </w:r>
      <w:r>
        <w:tab/>
      </w:r>
      <w:r>
        <w:tab/>
      </w:r>
    </w:p>
    <w:p w:rsidR="0013409B" w:rsidRDefault="0013409B" w:rsidP="0013409B">
      <w:pPr>
        <w:tabs>
          <w:tab w:val="left" w:pos="6480"/>
        </w:tabs>
        <w:ind w:left="1800"/>
      </w:pPr>
      <w:r>
        <w:t>(9)  REFUSED</w:t>
      </w:r>
    </w:p>
    <w:p w:rsidR="0013409B" w:rsidRDefault="0013409B" w:rsidP="0013409B">
      <w:pPr>
        <w:tabs>
          <w:tab w:val="left" w:pos="6480"/>
        </w:tabs>
        <w:ind w:left="1800"/>
      </w:pPr>
      <w:r>
        <w:tab/>
      </w:r>
      <w:r>
        <w:tab/>
      </w:r>
    </w:p>
    <w:p w:rsidR="0013409B" w:rsidRDefault="0013409B" w:rsidP="0013409B">
      <w:pPr>
        <w:tabs>
          <w:tab w:val="left" w:pos="7920"/>
        </w:tabs>
        <w:ind w:left="1800"/>
      </w:pPr>
      <w:r>
        <w:br w:type="page"/>
      </w:r>
    </w:p>
    <w:p w:rsidR="0013409B" w:rsidRDefault="0013409B" w:rsidP="0013409B">
      <w:pPr>
        <w:pStyle w:val="Heading7"/>
        <w:pBdr>
          <w:top w:val="double" w:sz="4" w:space="1" w:color="auto"/>
          <w:left w:val="double" w:sz="4" w:space="4" w:color="auto"/>
          <w:bottom w:val="double" w:sz="4" w:space="1"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240" w:after="240"/>
        <w:rPr>
          <w:sz w:val="20"/>
        </w:rPr>
      </w:pPr>
      <w:r>
        <w:rPr>
          <w:sz w:val="20"/>
        </w:rPr>
        <w:lastRenderedPageBreak/>
        <w:t>Section 10.  Work Related Asthma</w:t>
      </w:r>
    </w:p>
    <w:p w:rsidR="0013409B" w:rsidRPr="009A3155" w:rsidRDefault="0013409B" w:rsidP="0013409B">
      <w:pPr>
        <w:tabs>
          <w:tab w:val="left" w:pos="2160"/>
          <w:tab w:val="left" w:pos="7920"/>
        </w:tabs>
        <w:ind w:left="2160" w:hanging="2160"/>
        <w:rPr>
          <w:b/>
        </w:rPr>
      </w:pPr>
    </w:p>
    <w:p w:rsidR="007B1AA2" w:rsidRPr="009A3155" w:rsidRDefault="007B1AA2" w:rsidP="007B1AA2">
      <w:pPr>
        <w:tabs>
          <w:tab w:val="left" w:pos="2160"/>
          <w:tab w:val="left" w:pos="7920"/>
        </w:tabs>
        <w:ind w:left="2160" w:hanging="2160"/>
      </w:pPr>
      <w:r w:rsidRPr="009A3155">
        <w:rPr>
          <w:b/>
        </w:rPr>
        <w:t>EMP_STAT (10.1)</w:t>
      </w:r>
      <w:r w:rsidRPr="009A3155">
        <w:rPr>
          <w:b/>
        </w:rPr>
        <w:tab/>
        <w:t xml:space="preserve">Next, we are interested in things in the workplace that affect asthma.  However, first I’d like to ask how you would describe </w:t>
      </w:r>
      <w:r w:rsidRPr="009A3155">
        <w:rPr>
          <w:b/>
          <w:bCs/>
        </w:rPr>
        <w:t>your</w:t>
      </w:r>
      <w:r w:rsidRPr="009A3155">
        <w:rPr>
          <w:b/>
        </w:rPr>
        <w:t xml:space="preserve"> current employment status.  Would you say </w:t>
      </w:r>
      <w:proofErr w:type="gramStart"/>
      <w:r w:rsidRPr="009A3155">
        <w:rPr>
          <w:b/>
        </w:rPr>
        <w:t>…</w:t>
      </w:r>
      <w:proofErr w:type="gramEnd"/>
    </w:p>
    <w:p w:rsidR="007B1AA2" w:rsidRPr="009A3155" w:rsidRDefault="007B1AA2" w:rsidP="007B1AA2">
      <w:pPr>
        <w:pStyle w:val="Footer"/>
        <w:tabs>
          <w:tab w:val="clear" w:pos="4320"/>
          <w:tab w:val="clear" w:pos="8640"/>
          <w:tab w:val="left" w:pos="7920"/>
        </w:tabs>
        <w:rPr>
          <w:b/>
        </w:rPr>
      </w:pPr>
    </w:p>
    <w:p w:rsidR="007B1AA2" w:rsidRPr="009A3155" w:rsidRDefault="007B1AA2" w:rsidP="007B1AA2">
      <w:pPr>
        <w:pStyle w:val="Footer"/>
        <w:tabs>
          <w:tab w:val="clear" w:pos="4320"/>
          <w:tab w:val="clear" w:pos="8640"/>
          <w:tab w:val="left" w:pos="7920"/>
        </w:tabs>
        <w:rPr>
          <w:b/>
        </w:rPr>
      </w:pPr>
      <w:r w:rsidRPr="009A3155">
        <w:rPr>
          <w:b/>
        </w:rPr>
        <w:t xml:space="preserve">                                           [INTERVIEWER: Include self employed as employed.  Full time is 35+ </w:t>
      </w:r>
    </w:p>
    <w:p w:rsidR="007B1AA2" w:rsidRPr="009A3155" w:rsidRDefault="007B1AA2" w:rsidP="007B1AA2">
      <w:pPr>
        <w:pStyle w:val="Footer"/>
        <w:tabs>
          <w:tab w:val="clear" w:pos="4320"/>
          <w:tab w:val="clear" w:pos="8640"/>
          <w:tab w:val="left" w:pos="7920"/>
        </w:tabs>
        <w:rPr>
          <w:b/>
        </w:rPr>
      </w:pPr>
      <w:r w:rsidRPr="009A3155">
        <w:rPr>
          <w:b/>
        </w:rPr>
        <w:t xml:space="preserve">                                              </w:t>
      </w:r>
      <w:proofErr w:type="gramStart"/>
      <w:r w:rsidRPr="009A3155">
        <w:rPr>
          <w:b/>
        </w:rPr>
        <w:t>hours</w:t>
      </w:r>
      <w:proofErr w:type="gramEnd"/>
      <w:r w:rsidRPr="009A3155">
        <w:rPr>
          <w:b/>
        </w:rPr>
        <w:t xml:space="preserve"> per week.]</w:t>
      </w:r>
    </w:p>
    <w:p w:rsidR="007B1AA2" w:rsidRPr="009A3155" w:rsidRDefault="007B1AA2" w:rsidP="007B1AA2">
      <w:pPr>
        <w:pStyle w:val="Footer"/>
        <w:tabs>
          <w:tab w:val="clear" w:pos="4320"/>
          <w:tab w:val="clear" w:pos="8640"/>
          <w:tab w:val="left" w:pos="7920"/>
        </w:tabs>
      </w:pPr>
    </w:p>
    <w:p w:rsidR="007B1AA2" w:rsidRPr="009A3155" w:rsidRDefault="007B1AA2" w:rsidP="007B1AA2">
      <w:pPr>
        <w:numPr>
          <w:ilvl w:val="0"/>
          <w:numId w:val="1"/>
        </w:numPr>
        <w:tabs>
          <w:tab w:val="left" w:pos="5040"/>
          <w:tab w:val="left" w:pos="5760"/>
          <w:tab w:val="left" w:pos="7920"/>
        </w:tabs>
      </w:pPr>
      <w:r w:rsidRPr="009A3155">
        <w:t>EMPLOYED FULL-TIME</w:t>
      </w:r>
      <w:r w:rsidRPr="009A3155">
        <w:rPr>
          <w:b/>
        </w:rPr>
        <w:t xml:space="preserve"> </w:t>
      </w:r>
      <w:r w:rsidRPr="009A3155">
        <w:rPr>
          <w:b/>
        </w:rPr>
        <w:tab/>
      </w:r>
      <w:r w:rsidRPr="009A3155">
        <w:rPr>
          <w:b/>
        </w:rPr>
        <w:tab/>
        <w:t>[SKIP TO WORKENV5 (10.4)]</w:t>
      </w:r>
    </w:p>
    <w:p w:rsidR="007B1AA2" w:rsidRPr="009A3155" w:rsidRDefault="007B1AA2" w:rsidP="007B1AA2">
      <w:pPr>
        <w:tabs>
          <w:tab w:val="left" w:pos="5760"/>
          <w:tab w:val="left" w:pos="7920"/>
        </w:tabs>
        <w:ind w:left="2160"/>
      </w:pPr>
      <w:r w:rsidRPr="009A3155">
        <w:t>(2)  EMPLOYED PART-TIME</w:t>
      </w:r>
      <w:r w:rsidRPr="009A3155">
        <w:rPr>
          <w:b/>
        </w:rPr>
        <w:t xml:space="preserve"> </w:t>
      </w:r>
      <w:r w:rsidRPr="009A3155">
        <w:rPr>
          <w:b/>
        </w:rPr>
        <w:tab/>
        <w:t>[SKIP TO WORKENV5 (10.4)]</w:t>
      </w:r>
    </w:p>
    <w:p w:rsidR="007B1AA2" w:rsidRPr="009A3155" w:rsidRDefault="007B1AA2" w:rsidP="007B1AA2">
      <w:pPr>
        <w:tabs>
          <w:tab w:val="left" w:pos="7920"/>
        </w:tabs>
        <w:ind w:left="2160"/>
      </w:pPr>
      <w:r w:rsidRPr="009A3155">
        <w:t xml:space="preserve">(3)  NOT EMPLOYED        </w:t>
      </w:r>
    </w:p>
    <w:p w:rsidR="007B1AA2" w:rsidRPr="009A3155" w:rsidRDefault="007B1AA2" w:rsidP="007B1AA2">
      <w:pPr>
        <w:tabs>
          <w:tab w:val="left" w:pos="7920"/>
        </w:tabs>
        <w:ind w:left="2160"/>
        <w:rPr>
          <w:b/>
        </w:rPr>
      </w:pPr>
      <w:r w:rsidRPr="009A3155">
        <w:t xml:space="preserve">                                     </w:t>
      </w:r>
    </w:p>
    <w:p w:rsidR="007B1AA2" w:rsidRPr="009A3155" w:rsidRDefault="007B1AA2" w:rsidP="007B1AA2">
      <w:pPr>
        <w:tabs>
          <w:tab w:val="left" w:pos="7920"/>
        </w:tabs>
        <w:ind w:left="2160"/>
      </w:pPr>
      <w:r w:rsidRPr="009A3155">
        <w:t xml:space="preserve">(7)  DON’T KNOW                                       </w:t>
      </w:r>
      <w:r w:rsidRPr="009A3155">
        <w:rPr>
          <w:b/>
        </w:rPr>
        <w:t>[SKIP TO EMPL_EVER1 (10.3)]</w:t>
      </w:r>
    </w:p>
    <w:p w:rsidR="007B1AA2" w:rsidRPr="009A3155" w:rsidRDefault="007B1AA2" w:rsidP="007B1AA2">
      <w:pPr>
        <w:tabs>
          <w:tab w:val="left" w:pos="7920"/>
        </w:tabs>
        <w:ind w:left="2160"/>
        <w:rPr>
          <w:b/>
        </w:rPr>
      </w:pPr>
      <w:r w:rsidRPr="009A3155">
        <w:t xml:space="preserve">(9)  REFUSED                                               </w:t>
      </w:r>
      <w:r w:rsidRPr="009A3155">
        <w:rPr>
          <w:b/>
        </w:rPr>
        <w:t>[SKIP TO EMPL_EVER1 (10.3)]</w:t>
      </w:r>
    </w:p>
    <w:p w:rsidR="007B1AA2" w:rsidRPr="009A3155" w:rsidRDefault="007B1AA2" w:rsidP="007B1AA2">
      <w:pPr>
        <w:tabs>
          <w:tab w:val="left" w:pos="7920"/>
        </w:tabs>
        <w:ind w:left="2160"/>
      </w:pPr>
    </w:p>
    <w:p w:rsidR="007B1AA2" w:rsidRPr="009A3155" w:rsidRDefault="007B1AA2" w:rsidP="007B1AA2">
      <w:pPr>
        <w:pStyle w:val="BodyText3"/>
        <w:tabs>
          <w:tab w:val="clear" w:pos="0"/>
          <w:tab w:val="clear" w:pos="720"/>
          <w:tab w:val="clear" w:pos="1440"/>
          <w:tab w:val="clear" w:pos="2880"/>
          <w:tab w:val="clear" w:pos="3600"/>
          <w:tab w:val="clear" w:pos="4320"/>
          <w:tab w:val="clear" w:pos="5040"/>
          <w:tab w:val="clear" w:pos="5760"/>
          <w:tab w:val="clear" w:pos="6480"/>
          <w:tab w:val="clear" w:pos="7200"/>
          <w:tab w:val="clear" w:pos="8640"/>
          <w:tab w:val="clear" w:pos="9360"/>
        </w:tabs>
      </w:pPr>
      <w:r w:rsidRPr="009A3155">
        <w:t>UNEMP_R (10.2)</w:t>
      </w:r>
      <w:r w:rsidRPr="009A3155">
        <w:tab/>
      </w:r>
      <w:proofErr w:type="gramStart"/>
      <w:r w:rsidRPr="009A3155">
        <w:t>What</w:t>
      </w:r>
      <w:proofErr w:type="gramEnd"/>
      <w:r w:rsidRPr="009A3155">
        <w:t xml:space="preserve"> is the main reason you are not now employed?</w:t>
      </w:r>
    </w:p>
    <w:p w:rsidR="007B1AA2" w:rsidRPr="009A3155" w:rsidRDefault="007B1AA2" w:rsidP="007B1AA2">
      <w:pPr>
        <w:pStyle w:val="Footer"/>
        <w:tabs>
          <w:tab w:val="clear" w:pos="4320"/>
          <w:tab w:val="clear" w:pos="8640"/>
          <w:tab w:val="left" w:pos="7920"/>
        </w:tabs>
      </w:pPr>
    </w:p>
    <w:p w:rsidR="007B1AA2" w:rsidRPr="009A3155" w:rsidRDefault="007B1AA2" w:rsidP="007B1AA2">
      <w:pPr>
        <w:tabs>
          <w:tab w:val="left" w:pos="7920"/>
        </w:tabs>
        <w:ind w:left="2160"/>
      </w:pPr>
      <w:r w:rsidRPr="009A3155">
        <w:t>(01)  KEEPING HOUSE</w:t>
      </w:r>
    </w:p>
    <w:p w:rsidR="007B1AA2" w:rsidRPr="009A3155" w:rsidRDefault="007B1AA2" w:rsidP="007B1AA2">
      <w:pPr>
        <w:tabs>
          <w:tab w:val="left" w:pos="7920"/>
        </w:tabs>
        <w:ind w:left="2160"/>
      </w:pPr>
      <w:r w:rsidRPr="009A3155">
        <w:t>(02)  GOING TO SCHOOL</w:t>
      </w:r>
    </w:p>
    <w:p w:rsidR="007B1AA2" w:rsidRPr="009A3155" w:rsidRDefault="007B1AA2" w:rsidP="007B1AA2">
      <w:pPr>
        <w:tabs>
          <w:tab w:val="left" w:pos="7920"/>
        </w:tabs>
        <w:ind w:left="2160"/>
      </w:pPr>
      <w:r w:rsidRPr="009A3155">
        <w:t>(03)  RETIRED</w:t>
      </w:r>
    </w:p>
    <w:p w:rsidR="007B1AA2" w:rsidRPr="009A3155" w:rsidRDefault="007B1AA2" w:rsidP="007B1AA2">
      <w:pPr>
        <w:tabs>
          <w:tab w:val="left" w:pos="7920"/>
        </w:tabs>
        <w:ind w:left="2160"/>
      </w:pPr>
      <w:r w:rsidRPr="009A3155">
        <w:t>(04)  DISABLED</w:t>
      </w:r>
    </w:p>
    <w:p w:rsidR="007B1AA2" w:rsidRPr="009A3155" w:rsidRDefault="007B1AA2" w:rsidP="007B1AA2">
      <w:pPr>
        <w:tabs>
          <w:tab w:val="left" w:pos="7920"/>
        </w:tabs>
        <w:ind w:left="2160"/>
      </w:pPr>
      <w:r w:rsidRPr="009A3155">
        <w:t>(05)  UNABLE TO WORK FOR OTHER HEALTH REASONS</w:t>
      </w:r>
    </w:p>
    <w:p w:rsidR="007B1AA2" w:rsidRPr="009A3155" w:rsidRDefault="007B1AA2" w:rsidP="007B1AA2">
      <w:pPr>
        <w:tabs>
          <w:tab w:val="left" w:pos="7920"/>
        </w:tabs>
        <w:ind w:left="2160"/>
      </w:pPr>
      <w:r w:rsidRPr="009A3155">
        <w:t>(06)  LOOKING FOR WORK</w:t>
      </w:r>
    </w:p>
    <w:p w:rsidR="007B1AA2" w:rsidRPr="009A3155" w:rsidRDefault="007B1AA2" w:rsidP="007B1AA2">
      <w:pPr>
        <w:tabs>
          <w:tab w:val="left" w:pos="7920"/>
        </w:tabs>
        <w:ind w:left="2160"/>
      </w:pPr>
      <w:r w:rsidRPr="009A3155">
        <w:t>(07)  LAID OFF</w:t>
      </w:r>
    </w:p>
    <w:p w:rsidR="007B1AA2" w:rsidRPr="009A3155" w:rsidRDefault="007B1AA2" w:rsidP="007B1AA2">
      <w:pPr>
        <w:tabs>
          <w:tab w:val="left" w:pos="7920"/>
        </w:tabs>
        <w:ind w:left="2160"/>
      </w:pPr>
      <w:r w:rsidRPr="009A3155">
        <w:t>(08)  OTHER</w:t>
      </w:r>
    </w:p>
    <w:p w:rsidR="007B1AA2" w:rsidRPr="009A3155" w:rsidRDefault="007B1AA2" w:rsidP="007B1AA2">
      <w:pPr>
        <w:tabs>
          <w:tab w:val="left" w:pos="7920"/>
        </w:tabs>
        <w:ind w:left="2160"/>
      </w:pPr>
    </w:p>
    <w:p w:rsidR="007B1AA2" w:rsidRPr="009A3155" w:rsidRDefault="007B1AA2" w:rsidP="007B1AA2">
      <w:pPr>
        <w:tabs>
          <w:tab w:val="left" w:pos="7920"/>
        </w:tabs>
        <w:ind w:left="2160"/>
      </w:pPr>
      <w:r w:rsidRPr="009A3155">
        <w:t>(77)  DON'T KNOW</w:t>
      </w:r>
    </w:p>
    <w:p w:rsidR="007B1AA2" w:rsidRPr="009A3155" w:rsidRDefault="007B1AA2" w:rsidP="007B1AA2">
      <w:pPr>
        <w:tabs>
          <w:tab w:val="left" w:pos="7920"/>
        </w:tabs>
        <w:ind w:left="2160"/>
      </w:pPr>
      <w:r w:rsidRPr="009A3155">
        <w:t>(99)  REFUSED</w:t>
      </w:r>
    </w:p>
    <w:p w:rsidR="007B1AA2" w:rsidRPr="009A3155" w:rsidRDefault="007B1AA2" w:rsidP="007B1AA2">
      <w:pPr>
        <w:tabs>
          <w:tab w:val="left" w:pos="7920"/>
        </w:tabs>
        <w:ind w:left="2160"/>
      </w:pPr>
    </w:p>
    <w:p w:rsidR="007B1AA2" w:rsidRPr="009A3155" w:rsidRDefault="007B1AA2" w:rsidP="007B1AA2">
      <w:pPr>
        <w:tabs>
          <w:tab w:val="left" w:pos="2160"/>
          <w:tab w:val="left" w:pos="7920"/>
        </w:tabs>
        <w:rPr>
          <w:b/>
        </w:rPr>
      </w:pPr>
      <w:r w:rsidRPr="009A3155">
        <w:rPr>
          <w:b/>
        </w:rPr>
        <w:t>EMP_EVER1 (10.3)</w:t>
      </w:r>
      <w:r w:rsidRPr="009A3155">
        <w:rPr>
          <w:b/>
        </w:rPr>
        <w:tab/>
        <w:t>Have you ever been employed?</w:t>
      </w:r>
    </w:p>
    <w:p w:rsidR="007B1AA2" w:rsidRPr="009A3155" w:rsidRDefault="007B1AA2" w:rsidP="007B1AA2">
      <w:pPr>
        <w:tabs>
          <w:tab w:val="left" w:pos="7920"/>
        </w:tabs>
      </w:pPr>
    </w:p>
    <w:p w:rsidR="007B1AA2" w:rsidRPr="009A3155" w:rsidRDefault="007B1AA2" w:rsidP="007B1AA2">
      <w:pPr>
        <w:tabs>
          <w:tab w:val="left" w:pos="2160"/>
          <w:tab w:val="left" w:pos="7920"/>
        </w:tabs>
        <w:ind w:left="2160"/>
        <w:rPr>
          <w:b/>
        </w:rPr>
      </w:pPr>
      <w:r w:rsidRPr="009A3155">
        <w:rPr>
          <w:b/>
        </w:rPr>
        <w:t xml:space="preserve">[INTERVIEWER: Code self employed </w:t>
      </w:r>
      <w:proofErr w:type="gramStart"/>
      <w:r w:rsidRPr="009A3155">
        <w:rPr>
          <w:b/>
        </w:rPr>
        <w:t>as ”</w:t>
      </w:r>
      <w:proofErr w:type="gramEnd"/>
      <w:r w:rsidRPr="009A3155">
        <w:rPr>
          <w:b/>
        </w:rPr>
        <w:t>YES”.]</w:t>
      </w:r>
    </w:p>
    <w:p w:rsidR="007B1AA2" w:rsidRPr="009A3155" w:rsidRDefault="007B1AA2" w:rsidP="007B1AA2">
      <w:pPr>
        <w:tabs>
          <w:tab w:val="left" w:pos="2160"/>
          <w:tab w:val="left" w:pos="7920"/>
        </w:tabs>
        <w:ind w:left="2160"/>
      </w:pPr>
    </w:p>
    <w:p w:rsidR="007B1AA2" w:rsidRPr="009A3155" w:rsidRDefault="007B1AA2" w:rsidP="007B1AA2">
      <w:pPr>
        <w:tabs>
          <w:tab w:val="left" w:pos="5040"/>
          <w:tab w:val="left" w:pos="7920"/>
        </w:tabs>
        <w:ind w:left="2160"/>
      </w:pPr>
      <w:r w:rsidRPr="009A3155">
        <w:t>(1)  YES</w:t>
      </w:r>
      <w:r w:rsidRPr="009A3155">
        <w:tab/>
      </w:r>
      <w:r w:rsidRPr="009A3155">
        <w:rPr>
          <w:b/>
        </w:rPr>
        <w:t>[SKIP TO WORKENV7 (10.6)]</w:t>
      </w:r>
    </w:p>
    <w:p w:rsidR="007B1AA2" w:rsidRPr="009A3155" w:rsidRDefault="007B1AA2" w:rsidP="007B1AA2">
      <w:pPr>
        <w:tabs>
          <w:tab w:val="left" w:pos="5040"/>
          <w:tab w:val="left" w:pos="7920"/>
        </w:tabs>
        <w:ind w:left="2160"/>
      </w:pPr>
      <w:r w:rsidRPr="009A3155">
        <w:t>(2)  NO</w:t>
      </w:r>
      <w:r w:rsidRPr="009A3155">
        <w:tab/>
      </w:r>
      <w:r w:rsidRPr="009A3155">
        <w:rPr>
          <w:b/>
        </w:rPr>
        <w:t>[SKIP TO SECTION 11]</w:t>
      </w:r>
    </w:p>
    <w:p w:rsidR="007B1AA2" w:rsidRPr="009A3155" w:rsidRDefault="007B1AA2" w:rsidP="007B1AA2">
      <w:pPr>
        <w:tabs>
          <w:tab w:val="left" w:pos="5040"/>
          <w:tab w:val="left" w:pos="7920"/>
        </w:tabs>
        <w:ind w:left="2160"/>
      </w:pPr>
    </w:p>
    <w:p w:rsidR="007B1AA2" w:rsidRPr="009A3155" w:rsidRDefault="007B1AA2" w:rsidP="007B1AA2">
      <w:pPr>
        <w:tabs>
          <w:tab w:val="left" w:pos="5040"/>
          <w:tab w:val="left" w:pos="7920"/>
        </w:tabs>
        <w:ind w:left="2160"/>
      </w:pPr>
      <w:r w:rsidRPr="009A3155">
        <w:t>(7)  DON’T KNOW</w:t>
      </w:r>
      <w:r w:rsidRPr="009A3155">
        <w:tab/>
      </w:r>
      <w:r w:rsidRPr="009A3155">
        <w:rPr>
          <w:b/>
        </w:rPr>
        <w:t>[SKIP TO SECTION 11]</w:t>
      </w:r>
    </w:p>
    <w:p w:rsidR="007B1AA2" w:rsidRPr="009A3155" w:rsidRDefault="007B1AA2" w:rsidP="007B1AA2">
      <w:pPr>
        <w:numPr>
          <w:ilvl w:val="0"/>
          <w:numId w:val="7"/>
        </w:numPr>
        <w:tabs>
          <w:tab w:val="left" w:pos="5040"/>
          <w:tab w:val="left" w:pos="7920"/>
        </w:tabs>
      </w:pPr>
      <w:r w:rsidRPr="009A3155">
        <w:t>REFUSED</w:t>
      </w:r>
      <w:r w:rsidRPr="009A3155">
        <w:tab/>
      </w:r>
      <w:r w:rsidRPr="009A3155">
        <w:rPr>
          <w:b/>
        </w:rPr>
        <w:t>[SKIP TO SECTION 11]</w:t>
      </w:r>
    </w:p>
    <w:p w:rsidR="007B1AA2" w:rsidRPr="009A3155" w:rsidRDefault="007B1AA2" w:rsidP="007B1AA2">
      <w:pPr>
        <w:tabs>
          <w:tab w:val="left" w:pos="2160"/>
          <w:tab w:val="left" w:pos="7920"/>
        </w:tabs>
      </w:pPr>
    </w:p>
    <w:p w:rsidR="007B1AA2" w:rsidRPr="009A3155" w:rsidRDefault="007B1AA2" w:rsidP="007B1AA2">
      <w:pPr>
        <w:tabs>
          <w:tab w:val="left" w:pos="2160"/>
          <w:tab w:val="left" w:pos="7920"/>
        </w:tabs>
        <w:ind w:left="2160"/>
        <w:rPr>
          <w:b/>
        </w:rPr>
      </w:pPr>
      <w:r w:rsidRPr="009A3155">
        <w:rPr>
          <w:b/>
        </w:rPr>
        <w:br w:type="page"/>
      </w:r>
    </w:p>
    <w:p w:rsidR="007B1AA2" w:rsidRPr="009A3155" w:rsidRDefault="007B1AA2" w:rsidP="007B1AA2">
      <w:pPr>
        <w:rPr>
          <w:b/>
        </w:rPr>
      </w:pPr>
      <w:r w:rsidRPr="009A3155">
        <w:rPr>
          <w:b/>
        </w:rPr>
        <w:lastRenderedPageBreak/>
        <w:t xml:space="preserve">The best known value for whether or not the adult “still has asthma” is used in the skip below. It can be the previously answered BRFSS core value or the answer to CUR_ASTH (2.2) if this question is asked in this call back survey   </w:t>
      </w:r>
      <w:proofErr w:type="gramStart"/>
      <w:r w:rsidRPr="009A3155">
        <w:rPr>
          <w:b/>
        </w:rPr>
        <w:t>If</w:t>
      </w:r>
      <w:proofErr w:type="gramEnd"/>
      <w:r w:rsidRPr="009A3155">
        <w:rPr>
          <w:b/>
        </w:rPr>
        <w:t xml:space="preserve"> the respondent confirms in the “Informed Consent” question that the previously answered BRFSS core (BRFSS 9.2) value is correct then the value from the BRFSS core question (BRFSS 9.2) is used.  If the respondent does not agree with the previous BRFSS core value in “Informed Consent” then the question REPEAT (2.0) was asked (REPEAT = 1) then the value for CUR_ASTH (2.2) “Do you still have asthma?” is used.</w:t>
      </w:r>
    </w:p>
    <w:p w:rsidR="007B1AA2" w:rsidRPr="009A3155" w:rsidRDefault="007B1AA2" w:rsidP="007B1AA2">
      <w:pPr>
        <w:rPr>
          <w:b/>
        </w:rPr>
      </w:pPr>
    </w:p>
    <w:p w:rsidR="007B1AA2" w:rsidRPr="009A3155" w:rsidRDefault="007B1AA2" w:rsidP="007B1AA2">
      <w:pPr>
        <w:rPr>
          <w:b/>
        </w:rPr>
      </w:pPr>
    </w:p>
    <w:p w:rsidR="007B1AA2" w:rsidRPr="009A3155" w:rsidRDefault="007B1AA2" w:rsidP="007B1AA2">
      <w:pPr>
        <w:rPr>
          <w:b/>
          <w:sz w:val="24"/>
          <w:szCs w:val="24"/>
        </w:rPr>
      </w:pPr>
      <w:r w:rsidRPr="009A3155">
        <w:rPr>
          <w:b/>
          <w:sz w:val="24"/>
          <w:szCs w:val="24"/>
        </w:rPr>
        <w:t>IF respondent agrees 1 (Yes) with “Informed Consent”:</w:t>
      </w:r>
    </w:p>
    <w:p w:rsidR="007B1AA2" w:rsidRPr="009A3155" w:rsidRDefault="007B1AA2" w:rsidP="007B1AA2">
      <w:pPr>
        <w:rPr>
          <w:b/>
        </w:rPr>
      </w:pPr>
    </w:p>
    <w:p w:rsidR="007B1AA2" w:rsidRPr="009A3155" w:rsidRDefault="007B1AA2" w:rsidP="007B1AA2">
      <w:pPr>
        <w:rPr>
          <w:b/>
        </w:rPr>
      </w:pPr>
      <w:r w:rsidRPr="009A3155">
        <w:rPr>
          <w:b/>
        </w:rPr>
        <w:t xml:space="preserve">        IF BRFSS core value for 9.2, “Do you still have asthma?” = 2 (No), 7 (DK), or 9 (Refused) </w:t>
      </w:r>
    </w:p>
    <w:p w:rsidR="007B1AA2" w:rsidRPr="009A3155" w:rsidRDefault="007B1AA2" w:rsidP="007B1AA2">
      <w:pPr>
        <w:ind w:firstLine="900"/>
        <w:rPr>
          <w:b/>
        </w:rPr>
      </w:pPr>
      <w:r w:rsidRPr="009A3155">
        <w:rPr>
          <w:b/>
        </w:rPr>
        <w:t>AND</w:t>
      </w:r>
    </w:p>
    <w:p w:rsidR="007B1AA2" w:rsidRPr="009A3155" w:rsidRDefault="007B1AA2" w:rsidP="007B1AA2">
      <w:pPr>
        <w:ind w:left="1260"/>
        <w:rPr>
          <w:b/>
        </w:rPr>
      </w:pPr>
      <w:r w:rsidRPr="009A3155">
        <w:t xml:space="preserve">(LAST_MD (3.3) = 88 (Never) or 05, 06, 07, 77 or 99) </w:t>
      </w:r>
      <w:r w:rsidRPr="009A3155">
        <w:rPr>
          <w:b/>
        </w:rPr>
        <w:t>AND</w:t>
      </w:r>
    </w:p>
    <w:p w:rsidR="007B1AA2" w:rsidRPr="009A3155" w:rsidRDefault="007B1AA2" w:rsidP="007B1AA2">
      <w:pPr>
        <w:ind w:left="1260"/>
        <w:rPr>
          <w:b/>
        </w:rPr>
      </w:pPr>
      <w:r w:rsidRPr="009A3155">
        <w:t xml:space="preserve">(LAST_MED (3.4) = 88 (Never) or 05, 06, 07, 77 or 99) </w:t>
      </w:r>
      <w:r w:rsidRPr="009A3155">
        <w:rPr>
          <w:b/>
        </w:rPr>
        <w:t>AND</w:t>
      </w:r>
    </w:p>
    <w:p w:rsidR="007B1AA2" w:rsidRPr="009A3155" w:rsidRDefault="007B1AA2" w:rsidP="007B1AA2">
      <w:pPr>
        <w:ind w:left="1260"/>
      </w:pPr>
      <w:r w:rsidRPr="009A3155">
        <w:t xml:space="preserve">(LASTSYMP (3.5) = 88 (Never) or 05, 06, 07, 77 or 99)    </w:t>
      </w:r>
    </w:p>
    <w:p w:rsidR="007B1AA2" w:rsidRPr="009A3155" w:rsidRDefault="007B1AA2" w:rsidP="007B1AA2">
      <w:pPr>
        <w:ind w:left="1260" w:hanging="360"/>
        <w:rPr>
          <w:b/>
        </w:rPr>
      </w:pPr>
      <w:r w:rsidRPr="009A3155">
        <w:rPr>
          <w:b/>
        </w:rPr>
        <w:t>THEN SKIP TO skip to 10.5; otherwise continue with 10.4</w:t>
      </w:r>
    </w:p>
    <w:p w:rsidR="007B1AA2" w:rsidRPr="009A3155" w:rsidRDefault="007B1AA2" w:rsidP="007B1AA2">
      <w:pPr>
        <w:rPr>
          <w:b/>
        </w:rPr>
      </w:pPr>
    </w:p>
    <w:p w:rsidR="007B1AA2" w:rsidRPr="009A3155" w:rsidRDefault="007B1AA2" w:rsidP="007B1AA2">
      <w:pPr>
        <w:rPr>
          <w:b/>
        </w:rPr>
      </w:pPr>
    </w:p>
    <w:p w:rsidR="007B1AA2" w:rsidRPr="009A3155" w:rsidRDefault="007B1AA2" w:rsidP="007B1AA2">
      <w:pPr>
        <w:ind w:left="540" w:hanging="180"/>
        <w:rPr>
          <w:b/>
        </w:rPr>
      </w:pPr>
      <w:r w:rsidRPr="009A3155">
        <w:rPr>
          <w:b/>
        </w:rPr>
        <w:t xml:space="preserve"> IF BRFSS core value for 9.2, “Do you still have asthma?” = 1 (Yes) then continue with question 10.4.</w:t>
      </w:r>
    </w:p>
    <w:p w:rsidR="007B1AA2" w:rsidRPr="009A3155" w:rsidRDefault="007B1AA2" w:rsidP="007B1AA2">
      <w:pPr>
        <w:rPr>
          <w:b/>
        </w:rPr>
      </w:pPr>
    </w:p>
    <w:p w:rsidR="007B1AA2" w:rsidRPr="009A3155" w:rsidRDefault="007B1AA2" w:rsidP="007B1AA2">
      <w:pPr>
        <w:rPr>
          <w:b/>
        </w:rPr>
      </w:pPr>
    </w:p>
    <w:p w:rsidR="007B1AA2" w:rsidRPr="009A3155" w:rsidRDefault="007B1AA2" w:rsidP="007B1AA2">
      <w:pPr>
        <w:rPr>
          <w:b/>
          <w:sz w:val="24"/>
          <w:szCs w:val="24"/>
        </w:rPr>
      </w:pPr>
      <w:r w:rsidRPr="009A3155">
        <w:rPr>
          <w:b/>
          <w:sz w:val="24"/>
          <w:szCs w:val="24"/>
        </w:rPr>
        <w:t>IF respondent DOES NOT agree 2 (No) with “Informed Consent” REPEAT = 1:</w:t>
      </w:r>
    </w:p>
    <w:p w:rsidR="007B1AA2" w:rsidRPr="009A3155" w:rsidRDefault="007B1AA2" w:rsidP="007B1AA2">
      <w:pPr>
        <w:rPr>
          <w:b/>
        </w:rPr>
      </w:pPr>
    </w:p>
    <w:p w:rsidR="007B1AA2" w:rsidRPr="009A3155" w:rsidRDefault="007B1AA2" w:rsidP="007B1AA2">
      <w:pPr>
        <w:rPr>
          <w:b/>
        </w:rPr>
      </w:pPr>
      <w:r w:rsidRPr="009A3155">
        <w:rPr>
          <w:b/>
        </w:rPr>
        <w:t xml:space="preserve">          IF CUR_ASTH (2.2) = 2 (No), 7 (DK), or 9 (Refused) </w:t>
      </w:r>
    </w:p>
    <w:p w:rsidR="007B1AA2" w:rsidRPr="009A3155" w:rsidRDefault="007B1AA2" w:rsidP="007B1AA2">
      <w:pPr>
        <w:ind w:left="900"/>
        <w:rPr>
          <w:b/>
        </w:rPr>
      </w:pPr>
      <w:r w:rsidRPr="009A3155">
        <w:rPr>
          <w:b/>
        </w:rPr>
        <w:t>AND</w:t>
      </w:r>
    </w:p>
    <w:p w:rsidR="007B1AA2" w:rsidRPr="009A3155" w:rsidRDefault="007B1AA2" w:rsidP="007B1AA2">
      <w:pPr>
        <w:ind w:left="1260"/>
        <w:rPr>
          <w:b/>
        </w:rPr>
      </w:pPr>
      <w:r w:rsidRPr="009A3155">
        <w:t xml:space="preserve">(LAST_MD (3.3) = 88 (Never) or 05, 06, 07, 77 or 99) </w:t>
      </w:r>
      <w:r w:rsidRPr="009A3155">
        <w:rPr>
          <w:b/>
        </w:rPr>
        <w:t>AND</w:t>
      </w:r>
    </w:p>
    <w:p w:rsidR="007B1AA2" w:rsidRPr="009A3155" w:rsidRDefault="007B1AA2" w:rsidP="007B1AA2">
      <w:pPr>
        <w:ind w:left="1260"/>
        <w:rPr>
          <w:b/>
        </w:rPr>
      </w:pPr>
      <w:r w:rsidRPr="009A3155">
        <w:t>(LAST_MED (3.4) = 88 (Never) or 05, 06, 07, 77 or 99)</w:t>
      </w:r>
      <w:r w:rsidRPr="009A3155">
        <w:rPr>
          <w:b/>
        </w:rPr>
        <w:t xml:space="preserve"> AND</w:t>
      </w:r>
    </w:p>
    <w:p w:rsidR="007B1AA2" w:rsidRPr="009A3155" w:rsidRDefault="007B1AA2" w:rsidP="007B1AA2">
      <w:pPr>
        <w:ind w:left="1260"/>
      </w:pPr>
      <w:r w:rsidRPr="009A3155">
        <w:t xml:space="preserve">(LASTSYMP (3.5) = 88 (Never) or 05, 06, 07, 77 or 99)    </w:t>
      </w:r>
    </w:p>
    <w:p w:rsidR="007B1AA2" w:rsidRPr="009A3155" w:rsidRDefault="007B1AA2" w:rsidP="007B1AA2">
      <w:pPr>
        <w:ind w:left="1260" w:hanging="360"/>
        <w:rPr>
          <w:b/>
        </w:rPr>
      </w:pPr>
      <w:r w:rsidRPr="009A3155">
        <w:rPr>
          <w:b/>
        </w:rPr>
        <w:t>THEN SKIP TO skip to 10.5; otherwise continue with 10.4</w:t>
      </w:r>
    </w:p>
    <w:p w:rsidR="007B1AA2" w:rsidRPr="009A3155" w:rsidRDefault="007B1AA2" w:rsidP="007B1AA2">
      <w:pPr>
        <w:ind w:left="540" w:hanging="540"/>
        <w:rPr>
          <w:b/>
        </w:rPr>
      </w:pPr>
    </w:p>
    <w:p w:rsidR="007B1AA2" w:rsidRPr="009A3155" w:rsidRDefault="007B1AA2" w:rsidP="007B1AA2">
      <w:pPr>
        <w:rPr>
          <w:b/>
        </w:rPr>
      </w:pPr>
    </w:p>
    <w:p w:rsidR="007B1AA2" w:rsidRPr="009A3155" w:rsidRDefault="007B1AA2" w:rsidP="007B1AA2">
      <w:pPr>
        <w:rPr>
          <w:b/>
        </w:rPr>
      </w:pPr>
      <w:r w:rsidRPr="009A3155">
        <w:rPr>
          <w:b/>
        </w:rPr>
        <w:t xml:space="preserve">          IF CUR_ASTH (2.2) = 1 (Yes) continue with question 10.4.</w:t>
      </w:r>
    </w:p>
    <w:p w:rsidR="007B1AA2" w:rsidRPr="009A3155" w:rsidRDefault="007B1AA2" w:rsidP="007B1AA2">
      <w:pPr>
        <w:tabs>
          <w:tab w:val="left" w:pos="2160"/>
          <w:tab w:val="left" w:pos="7920"/>
        </w:tabs>
        <w:rPr>
          <w:b/>
          <w:bCs/>
        </w:rPr>
      </w:pPr>
    </w:p>
    <w:p w:rsidR="007B1AA2" w:rsidRPr="009A3155" w:rsidRDefault="007B1AA2" w:rsidP="007B1AA2">
      <w:pPr>
        <w:tabs>
          <w:tab w:val="left" w:pos="2160"/>
          <w:tab w:val="left" w:pos="7920"/>
        </w:tabs>
        <w:ind w:left="2160" w:hanging="2070"/>
        <w:rPr>
          <w:b/>
        </w:rPr>
      </w:pPr>
      <w:r w:rsidRPr="009A3155">
        <w:rPr>
          <w:b/>
        </w:rPr>
        <w:br w:type="page"/>
      </w:r>
      <w:r w:rsidRPr="009A3155">
        <w:rPr>
          <w:b/>
        </w:rPr>
        <w:lastRenderedPageBreak/>
        <w:t>WORKENV5 (10.4)</w:t>
      </w:r>
      <w:r w:rsidRPr="009A3155">
        <w:rPr>
          <w:b/>
        </w:rPr>
        <w:tab/>
        <w:t>Things in the workplace such as chemicals, smoke, dust or mold can make asthma symptoms worse in people who already HAVE asthma or can actually CAUSE asthma in people who have never had asthma before.</w:t>
      </w:r>
    </w:p>
    <w:p w:rsidR="007B1AA2" w:rsidRPr="009A3155" w:rsidRDefault="007B1AA2" w:rsidP="007B1AA2">
      <w:pPr>
        <w:tabs>
          <w:tab w:val="left" w:pos="2160"/>
          <w:tab w:val="left" w:pos="7920"/>
        </w:tabs>
        <w:ind w:left="2160" w:hanging="2070"/>
        <w:rPr>
          <w:b/>
        </w:rPr>
      </w:pPr>
    </w:p>
    <w:p w:rsidR="007B1AA2" w:rsidRPr="009A3155" w:rsidRDefault="007B1AA2" w:rsidP="007B1AA2">
      <w:pPr>
        <w:tabs>
          <w:tab w:val="left" w:pos="2160"/>
          <w:tab w:val="left" w:pos="7920"/>
        </w:tabs>
        <w:ind w:left="2160" w:hanging="2070"/>
        <w:rPr>
          <w:b/>
        </w:rPr>
      </w:pPr>
      <w:r w:rsidRPr="009A3155">
        <w:rPr>
          <w:b/>
        </w:rPr>
        <w:tab/>
        <w:t xml:space="preserve">Are </w:t>
      </w:r>
      <w:r w:rsidRPr="009A3155">
        <w:rPr>
          <w:b/>
          <w:bCs/>
        </w:rPr>
        <w:t>your</w:t>
      </w:r>
      <w:r w:rsidRPr="009A3155">
        <w:rPr>
          <w:b/>
        </w:rPr>
        <w:t xml:space="preserve"> asthma symptoms MADE WORSE by things like chemicals, smoke, dust or mold in your CURRENT job?</w:t>
      </w:r>
    </w:p>
    <w:p w:rsidR="007B1AA2" w:rsidRPr="009A3155" w:rsidRDefault="007B1AA2" w:rsidP="007B1AA2">
      <w:pPr>
        <w:tabs>
          <w:tab w:val="left" w:pos="7920"/>
        </w:tabs>
      </w:pPr>
    </w:p>
    <w:p w:rsidR="007B1AA2" w:rsidRPr="009A3155" w:rsidRDefault="007B1AA2" w:rsidP="007B1AA2">
      <w:pPr>
        <w:tabs>
          <w:tab w:val="left" w:pos="7920"/>
        </w:tabs>
        <w:ind w:left="2160"/>
      </w:pPr>
      <w:r w:rsidRPr="009A3155">
        <w:t>(1)  YES</w:t>
      </w:r>
    </w:p>
    <w:p w:rsidR="007B1AA2" w:rsidRPr="009A3155" w:rsidRDefault="007B1AA2" w:rsidP="007B1AA2">
      <w:pPr>
        <w:tabs>
          <w:tab w:val="left" w:pos="7920"/>
        </w:tabs>
        <w:ind w:left="2160"/>
      </w:pPr>
      <w:r w:rsidRPr="009A3155">
        <w:t>(2)  NO</w:t>
      </w:r>
    </w:p>
    <w:p w:rsidR="007B1AA2" w:rsidRPr="009A3155" w:rsidRDefault="007B1AA2" w:rsidP="007B1AA2">
      <w:pPr>
        <w:tabs>
          <w:tab w:val="left" w:pos="7920"/>
        </w:tabs>
        <w:ind w:left="2160"/>
      </w:pPr>
    </w:p>
    <w:p w:rsidR="007B1AA2" w:rsidRPr="009A3155" w:rsidRDefault="007B1AA2" w:rsidP="007B1AA2">
      <w:pPr>
        <w:tabs>
          <w:tab w:val="left" w:pos="7920"/>
        </w:tabs>
        <w:ind w:left="2160"/>
      </w:pPr>
      <w:r w:rsidRPr="009A3155">
        <w:t>(7)  DON’T KNOW</w:t>
      </w:r>
    </w:p>
    <w:p w:rsidR="007B1AA2" w:rsidRPr="009A3155" w:rsidRDefault="007B1AA2" w:rsidP="007B1AA2">
      <w:pPr>
        <w:numPr>
          <w:ilvl w:val="0"/>
          <w:numId w:val="11"/>
        </w:numPr>
        <w:tabs>
          <w:tab w:val="left" w:pos="7920"/>
        </w:tabs>
      </w:pPr>
      <w:r w:rsidRPr="009A3155">
        <w:t>REFUSED</w:t>
      </w:r>
    </w:p>
    <w:p w:rsidR="007B1AA2" w:rsidRPr="009A3155" w:rsidRDefault="007B1AA2" w:rsidP="007B1AA2">
      <w:pPr>
        <w:tabs>
          <w:tab w:val="left" w:pos="7920"/>
        </w:tabs>
      </w:pPr>
    </w:p>
    <w:p w:rsidR="007B1AA2" w:rsidRPr="009A3155" w:rsidRDefault="007B1AA2" w:rsidP="007B1AA2">
      <w:pPr>
        <w:tabs>
          <w:tab w:val="left" w:pos="7920"/>
        </w:tabs>
        <w:ind w:left="2160"/>
      </w:pPr>
      <w:r w:rsidRPr="009A3155">
        <w:rPr>
          <w:b/>
          <w:bCs/>
        </w:rPr>
        <w:t>[HELP SCREEN: “Some examples of things in the workplace that may cause asthma or make asthma symptoms worse include: flour dust in a bakery, normal dust in an office, smoke from a manufacturing process, smoke from a co-worker’s cigarette, cleaning chemicals in a hospital, mold in a basement classroom, a co-worker’s perfume, or mice in a research laboratory.”]</w:t>
      </w:r>
    </w:p>
    <w:p w:rsidR="007B1AA2" w:rsidRPr="009A3155" w:rsidRDefault="007B1AA2" w:rsidP="007B1AA2">
      <w:pPr>
        <w:tabs>
          <w:tab w:val="left" w:pos="2160"/>
          <w:tab w:val="left" w:pos="7920"/>
        </w:tabs>
        <w:rPr>
          <w:sz w:val="24"/>
          <w:szCs w:val="24"/>
        </w:rPr>
      </w:pPr>
    </w:p>
    <w:p w:rsidR="007B1AA2" w:rsidRPr="009A3155" w:rsidRDefault="007B1AA2" w:rsidP="007B1AA2">
      <w:pPr>
        <w:tabs>
          <w:tab w:val="left" w:pos="2160"/>
          <w:tab w:val="left" w:pos="7920"/>
        </w:tabs>
        <w:ind w:left="2160" w:hanging="2160"/>
        <w:rPr>
          <w:b/>
        </w:rPr>
      </w:pPr>
      <w:r w:rsidRPr="009A3155">
        <w:rPr>
          <w:b/>
        </w:rPr>
        <w:t xml:space="preserve">WORKENV6 (10.5) </w:t>
      </w:r>
      <w:r w:rsidRPr="009A3155">
        <w:rPr>
          <w:b/>
        </w:rPr>
        <w:tab/>
      </w:r>
      <w:proofErr w:type="gramStart"/>
      <w:r w:rsidRPr="009A3155">
        <w:rPr>
          <w:b/>
        </w:rPr>
        <w:t>Was</w:t>
      </w:r>
      <w:proofErr w:type="gramEnd"/>
      <w:r w:rsidRPr="009A3155">
        <w:rPr>
          <w:b/>
        </w:rPr>
        <w:t xml:space="preserve"> </w:t>
      </w:r>
      <w:r w:rsidRPr="009A3155">
        <w:rPr>
          <w:b/>
          <w:bCs/>
        </w:rPr>
        <w:t>your</w:t>
      </w:r>
      <w:r w:rsidRPr="009A3155">
        <w:rPr>
          <w:b/>
        </w:rPr>
        <w:t xml:space="preserve"> asthma first CAUSED by things like chemicals, smoke, dust or mold in your CURRENT job?</w:t>
      </w:r>
    </w:p>
    <w:p w:rsidR="007B1AA2" w:rsidRPr="009A3155" w:rsidRDefault="007B1AA2" w:rsidP="007B1AA2">
      <w:pPr>
        <w:tabs>
          <w:tab w:val="left" w:pos="7920"/>
        </w:tabs>
      </w:pPr>
    </w:p>
    <w:p w:rsidR="007B1AA2" w:rsidRPr="009A3155" w:rsidRDefault="007B1AA2" w:rsidP="007B1AA2">
      <w:pPr>
        <w:tabs>
          <w:tab w:val="left" w:pos="7920"/>
        </w:tabs>
        <w:ind w:left="2160"/>
      </w:pPr>
      <w:r w:rsidRPr="009A3155">
        <w:t xml:space="preserve">(1)  YES                                              </w:t>
      </w:r>
      <w:r w:rsidRPr="009A3155">
        <w:rPr>
          <w:b/>
        </w:rPr>
        <w:t>[SKIP TO WORKTALK (10.9)]</w:t>
      </w:r>
    </w:p>
    <w:p w:rsidR="007B1AA2" w:rsidRPr="009A3155" w:rsidRDefault="007B1AA2" w:rsidP="007B1AA2">
      <w:pPr>
        <w:tabs>
          <w:tab w:val="left" w:pos="7920"/>
        </w:tabs>
        <w:ind w:left="2160"/>
      </w:pPr>
      <w:r w:rsidRPr="009A3155">
        <w:t>(2)  NO</w:t>
      </w:r>
    </w:p>
    <w:p w:rsidR="007B1AA2" w:rsidRPr="009A3155" w:rsidRDefault="007B1AA2" w:rsidP="007B1AA2">
      <w:pPr>
        <w:tabs>
          <w:tab w:val="left" w:pos="7920"/>
        </w:tabs>
        <w:ind w:left="2160"/>
      </w:pPr>
    </w:p>
    <w:p w:rsidR="007B1AA2" w:rsidRPr="009A3155" w:rsidRDefault="007B1AA2" w:rsidP="007B1AA2">
      <w:pPr>
        <w:tabs>
          <w:tab w:val="left" w:pos="7920"/>
        </w:tabs>
        <w:ind w:left="2160"/>
      </w:pPr>
      <w:r w:rsidRPr="009A3155">
        <w:t>(7)  DON’T KNOW</w:t>
      </w:r>
    </w:p>
    <w:p w:rsidR="007B1AA2" w:rsidRPr="009A3155" w:rsidRDefault="007B1AA2" w:rsidP="007B1AA2">
      <w:pPr>
        <w:numPr>
          <w:ilvl w:val="0"/>
          <w:numId w:val="10"/>
        </w:numPr>
        <w:tabs>
          <w:tab w:val="left" w:pos="7920"/>
        </w:tabs>
      </w:pPr>
      <w:r w:rsidRPr="009A3155">
        <w:t>REFUSED</w:t>
      </w:r>
    </w:p>
    <w:p w:rsidR="007B1AA2" w:rsidRPr="009A3155" w:rsidRDefault="007B1AA2" w:rsidP="007B1AA2">
      <w:pPr>
        <w:tabs>
          <w:tab w:val="left" w:pos="2160"/>
          <w:tab w:val="left" w:pos="7920"/>
        </w:tabs>
      </w:pPr>
    </w:p>
    <w:p w:rsidR="007B1AA2" w:rsidRPr="009A3155" w:rsidRDefault="007B1AA2" w:rsidP="007B1AA2">
      <w:pPr>
        <w:tabs>
          <w:tab w:val="left" w:pos="7920"/>
        </w:tabs>
        <w:ind w:left="2160"/>
        <w:rPr>
          <w:sz w:val="24"/>
          <w:szCs w:val="24"/>
        </w:rPr>
      </w:pPr>
      <w:r w:rsidRPr="009A3155">
        <w:rPr>
          <w:b/>
          <w:bCs/>
        </w:rPr>
        <w:t>[HELP SCREEN: “Some examples of things in the workplace that may cause asthma or make asthma symptoms worse include: flour dust in a bakery, normal dust in an office, smoke from a manufacturing process, smoke from a co-worker’s cigarette, cleaning chemicals in a hospital, mold in a basement classroom, a co-worker’s perfume, or mice in a research laboratory.”]</w:t>
      </w:r>
    </w:p>
    <w:p w:rsidR="007B1AA2" w:rsidRPr="009A3155" w:rsidRDefault="007B1AA2" w:rsidP="007B1AA2">
      <w:pPr>
        <w:tabs>
          <w:tab w:val="left" w:pos="7920"/>
        </w:tabs>
      </w:pPr>
    </w:p>
    <w:p w:rsidR="007B1AA2" w:rsidRPr="009A3155" w:rsidRDefault="007B1AA2" w:rsidP="007B1AA2">
      <w:pPr>
        <w:tabs>
          <w:tab w:val="left" w:pos="2160"/>
          <w:tab w:val="left" w:pos="7920"/>
        </w:tabs>
        <w:rPr>
          <w:b/>
          <w:bCs/>
        </w:rPr>
      </w:pPr>
      <w:r w:rsidRPr="009A3155">
        <w:tab/>
      </w:r>
    </w:p>
    <w:p w:rsidR="007B1AA2" w:rsidRPr="009A3155" w:rsidRDefault="007B1AA2" w:rsidP="007B1AA2">
      <w:pPr>
        <w:tabs>
          <w:tab w:val="left" w:pos="2160"/>
          <w:tab w:val="left" w:pos="7920"/>
        </w:tabs>
        <w:ind w:left="2160" w:hanging="2070"/>
        <w:rPr>
          <w:b/>
        </w:rPr>
      </w:pPr>
      <w:r w:rsidRPr="009A3155">
        <w:rPr>
          <w:b/>
        </w:rPr>
        <w:t xml:space="preserve">WORKENV7 (10.6) </w:t>
      </w:r>
      <w:r w:rsidRPr="009A3155">
        <w:rPr>
          <w:b/>
        </w:rPr>
        <w:tab/>
        <w:t xml:space="preserve">[READ THIS INTRO TO 10.6 ONLY </w:t>
      </w:r>
      <w:proofErr w:type="gramStart"/>
      <w:r w:rsidRPr="009A3155">
        <w:rPr>
          <w:b/>
        </w:rPr>
        <w:t>IF  EMP</w:t>
      </w:r>
      <w:proofErr w:type="gramEnd"/>
      <w:r w:rsidRPr="009A3155">
        <w:rPr>
          <w:b/>
        </w:rPr>
        <w:t xml:space="preserve">_EVER1 (10.3) = 1 (yes); OTHERWISE SKIP INTRO AND JUST READ THE QUESTION] </w:t>
      </w:r>
    </w:p>
    <w:p w:rsidR="007B1AA2" w:rsidRPr="009A3155" w:rsidRDefault="007B1AA2" w:rsidP="007B1AA2">
      <w:pPr>
        <w:tabs>
          <w:tab w:val="left" w:pos="2160"/>
          <w:tab w:val="left" w:pos="7920"/>
        </w:tabs>
        <w:ind w:left="2160" w:hanging="2070"/>
        <w:rPr>
          <w:b/>
        </w:rPr>
      </w:pPr>
      <w:r w:rsidRPr="009A3155">
        <w:rPr>
          <w:b/>
        </w:rPr>
        <w:tab/>
        <w:t>Things in the workplace such as chemicals, smoke, dust or mold can make asthma symptoms worse in people who already HAVE asthma or can actually CAUSE asthma in people who have never had asthma before.</w:t>
      </w:r>
    </w:p>
    <w:p w:rsidR="007B1AA2" w:rsidRPr="009A3155" w:rsidRDefault="007B1AA2" w:rsidP="007B1AA2">
      <w:pPr>
        <w:tabs>
          <w:tab w:val="left" w:pos="2160"/>
          <w:tab w:val="left" w:pos="7920"/>
        </w:tabs>
        <w:ind w:left="2160" w:hanging="2160"/>
        <w:rPr>
          <w:b/>
        </w:rPr>
      </w:pPr>
    </w:p>
    <w:p w:rsidR="007B1AA2" w:rsidRPr="009A3155" w:rsidRDefault="007B1AA2" w:rsidP="007B1AA2">
      <w:pPr>
        <w:tabs>
          <w:tab w:val="left" w:pos="2160"/>
          <w:tab w:val="left" w:pos="7920"/>
        </w:tabs>
        <w:ind w:left="2160" w:hanging="2160"/>
        <w:rPr>
          <w:b/>
        </w:rPr>
      </w:pPr>
      <w:r w:rsidRPr="009A3155">
        <w:rPr>
          <w:b/>
        </w:rPr>
        <w:tab/>
        <w:t xml:space="preserve">Were </w:t>
      </w:r>
      <w:r w:rsidRPr="009A3155">
        <w:rPr>
          <w:b/>
          <w:bCs/>
        </w:rPr>
        <w:t>your</w:t>
      </w:r>
      <w:r w:rsidRPr="009A3155">
        <w:rPr>
          <w:b/>
        </w:rPr>
        <w:t xml:space="preserve"> asthma symptoms MADE WORSE by things like chemicals, smoke, dust or mold in any PREVIOUS job you ever had?</w:t>
      </w:r>
    </w:p>
    <w:p w:rsidR="007B1AA2" w:rsidRPr="009A3155" w:rsidRDefault="007B1AA2" w:rsidP="007B1AA2">
      <w:pPr>
        <w:tabs>
          <w:tab w:val="left" w:pos="7920"/>
        </w:tabs>
      </w:pPr>
    </w:p>
    <w:p w:rsidR="007B1AA2" w:rsidRPr="009A3155" w:rsidRDefault="007B1AA2" w:rsidP="007B1AA2">
      <w:pPr>
        <w:tabs>
          <w:tab w:val="left" w:pos="7920"/>
        </w:tabs>
        <w:ind w:left="2160"/>
      </w:pPr>
      <w:r w:rsidRPr="009A3155">
        <w:t>(1)  YES</w:t>
      </w:r>
    </w:p>
    <w:p w:rsidR="007B1AA2" w:rsidRPr="009A3155" w:rsidRDefault="007B1AA2" w:rsidP="007B1AA2">
      <w:pPr>
        <w:tabs>
          <w:tab w:val="left" w:pos="7920"/>
        </w:tabs>
        <w:ind w:left="2160"/>
      </w:pPr>
      <w:r w:rsidRPr="009A3155">
        <w:t>(2)  NO</w:t>
      </w:r>
    </w:p>
    <w:p w:rsidR="007B1AA2" w:rsidRPr="009A3155" w:rsidRDefault="007B1AA2" w:rsidP="007B1AA2">
      <w:pPr>
        <w:tabs>
          <w:tab w:val="left" w:pos="7920"/>
        </w:tabs>
        <w:ind w:left="2160"/>
      </w:pPr>
    </w:p>
    <w:p w:rsidR="007B1AA2" w:rsidRPr="009A3155" w:rsidRDefault="007B1AA2" w:rsidP="007B1AA2">
      <w:pPr>
        <w:tabs>
          <w:tab w:val="left" w:pos="7920"/>
        </w:tabs>
        <w:ind w:left="2160"/>
      </w:pPr>
      <w:r w:rsidRPr="009A3155">
        <w:t>(7)  DON’T KNOW</w:t>
      </w:r>
    </w:p>
    <w:p w:rsidR="007B1AA2" w:rsidRPr="009A3155" w:rsidRDefault="007B1AA2" w:rsidP="007B1AA2">
      <w:pPr>
        <w:numPr>
          <w:ilvl w:val="0"/>
          <w:numId w:val="22"/>
        </w:numPr>
        <w:tabs>
          <w:tab w:val="left" w:pos="7920"/>
        </w:tabs>
      </w:pPr>
      <w:r w:rsidRPr="009A3155">
        <w:t>REFUSED</w:t>
      </w:r>
    </w:p>
    <w:p w:rsidR="007B1AA2" w:rsidRPr="009A3155" w:rsidRDefault="007B1AA2" w:rsidP="007B1AA2">
      <w:pPr>
        <w:tabs>
          <w:tab w:val="left" w:pos="7920"/>
        </w:tabs>
      </w:pPr>
    </w:p>
    <w:p w:rsidR="007B1AA2" w:rsidRPr="009A3155" w:rsidRDefault="007B1AA2" w:rsidP="007B1AA2">
      <w:pPr>
        <w:tabs>
          <w:tab w:val="left" w:pos="7920"/>
        </w:tabs>
        <w:ind w:left="2160"/>
      </w:pPr>
      <w:r w:rsidRPr="009A3155">
        <w:rPr>
          <w:b/>
          <w:bCs/>
        </w:rPr>
        <w:t>[HELP SCREEN: “Some examples of things in the workplace that may cause asthma or make asthma symptoms worse include: flour dust in a bakery, normal dust in an office, smoke from a manufacturing process, smoke from a co-worker’s cigarette, cleaning chemicals in a hospital, mold in a basement classroom, a co-worker’s perfume, or mice in a research laboratory.”]</w:t>
      </w:r>
    </w:p>
    <w:p w:rsidR="007B1AA2" w:rsidRPr="009A3155" w:rsidRDefault="007B1AA2" w:rsidP="007B1AA2">
      <w:pPr>
        <w:tabs>
          <w:tab w:val="left" w:pos="7920"/>
        </w:tabs>
      </w:pPr>
    </w:p>
    <w:p w:rsidR="007B1AA2" w:rsidRPr="009A3155" w:rsidRDefault="007B1AA2" w:rsidP="007B1AA2">
      <w:pPr>
        <w:tabs>
          <w:tab w:val="left" w:pos="2160"/>
          <w:tab w:val="left" w:pos="7920"/>
        </w:tabs>
        <w:ind w:left="2160" w:hanging="2160"/>
        <w:rPr>
          <w:b/>
        </w:rPr>
      </w:pPr>
      <w:r w:rsidRPr="009A3155">
        <w:rPr>
          <w:b/>
        </w:rPr>
        <w:lastRenderedPageBreak/>
        <w:t xml:space="preserve">WORKENV8 (10.7) </w:t>
      </w:r>
      <w:r w:rsidRPr="009A3155">
        <w:rPr>
          <w:b/>
        </w:rPr>
        <w:tab/>
      </w:r>
      <w:proofErr w:type="gramStart"/>
      <w:r w:rsidRPr="009A3155">
        <w:rPr>
          <w:b/>
        </w:rPr>
        <w:t>Was</w:t>
      </w:r>
      <w:proofErr w:type="gramEnd"/>
      <w:r w:rsidRPr="009A3155">
        <w:rPr>
          <w:b/>
        </w:rPr>
        <w:t xml:space="preserve"> </w:t>
      </w:r>
      <w:r w:rsidRPr="009A3155">
        <w:rPr>
          <w:b/>
          <w:bCs/>
        </w:rPr>
        <w:t>your</w:t>
      </w:r>
      <w:r w:rsidRPr="009A3155">
        <w:rPr>
          <w:b/>
        </w:rPr>
        <w:t xml:space="preserve"> asthma first CAUSED by things like chemicals, smoke, dust or mold in any PREVIOUS job you ever had?</w:t>
      </w:r>
    </w:p>
    <w:p w:rsidR="007B1AA2" w:rsidRPr="009A3155" w:rsidRDefault="007B1AA2" w:rsidP="007B1AA2">
      <w:pPr>
        <w:tabs>
          <w:tab w:val="left" w:pos="7920"/>
        </w:tabs>
      </w:pPr>
    </w:p>
    <w:p w:rsidR="007B1AA2" w:rsidRPr="009A3155" w:rsidRDefault="007B1AA2" w:rsidP="007B1AA2">
      <w:pPr>
        <w:tabs>
          <w:tab w:val="left" w:pos="7920"/>
        </w:tabs>
        <w:ind w:left="2160"/>
      </w:pPr>
      <w:r w:rsidRPr="009A3155">
        <w:t>(1)  YES</w:t>
      </w:r>
    </w:p>
    <w:p w:rsidR="007B1AA2" w:rsidRPr="009A3155" w:rsidRDefault="007B1AA2" w:rsidP="007B1AA2">
      <w:pPr>
        <w:tabs>
          <w:tab w:val="left" w:pos="7920"/>
        </w:tabs>
        <w:ind w:left="2160"/>
      </w:pPr>
      <w:r w:rsidRPr="009A3155">
        <w:t>(2)  NO</w:t>
      </w:r>
    </w:p>
    <w:p w:rsidR="007B1AA2" w:rsidRPr="009A3155" w:rsidRDefault="007B1AA2" w:rsidP="007B1AA2">
      <w:pPr>
        <w:tabs>
          <w:tab w:val="left" w:pos="7920"/>
        </w:tabs>
        <w:ind w:left="2160"/>
      </w:pPr>
    </w:p>
    <w:p w:rsidR="007B1AA2" w:rsidRPr="009A3155" w:rsidRDefault="007B1AA2" w:rsidP="007B1AA2">
      <w:pPr>
        <w:tabs>
          <w:tab w:val="left" w:pos="7920"/>
        </w:tabs>
        <w:ind w:left="2160"/>
      </w:pPr>
      <w:r w:rsidRPr="009A3155">
        <w:t>(7)  DON’T KNOW</w:t>
      </w:r>
    </w:p>
    <w:p w:rsidR="007B1AA2" w:rsidRPr="009A3155" w:rsidRDefault="007B1AA2" w:rsidP="007B1AA2">
      <w:pPr>
        <w:numPr>
          <w:ilvl w:val="0"/>
          <w:numId w:val="21"/>
        </w:numPr>
        <w:tabs>
          <w:tab w:val="left" w:pos="2340"/>
          <w:tab w:val="left" w:pos="2520"/>
          <w:tab w:val="left" w:pos="7920"/>
        </w:tabs>
        <w:ind w:firstLine="810"/>
      </w:pPr>
      <w:r w:rsidRPr="009A3155">
        <w:t>REFUSED</w:t>
      </w:r>
    </w:p>
    <w:p w:rsidR="007B1AA2" w:rsidRPr="009A3155" w:rsidRDefault="007B1AA2" w:rsidP="007B1AA2">
      <w:pPr>
        <w:tabs>
          <w:tab w:val="left" w:pos="7920"/>
        </w:tabs>
      </w:pPr>
    </w:p>
    <w:p w:rsidR="007B1AA2" w:rsidRPr="009A3155" w:rsidRDefault="007B1AA2" w:rsidP="007B1AA2">
      <w:pPr>
        <w:tabs>
          <w:tab w:val="left" w:pos="7920"/>
        </w:tabs>
        <w:ind w:left="2160"/>
      </w:pPr>
      <w:r w:rsidRPr="009A3155">
        <w:rPr>
          <w:b/>
          <w:bCs/>
        </w:rPr>
        <w:t>[HELP SCREEN: “Some examples of things in the workplace that may cause asthma or make asthma symptoms worse include: flour dust in a bakery, normal dust in an office, smoke from a manufacturing process, smoke from a co-worker’s cigarette, cleaning chemicals in a hospital, mold in a basement classroom, a co-worker’s perfume, or mice in a research laboratory.”]</w:t>
      </w:r>
    </w:p>
    <w:p w:rsidR="007B1AA2" w:rsidRPr="009A3155" w:rsidRDefault="007B1AA2" w:rsidP="007B1AA2">
      <w:pPr>
        <w:tabs>
          <w:tab w:val="left" w:pos="7920"/>
        </w:tabs>
      </w:pPr>
    </w:p>
    <w:p w:rsidR="007B1AA2" w:rsidRPr="009A3155" w:rsidRDefault="007B1AA2" w:rsidP="007B1AA2">
      <w:pPr>
        <w:tabs>
          <w:tab w:val="left" w:pos="2160"/>
          <w:tab w:val="left" w:pos="7920"/>
        </w:tabs>
        <w:ind w:left="2160" w:hanging="2070"/>
        <w:rPr>
          <w:b/>
          <w:bCs/>
        </w:rPr>
      </w:pPr>
      <w:r w:rsidRPr="009A3155">
        <w:rPr>
          <w:b/>
          <w:bCs/>
        </w:rPr>
        <w:t>SKIP BEFORE 10.8</w:t>
      </w:r>
      <w:r w:rsidRPr="009A3155">
        <w:rPr>
          <w:b/>
          <w:bCs/>
        </w:rPr>
        <w:tab/>
        <w:t xml:space="preserve">[ASK 10.8 ONLY IF: </w:t>
      </w:r>
    </w:p>
    <w:p w:rsidR="007B1AA2" w:rsidRPr="009A3155" w:rsidRDefault="007B1AA2" w:rsidP="007B1AA2">
      <w:pPr>
        <w:tabs>
          <w:tab w:val="left" w:pos="2160"/>
          <w:tab w:val="left" w:pos="7920"/>
        </w:tabs>
        <w:ind w:left="2160"/>
        <w:rPr>
          <w:b/>
          <w:bCs/>
          <w:u w:val="single"/>
        </w:rPr>
      </w:pPr>
      <w:r w:rsidRPr="009A3155">
        <w:rPr>
          <w:b/>
          <w:bCs/>
        </w:rPr>
        <w:t xml:space="preserve">WORKENV7 (10.6) = 1 (YES) </w:t>
      </w:r>
      <w:r w:rsidRPr="009A3155">
        <w:rPr>
          <w:b/>
          <w:bCs/>
          <w:u w:val="single"/>
        </w:rPr>
        <w:t>OR</w:t>
      </w:r>
    </w:p>
    <w:p w:rsidR="007B1AA2" w:rsidRPr="009A3155" w:rsidRDefault="007B1AA2" w:rsidP="007B1AA2">
      <w:pPr>
        <w:tabs>
          <w:tab w:val="left" w:pos="2160"/>
          <w:tab w:val="left" w:pos="7920"/>
        </w:tabs>
        <w:ind w:left="2160"/>
        <w:rPr>
          <w:b/>
          <w:bCs/>
        </w:rPr>
      </w:pPr>
      <w:r w:rsidRPr="009A3155">
        <w:rPr>
          <w:b/>
          <w:bCs/>
        </w:rPr>
        <w:t>WORKENV8 (10.7) = 1 (YES)</w:t>
      </w:r>
    </w:p>
    <w:p w:rsidR="007B1AA2" w:rsidRPr="009A3155" w:rsidRDefault="007B1AA2" w:rsidP="007B1AA2">
      <w:pPr>
        <w:tabs>
          <w:tab w:val="left" w:pos="2160"/>
          <w:tab w:val="left" w:pos="7920"/>
        </w:tabs>
        <w:ind w:left="2160"/>
        <w:rPr>
          <w:b/>
          <w:bCs/>
        </w:rPr>
      </w:pPr>
      <w:r w:rsidRPr="009A3155">
        <w:rPr>
          <w:b/>
          <w:bCs/>
        </w:rPr>
        <w:t>OTHERWISE SKIP TO WORKTALK (10.9)]</w:t>
      </w:r>
    </w:p>
    <w:p w:rsidR="007B1AA2" w:rsidRPr="009A3155" w:rsidRDefault="007B1AA2" w:rsidP="007B1AA2">
      <w:pPr>
        <w:tabs>
          <w:tab w:val="left" w:pos="2160"/>
        </w:tabs>
        <w:ind w:left="2160"/>
        <w:rPr>
          <w:b/>
          <w:bCs/>
        </w:rPr>
      </w:pPr>
    </w:p>
    <w:p w:rsidR="007B1AA2" w:rsidRPr="009A3155" w:rsidRDefault="007B1AA2" w:rsidP="007B1AA2">
      <w:pPr>
        <w:tabs>
          <w:tab w:val="left" w:pos="2160"/>
          <w:tab w:val="left" w:pos="7920"/>
        </w:tabs>
        <w:ind w:left="2160" w:hanging="2160"/>
        <w:rPr>
          <w:b/>
          <w:bCs/>
        </w:rPr>
      </w:pPr>
      <w:r w:rsidRPr="009A3155">
        <w:rPr>
          <w:b/>
          <w:bCs/>
        </w:rPr>
        <w:t>WORKQUIT1 (10.8)</w:t>
      </w:r>
      <w:r w:rsidRPr="009A3155">
        <w:rPr>
          <w:b/>
          <w:bCs/>
        </w:rPr>
        <w:tab/>
        <w:t xml:space="preserve">Did you ever lose or quit a job because things in the workplace, </w:t>
      </w:r>
      <w:r w:rsidRPr="009A3155">
        <w:rPr>
          <w:b/>
        </w:rPr>
        <w:t>like chemicals, smoke, dust or mold,</w:t>
      </w:r>
      <w:r w:rsidRPr="009A3155">
        <w:rPr>
          <w:b/>
          <w:bCs/>
        </w:rPr>
        <w:t xml:space="preserve"> caused your asthma or made your asthma symptoms worse?</w:t>
      </w:r>
    </w:p>
    <w:p w:rsidR="007B1AA2" w:rsidRPr="009A3155" w:rsidRDefault="007B1AA2" w:rsidP="007B1AA2">
      <w:pPr>
        <w:tabs>
          <w:tab w:val="left" w:pos="7920"/>
        </w:tabs>
        <w:ind w:left="2160"/>
      </w:pPr>
    </w:p>
    <w:p w:rsidR="007B1AA2" w:rsidRPr="009A3155" w:rsidRDefault="007B1AA2" w:rsidP="007B1AA2">
      <w:pPr>
        <w:tabs>
          <w:tab w:val="left" w:pos="7920"/>
        </w:tabs>
        <w:ind w:left="2160"/>
      </w:pPr>
      <w:r w:rsidRPr="009A3155">
        <w:t>(1)  YES</w:t>
      </w:r>
    </w:p>
    <w:p w:rsidR="007B1AA2" w:rsidRPr="009A3155" w:rsidRDefault="007B1AA2" w:rsidP="007B1AA2">
      <w:pPr>
        <w:tabs>
          <w:tab w:val="left" w:pos="7920"/>
        </w:tabs>
        <w:ind w:left="2160"/>
      </w:pPr>
      <w:r w:rsidRPr="009A3155">
        <w:t>(2)  NO</w:t>
      </w:r>
    </w:p>
    <w:p w:rsidR="007B1AA2" w:rsidRPr="009A3155" w:rsidRDefault="007B1AA2" w:rsidP="007B1AA2">
      <w:pPr>
        <w:tabs>
          <w:tab w:val="left" w:pos="7920"/>
        </w:tabs>
        <w:ind w:left="2160"/>
      </w:pPr>
    </w:p>
    <w:p w:rsidR="007B1AA2" w:rsidRPr="009A3155" w:rsidRDefault="007B1AA2" w:rsidP="007B1AA2">
      <w:pPr>
        <w:tabs>
          <w:tab w:val="left" w:pos="7920"/>
        </w:tabs>
        <w:ind w:left="2160"/>
      </w:pPr>
      <w:r w:rsidRPr="009A3155">
        <w:t>(7)  DON’T KNOW</w:t>
      </w:r>
    </w:p>
    <w:p w:rsidR="007B1AA2" w:rsidRPr="009A3155" w:rsidRDefault="007B1AA2" w:rsidP="007B1AA2">
      <w:pPr>
        <w:tabs>
          <w:tab w:val="left" w:pos="2520"/>
          <w:tab w:val="left" w:pos="7920"/>
        </w:tabs>
        <w:ind w:left="1170" w:firstLine="990"/>
      </w:pPr>
      <w:r w:rsidRPr="009A3155">
        <w:t>(9)</w:t>
      </w:r>
      <w:r w:rsidRPr="009A3155">
        <w:tab/>
        <w:t>REFUSED</w:t>
      </w:r>
    </w:p>
    <w:p w:rsidR="007B1AA2" w:rsidRPr="009A3155" w:rsidRDefault="007B1AA2" w:rsidP="007B1AA2">
      <w:pPr>
        <w:tabs>
          <w:tab w:val="left" w:pos="7920"/>
        </w:tabs>
      </w:pPr>
    </w:p>
    <w:p w:rsidR="007B1AA2" w:rsidRPr="009A3155" w:rsidRDefault="007B1AA2" w:rsidP="007B1AA2">
      <w:pPr>
        <w:ind w:left="2160"/>
      </w:pPr>
      <w:r w:rsidRPr="009A3155">
        <w:t>[INTERVIEWER: RESPONDENTS WHO WERE FIRED BECAUSE THINGS IN THE WORKPLACE AFFECTED THEIR ASTHMA SHOULD BE CODED AS “YES”.]</w:t>
      </w:r>
    </w:p>
    <w:p w:rsidR="007B1AA2" w:rsidRPr="009A3155" w:rsidRDefault="007B1AA2" w:rsidP="007B1AA2">
      <w:pPr>
        <w:tabs>
          <w:tab w:val="left" w:pos="7920"/>
        </w:tabs>
      </w:pPr>
    </w:p>
    <w:p w:rsidR="007B1AA2" w:rsidRPr="009A3155" w:rsidRDefault="007B1AA2" w:rsidP="007B1AA2">
      <w:pPr>
        <w:tabs>
          <w:tab w:val="left" w:pos="360"/>
          <w:tab w:val="left" w:pos="1584"/>
          <w:tab w:val="left" w:pos="2160"/>
          <w:tab w:val="left" w:pos="2304"/>
          <w:tab w:val="left" w:pos="3024"/>
          <w:tab w:val="left" w:pos="3744"/>
          <w:tab w:val="left" w:pos="4464"/>
          <w:tab w:val="left" w:pos="5184"/>
          <w:tab w:val="left" w:pos="5904"/>
          <w:tab w:val="left" w:pos="6624"/>
          <w:tab w:val="left" w:pos="7344"/>
        </w:tabs>
        <w:ind w:left="2160" w:hanging="2160"/>
      </w:pPr>
      <w:r w:rsidRPr="009A3155">
        <w:rPr>
          <w:b/>
        </w:rPr>
        <w:t>WORKTALK (10.9)</w:t>
      </w:r>
      <w:r w:rsidRPr="009A3155">
        <w:rPr>
          <w:b/>
        </w:rPr>
        <w:tab/>
        <w:t>Did you and a doctor or other health professional ever DISCUSS whether your asthma could have been caused by, or your symptoms made worse by, any job you ever had?</w:t>
      </w:r>
    </w:p>
    <w:p w:rsidR="007B1AA2" w:rsidRPr="009A3155" w:rsidRDefault="007B1AA2" w:rsidP="007B1AA2">
      <w:pPr>
        <w:tabs>
          <w:tab w:val="left" w:pos="360"/>
          <w:tab w:val="left" w:pos="864"/>
          <w:tab w:val="left" w:pos="1584"/>
          <w:tab w:val="left" w:pos="2304"/>
          <w:tab w:val="left" w:pos="3024"/>
          <w:tab w:val="left" w:pos="3744"/>
          <w:tab w:val="left" w:pos="4464"/>
          <w:tab w:val="left" w:pos="5184"/>
          <w:tab w:val="left" w:pos="5904"/>
          <w:tab w:val="left" w:pos="6624"/>
          <w:tab w:val="left" w:pos="7344"/>
        </w:tabs>
        <w:ind w:left="360"/>
      </w:pPr>
    </w:p>
    <w:p w:rsidR="007B1AA2" w:rsidRPr="009A3155" w:rsidRDefault="007B1AA2" w:rsidP="007B1AA2">
      <w:pPr>
        <w:tabs>
          <w:tab w:val="left" w:pos="360"/>
          <w:tab w:val="left" w:pos="864"/>
          <w:tab w:val="left" w:pos="1584"/>
          <w:tab w:val="left" w:pos="2304"/>
          <w:tab w:val="left" w:pos="3024"/>
          <w:tab w:val="left" w:pos="3744"/>
          <w:tab w:val="left" w:pos="4464"/>
          <w:tab w:val="left" w:pos="5184"/>
          <w:tab w:val="left" w:pos="5904"/>
          <w:tab w:val="left" w:pos="6624"/>
          <w:tab w:val="left" w:pos="7344"/>
        </w:tabs>
        <w:ind w:left="2160"/>
      </w:pPr>
      <w:r w:rsidRPr="009A3155">
        <w:t>(1)  YES</w:t>
      </w:r>
    </w:p>
    <w:p w:rsidR="007B1AA2" w:rsidRPr="009A3155" w:rsidRDefault="007B1AA2" w:rsidP="007B1AA2">
      <w:pPr>
        <w:tabs>
          <w:tab w:val="left" w:pos="360"/>
          <w:tab w:val="left" w:pos="864"/>
          <w:tab w:val="left" w:pos="1584"/>
          <w:tab w:val="left" w:pos="2304"/>
          <w:tab w:val="left" w:pos="3024"/>
          <w:tab w:val="left" w:pos="3744"/>
          <w:tab w:val="left" w:pos="4464"/>
          <w:tab w:val="left" w:pos="5184"/>
          <w:tab w:val="left" w:pos="5904"/>
          <w:tab w:val="left" w:pos="6624"/>
          <w:tab w:val="left" w:pos="7344"/>
        </w:tabs>
        <w:ind w:left="2160"/>
      </w:pPr>
      <w:r w:rsidRPr="009A3155">
        <w:t>(2)  NO</w:t>
      </w:r>
    </w:p>
    <w:p w:rsidR="007B1AA2" w:rsidRPr="009A3155" w:rsidRDefault="007B1AA2" w:rsidP="007B1AA2">
      <w:pPr>
        <w:tabs>
          <w:tab w:val="left" w:pos="360"/>
          <w:tab w:val="left" w:pos="864"/>
          <w:tab w:val="left" w:pos="1584"/>
          <w:tab w:val="left" w:pos="2304"/>
          <w:tab w:val="left" w:pos="3024"/>
          <w:tab w:val="left" w:pos="3744"/>
          <w:tab w:val="left" w:pos="4464"/>
          <w:tab w:val="left" w:pos="5184"/>
          <w:tab w:val="left" w:pos="5904"/>
          <w:tab w:val="left" w:pos="6624"/>
          <w:tab w:val="left" w:pos="7344"/>
        </w:tabs>
        <w:ind w:left="2160"/>
      </w:pPr>
    </w:p>
    <w:p w:rsidR="007B1AA2" w:rsidRPr="009A3155" w:rsidRDefault="007B1AA2" w:rsidP="007B1AA2">
      <w:pPr>
        <w:tabs>
          <w:tab w:val="left" w:pos="7920"/>
        </w:tabs>
        <w:ind w:left="2160"/>
      </w:pPr>
      <w:r w:rsidRPr="009A3155">
        <w:t>(7)  DON’T KNOW</w:t>
      </w:r>
    </w:p>
    <w:p w:rsidR="007B1AA2" w:rsidRPr="009A3155" w:rsidRDefault="007B1AA2" w:rsidP="007B1AA2">
      <w:pPr>
        <w:numPr>
          <w:ilvl w:val="0"/>
          <w:numId w:val="23"/>
        </w:numPr>
        <w:tabs>
          <w:tab w:val="clear" w:pos="1350"/>
          <w:tab w:val="num" w:pos="2160"/>
          <w:tab w:val="left" w:pos="2340"/>
          <w:tab w:val="left" w:pos="2520"/>
          <w:tab w:val="left" w:pos="7920"/>
        </w:tabs>
        <w:ind w:firstLine="810"/>
      </w:pPr>
      <w:r w:rsidRPr="009A3155">
        <w:t>REFUSED</w:t>
      </w:r>
    </w:p>
    <w:p w:rsidR="007B1AA2" w:rsidRPr="009A3155" w:rsidRDefault="007B1AA2" w:rsidP="007B1AA2">
      <w:pPr>
        <w:tabs>
          <w:tab w:val="left" w:pos="7920"/>
        </w:tabs>
      </w:pPr>
    </w:p>
    <w:p w:rsidR="007B1AA2" w:rsidRPr="009A3155" w:rsidRDefault="007B1AA2" w:rsidP="007B1AA2">
      <w:pPr>
        <w:tabs>
          <w:tab w:val="left" w:pos="360"/>
          <w:tab w:val="left" w:pos="1584"/>
          <w:tab w:val="left" w:pos="2160"/>
          <w:tab w:val="left" w:pos="2304"/>
          <w:tab w:val="left" w:pos="3024"/>
          <w:tab w:val="left" w:pos="3744"/>
          <w:tab w:val="left" w:pos="4464"/>
          <w:tab w:val="left" w:pos="5184"/>
          <w:tab w:val="left" w:pos="5904"/>
          <w:tab w:val="left" w:pos="6624"/>
          <w:tab w:val="left" w:pos="7344"/>
        </w:tabs>
        <w:ind w:left="2160" w:hanging="2160"/>
      </w:pPr>
      <w:r w:rsidRPr="009A3155">
        <w:rPr>
          <w:b/>
        </w:rPr>
        <w:t>WORKSEN3 (10.10)</w:t>
      </w:r>
      <w:r w:rsidRPr="009A3155">
        <w:rPr>
          <w:b/>
        </w:rPr>
        <w:tab/>
        <w:t>Have you ever been TOLD BY a doctor or other health professional that your asthma was caused by, or your symptoms made worse by, any job you ever had?</w:t>
      </w:r>
    </w:p>
    <w:p w:rsidR="007B1AA2" w:rsidRPr="009A3155" w:rsidRDefault="007B1AA2" w:rsidP="007B1AA2">
      <w:pPr>
        <w:tabs>
          <w:tab w:val="left" w:pos="360"/>
          <w:tab w:val="left" w:pos="864"/>
          <w:tab w:val="left" w:pos="1584"/>
          <w:tab w:val="left" w:pos="2304"/>
          <w:tab w:val="left" w:pos="3024"/>
          <w:tab w:val="left" w:pos="3744"/>
          <w:tab w:val="left" w:pos="4464"/>
          <w:tab w:val="left" w:pos="5184"/>
          <w:tab w:val="left" w:pos="5904"/>
          <w:tab w:val="left" w:pos="6624"/>
          <w:tab w:val="left" w:pos="7344"/>
        </w:tabs>
        <w:ind w:left="360"/>
      </w:pPr>
    </w:p>
    <w:p w:rsidR="007B1AA2" w:rsidRPr="009A3155" w:rsidRDefault="007B1AA2" w:rsidP="007B1AA2">
      <w:pPr>
        <w:tabs>
          <w:tab w:val="left" w:pos="360"/>
          <w:tab w:val="left" w:pos="864"/>
          <w:tab w:val="left" w:pos="1584"/>
          <w:tab w:val="left" w:pos="2304"/>
          <w:tab w:val="left" w:pos="3024"/>
          <w:tab w:val="left" w:pos="3744"/>
          <w:tab w:val="left" w:pos="4464"/>
          <w:tab w:val="left" w:pos="5184"/>
          <w:tab w:val="left" w:pos="5904"/>
          <w:tab w:val="left" w:pos="6624"/>
          <w:tab w:val="left" w:pos="7344"/>
        </w:tabs>
        <w:ind w:left="2160"/>
      </w:pPr>
      <w:r w:rsidRPr="009A3155">
        <w:t>(1)  YES</w:t>
      </w:r>
    </w:p>
    <w:p w:rsidR="007B1AA2" w:rsidRPr="009A3155" w:rsidRDefault="007B1AA2" w:rsidP="007B1AA2">
      <w:pPr>
        <w:tabs>
          <w:tab w:val="left" w:pos="360"/>
          <w:tab w:val="left" w:pos="864"/>
          <w:tab w:val="left" w:pos="1584"/>
          <w:tab w:val="left" w:pos="2304"/>
          <w:tab w:val="left" w:pos="3024"/>
          <w:tab w:val="left" w:pos="3744"/>
          <w:tab w:val="left" w:pos="4464"/>
          <w:tab w:val="left" w:pos="5184"/>
          <w:tab w:val="left" w:pos="5904"/>
          <w:tab w:val="left" w:pos="6624"/>
          <w:tab w:val="left" w:pos="7344"/>
        </w:tabs>
        <w:ind w:left="2160"/>
      </w:pPr>
      <w:r w:rsidRPr="009A3155">
        <w:t>(2)  NO</w:t>
      </w:r>
    </w:p>
    <w:p w:rsidR="007B1AA2" w:rsidRPr="009A3155" w:rsidRDefault="007B1AA2" w:rsidP="007B1AA2">
      <w:pPr>
        <w:tabs>
          <w:tab w:val="left" w:pos="360"/>
          <w:tab w:val="left" w:pos="864"/>
          <w:tab w:val="left" w:pos="1584"/>
          <w:tab w:val="left" w:pos="2304"/>
          <w:tab w:val="left" w:pos="3024"/>
          <w:tab w:val="left" w:pos="3744"/>
          <w:tab w:val="left" w:pos="4464"/>
          <w:tab w:val="left" w:pos="5184"/>
          <w:tab w:val="left" w:pos="5904"/>
          <w:tab w:val="left" w:pos="6624"/>
          <w:tab w:val="left" w:pos="7344"/>
        </w:tabs>
        <w:ind w:left="2160"/>
      </w:pPr>
    </w:p>
    <w:p w:rsidR="007B1AA2" w:rsidRPr="009A3155" w:rsidRDefault="007B1AA2" w:rsidP="007B1AA2">
      <w:pPr>
        <w:tabs>
          <w:tab w:val="left" w:pos="7920"/>
        </w:tabs>
        <w:ind w:left="2160"/>
      </w:pPr>
      <w:r w:rsidRPr="009A3155">
        <w:t>(7)  DON’T KNOW</w:t>
      </w:r>
    </w:p>
    <w:p w:rsidR="007B1AA2" w:rsidRPr="009A3155" w:rsidRDefault="007B1AA2" w:rsidP="007B1AA2">
      <w:pPr>
        <w:tabs>
          <w:tab w:val="left" w:pos="7920"/>
        </w:tabs>
        <w:ind w:left="2160"/>
      </w:pPr>
      <w:r w:rsidRPr="009A3155">
        <w:t>(9)  REFUSED</w:t>
      </w:r>
    </w:p>
    <w:p w:rsidR="007B1AA2" w:rsidRPr="009A3155" w:rsidRDefault="007B1AA2" w:rsidP="007B1AA2">
      <w:pPr>
        <w:tabs>
          <w:tab w:val="left" w:pos="7920"/>
        </w:tabs>
      </w:pPr>
    </w:p>
    <w:p w:rsidR="007B1AA2" w:rsidRPr="009A3155" w:rsidRDefault="007B1AA2" w:rsidP="007B1AA2">
      <w:pPr>
        <w:tabs>
          <w:tab w:val="left" w:pos="360"/>
          <w:tab w:val="left" w:pos="864"/>
          <w:tab w:val="left" w:pos="1584"/>
          <w:tab w:val="left" w:pos="2304"/>
          <w:tab w:val="left" w:pos="3024"/>
          <w:tab w:val="left" w:pos="3744"/>
          <w:tab w:val="left" w:pos="4464"/>
          <w:tab w:val="left" w:pos="5184"/>
          <w:tab w:val="left" w:pos="5904"/>
          <w:tab w:val="left" w:pos="6624"/>
          <w:tab w:val="left" w:pos="7344"/>
        </w:tabs>
        <w:ind w:left="360"/>
      </w:pPr>
    </w:p>
    <w:p w:rsidR="007B1AA2" w:rsidRPr="009A3155" w:rsidRDefault="007B1AA2" w:rsidP="007B1AA2">
      <w:pPr>
        <w:pStyle w:val="Level1"/>
        <w:tabs>
          <w:tab w:val="left" w:pos="360"/>
          <w:tab w:val="left" w:pos="864"/>
          <w:tab w:val="left" w:pos="1170"/>
          <w:tab w:val="left" w:pos="1584"/>
          <w:tab w:val="left" w:pos="2304"/>
          <w:tab w:val="left" w:pos="3024"/>
          <w:tab w:val="left" w:pos="3744"/>
          <w:tab w:val="left" w:pos="4464"/>
          <w:tab w:val="left" w:pos="5184"/>
          <w:tab w:val="left" w:pos="5904"/>
          <w:tab w:val="left" w:pos="6624"/>
          <w:tab w:val="left" w:pos="7344"/>
        </w:tabs>
        <w:ind w:left="2160" w:hanging="2160"/>
        <w:rPr>
          <w:b/>
          <w:sz w:val="20"/>
        </w:rPr>
      </w:pPr>
      <w:r w:rsidRPr="009A3155">
        <w:rPr>
          <w:b/>
          <w:sz w:val="20"/>
        </w:rPr>
        <w:t>WORKSEN4 (10.11)</w:t>
      </w:r>
      <w:r w:rsidRPr="009A3155">
        <w:rPr>
          <w:b/>
          <w:sz w:val="20"/>
        </w:rPr>
        <w:tab/>
        <w:t>Have YOU ever TOLD a doctor or other health professional that your asthma was caused by, or your symptoms made worse by,</w:t>
      </w:r>
      <w:r w:rsidRPr="009A3155" w:rsidDel="00B53A8D">
        <w:rPr>
          <w:b/>
          <w:sz w:val="20"/>
        </w:rPr>
        <w:t xml:space="preserve"> </w:t>
      </w:r>
      <w:r w:rsidRPr="009A3155">
        <w:rPr>
          <w:b/>
          <w:sz w:val="20"/>
        </w:rPr>
        <w:t>any job you ever had?</w:t>
      </w:r>
    </w:p>
    <w:p w:rsidR="007B1AA2" w:rsidRPr="009A3155" w:rsidRDefault="007B1AA2" w:rsidP="007B1AA2">
      <w:pPr>
        <w:tabs>
          <w:tab w:val="left" w:pos="360"/>
          <w:tab w:val="left" w:pos="864"/>
          <w:tab w:val="left" w:pos="1584"/>
          <w:tab w:val="left" w:pos="2304"/>
          <w:tab w:val="left" w:pos="3024"/>
          <w:tab w:val="left" w:pos="3744"/>
          <w:tab w:val="left" w:pos="4464"/>
          <w:tab w:val="left" w:pos="5184"/>
          <w:tab w:val="left" w:pos="5904"/>
          <w:tab w:val="left" w:pos="6624"/>
          <w:tab w:val="left" w:pos="7344"/>
        </w:tabs>
        <w:ind w:left="360"/>
      </w:pPr>
    </w:p>
    <w:p w:rsidR="007B1AA2" w:rsidRPr="009A3155" w:rsidRDefault="007B1AA2" w:rsidP="007B1AA2">
      <w:pPr>
        <w:tabs>
          <w:tab w:val="left" w:pos="864"/>
          <w:tab w:val="left" w:pos="1584"/>
          <w:tab w:val="left" w:pos="2070"/>
          <w:tab w:val="left" w:pos="2304"/>
          <w:tab w:val="left" w:pos="3024"/>
          <w:tab w:val="left" w:pos="3744"/>
          <w:tab w:val="left" w:pos="4464"/>
          <w:tab w:val="left" w:pos="5184"/>
          <w:tab w:val="left" w:pos="5904"/>
          <w:tab w:val="left" w:pos="6624"/>
          <w:tab w:val="left" w:pos="7344"/>
        </w:tabs>
        <w:ind w:left="2160"/>
      </w:pPr>
      <w:r w:rsidRPr="009A3155">
        <w:t>(1)  YES</w:t>
      </w:r>
    </w:p>
    <w:p w:rsidR="007B1AA2" w:rsidRPr="009A3155" w:rsidRDefault="007B1AA2" w:rsidP="007B1AA2">
      <w:pPr>
        <w:tabs>
          <w:tab w:val="left" w:pos="864"/>
          <w:tab w:val="left" w:pos="1584"/>
          <w:tab w:val="left" w:pos="2070"/>
          <w:tab w:val="left" w:pos="2304"/>
          <w:tab w:val="left" w:pos="3024"/>
          <w:tab w:val="left" w:pos="3744"/>
          <w:tab w:val="left" w:pos="4464"/>
          <w:tab w:val="left" w:pos="5184"/>
          <w:tab w:val="left" w:pos="5904"/>
          <w:tab w:val="left" w:pos="6624"/>
          <w:tab w:val="left" w:pos="7344"/>
        </w:tabs>
        <w:ind w:left="2160"/>
      </w:pPr>
      <w:r w:rsidRPr="009A3155">
        <w:t>(2)  NO</w:t>
      </w:r>
    </w:p>
    <w:p w:rsidR="007B1AA2" w:rsidRPr="009A3155" w:rsidRDefault="007B1AA2" w:rsidP="007B1AA2">
      <w:pPr>
        <w:tabs>
          <w:tab w:val="left" w:pos="864"/>
          <w:tab w:val="left" w:pos="1584"/>
          <w:tab w:val="left" w:pos="2070"/>
          <w:tab w:val="left" w:pos="2304"/>
          <w:tab w:val="left" w:pos="3024"/>
          <w:tab w:val="left" w:pos="3744"/>
          <w:tab w:val="left" w:pos="4464"/>
          <w:tab w:val="left" w:pos="5184"/>
          <w:tab w:val="left" w:pos="5904"/>
          <w:tab w:val="left" w:pos="6624"/>
          <w:tab w:val="left" w:pos="7344"/>
        </w:tabs>
        <w:ind w:left="2160"/>
      </w:pPr>
    </w:p>
    <w:p w:rsidR="007B1AA2" w:rsidRPr="009A3155" w:rsidRDefault="007B1AA2" w:rsidP="007B1AA2">
      <w:pPr>
        <w:tabs>
          <w:tab w:val="left" w:pos="7920"/>
        </w:tabs>
        <w:ind w:left="2160"/>
      </w:pPr>
      <w:r w:rsidRPr="009A3155">
        <w:t>(7)  DON’T KNOW</w:t>
      </w:r>
    </w:p>
    <w:p w:rsidR="007B1AA2" w:rsidRPr="009A3155" w:rsidRDefault="007B1AA2" w:rsidP="007B1AA2">
      <w:pPr>
        <w:numPr>
          <w:ilvl w:val="0"/>
          <w:numId w:val="24"/>
        </w:numPr>
        <w:tabs>
          <w:tab w:val="clear" w:pos="1350"/>
          <w:tab w:val="num" w:pos="2160"/>
          <w:tab w:val="left" w:pos="2340"/>
          <w:tab w:val="left" w:pos="2520"/>
          <w:tab w:val="left" w:pos="7920"/>
        </w:tabs>
        <w:ind w:left="2430" w:hanging="270"/>
      </w:pPr>
      <w:r w:rsidRPr="009A3155">
        <w:t>REFUSED</w:t>
      </w:r>
    </w:p>
    <w:p w:rsidR="007B1AA2" w:rsidRPr="009A3155" w:rsidRDefault="007B1AA2" w:rsidP="0013409B">
      <w:pPr>
        <w:tabs>
          <w:tab w:val="left" w:pos="2340"/>
          <w:tab w:val="left" w:pos="2520"/>
          <w:tab w:val="left" w:pos="7920"/>
        </w:tabs>
      </w:pPr>
    </w:p>
    <w:p w:rsidR="0013409B" w:rsidRPr="009A3155" w:rsidRDefault="0013409B" w:rsidP="0013409B">
      <w:pPr>
        <w:tabs>
          <w:tab w:val="left" w:pos="2340"/>
          <w:tab w:val="left" w:pos="2520"/>
          <w:tab w:val="left" w:pos="7920"/>
        </w:tabs>
      </w:pPr>
      <w:r w:rsidRPr="009A3155">
        <w:br w:type="page"/>
      </w:r>
    </w:p>
    <w:p w:rsidR="0013409B" w:rsidRDefault="0013409B" w:rsidP="0013409B">
      <w:pPr>
        <w:pStyle w:val="Heading7"/>
        <w:pBdr>
          <w:top w:val="double" w:sz="4" w:space="1" w:color="auto"/>
          <w:left w:val="double" w:sz="4" w:space="4" w:color="auto"/>
          <w:bottom w:val="double" w:sz="4" w:space="1"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240" w:after="240"/>
        <w:rPr>
          <w:sz w:val="20"/>
        </w:rPr>
      </w:pPr>
      <w:r>
        <w:rPr>
          <w:sz w:val="20"/>
        </w:rPr>
        <w:lastRenderedPageBreak/>
        <w:t>Section 11.  Comorbid Conditions</w:t>
      </w:r>
    </w:p>
    <w:p w:rsidR="0013409B" w:rsidRPr="00F13936" w:rsidRDefault="0013409B" w:rsidP="0013409B">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 w:val="left" w:pos="1260"/>
        </w:tabs>
      </w:pPr>
    </w:p>
    <w:p w:rsidR="0013409B" w:rsidRPr="00F13936" w:rsidRDefault="0013409B" w:rsidP="0013409B">
      <w:pPr>
        <w:keepLines/>
        <w:tabs>
          <w:tab w:val="left" w:pos="0"/>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s>
        <w:rPr>
          <w:b/>
        </w:rPr>
      </w:pPr>
      <w:r w:rsidRPr="00F13936">
        <w:rPr>
          <w:b/>
        </w:rPr>
        <w:t xml:space="preserve">We have just a few more questions.  Besides asthma we are interested in </w:t>
      </w:r>
      <w:r>
        <w:rPr>
          <w:b/>
        </w:rPr>
        <w:t xml:space="preserve">some </w:t>
      </w:r>
      <w:r w:rsidRPr="00F13936">
        <w:rPr>
          <w:b/>
        </w:rPr>
        <w:t xml:space="preserve">other </w:t>
      </w:r>
      <w:r>
        <w:rPr>
          <w:b/>
        </w:rPr>
        <w:t xml:space="preserve">medical </w:t>
      </w:r>
      <w:r w:rsidRPr="00F13936">
        <w:rPr>
          <w:b/>
        </w:rPr>
        <w:t>conditions you may have.</w:t>
      </w:r>
    </w:p>
    <w:p w:rsidR="0013409B" w:rsidRDefault="0013409B" w:rsidP="0013409B">
      <w:pPr>
        <w:keepLines/>
        <w:tabs>
          <w:tab w:val="left" w:pos="726"/>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s>
      </w:pPr>
    </w:p>
    <w:p w:rsidR="0013409B" w:rsidRPr="00B402F7" w:rsidRDefault="0013409B" w:rsidP="0013409B">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ind w:left="1800" w:hanging="1800"/>
      </w:pPr>
      <w:proofErr w:type="gramStart"/>
      <w:r w:rsidRPr="00B402F7">
        <w:rPr>
          <w:b/>
        </w:rPr>
        <w:t>COPD</w:t>
      </w:r>
      <w:r>
        <w:rPr>
          <w:b/>
        </w:rPr>
        <w:t xml:space="preserve"> </w:t>
      </w:r>
      <w:r w:rsidRPr="00B402F7">
        <w:rPr>
          <w:b/>
        </w:rPr>
        <w:t xml:space="preserve"> </w:t>
      </w:r>
      <w:r>
        <w:rPr>
          <w:b/>
        </w:rPr>
        <w:t>(</w:t>
      </w:r>
      <w:proofErr w:type="gramEnd"/>
      <w:r w:rsidRPr="00B402F7">
        <w:rPr>
          <w:b/>
        </w:rPr>
        <w:t>11.1</w:t>
      </w:r>
      <w:r>
        <w:rPr>
          <w:b/>
        </w:rPr>
        <w:t>)</w:t>
      </w:r>
      <w:r w:rsidRPr="00B402F7">
        <w:tab/>
      </w:r>
      <w:r w:rsidRPr="003F3D17">
        <w:rPr>
          <w:b/>
        </w:rPr>
        <w:t>Have you ever been told by a doctor or health professional that you have chronic obstructive pulmonary disease also known as COPD?</w:t>
      </w:r>
      <w:r w:rsidRPr="00B402F7">
        <w:t xml:space="preserve"> </w:t>
      </w:r>
      <w:bookmarkStart w:id="9" w:name="OLE_LINK1"/>
    </w:p>
    <w:p w:rsidR="0013409B" w:rsidRDefault="0013409B" w:rsidP="0013409B">
      <w:pPr>
        <w:tabs>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s>
        <w:ind w:left="1440"/>
      </w:pPr>
    </w:p>
    <w:p w:rsidR="0013409B" w:rsidRPr="00B402F7" w:rsidRDefault="0013409B" w:rsidP="0013409B">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ind w:left="1800"/>
      </w:pPr>
      <w:r>
        <w:t>(</w:t>
      </w:r>
      <w:r w:rsidRPr="00B402F7">
        <w:t>1</w:t>
      </w:r>
      <w:r>
        <w:t xml:space="preserve">) </w:t>
      </w:r>
      <w:r w:rsidRPr="00B402F7">
        <w:t>Y</w:t>
      </w:r>
      <w:r>
        <w:t>ES</w:t>
      </w:r>
    </w:p>
    <w:p w:rsidR="0013409B" w:rsidRDefault="0013409B" w:rsidP="0013409B">
      <w:pPr>
        <w:tabs>
          <w:tab w:val="left" w:pos="1800"/>
          <w:tab w:val="left" w:pos="2160"/>
          <w:tab w:val="left" w:pos="2880"/>
          <w:tab w:val="left" w:pos="3600"/>
          <w:tab w:val="left" w:pos="4320"/>
          <w:tab w:val="left" w:pos="5040"/>
          <w:tab w:val="left" w:pos="5760"/>
          <w:tab w:val="left" w:pos="6480"/>
          <w:tab w:val="left" w:pos="7200"/>
          <w:tab w:val="left" w:pos="7920"/>
          <w:tab w:val="left" w:pos="8640"/>
        </w:tabs>
        <w:ind w:left="1800"/>
      </w:pPr>
      <w:r>
        <w:t>(2)</w:t>
      </w:r>
      <w:r w:rsidRPr="00B402F7">
        <w:t xml:space="preserve"> N</w:t>
      </w:r>
      <w:r>
        <w:t>O</w:t>
      </w:r>
    </w:p>
    <w:p w:rsidR="0013409B" w:rsidRPr="00B402F7" w:rsidRDefault="0013409B" w:rsidP="0013409B">
      <w:pPr>
        <w:tabs>
          <w:tab w:val="left" w:pos="1800"/>
          <w:tab w:val="left" w:pos="2160"/>
          <w:tab w:val="left" w:pos="2880"/>
          <w:tab w:val="left" w:pos="3600"/>
          <w:tab w:val="left" w:pos="4320"/>
          <w:tab w:val="left" w:pos="5040"/>
          <w:tab w:val="left" w:pos="5760"/>
          <w:tab w:val="left" w:pos="6480"/>
          <w:tab w:val="left" w:pos="7200"/>
          <w:tab w:val="left" w:pos="7920"/>
          <w:tab w:val="left" w:pos="8640"/>
        </w:tabs>
        <w:ind w:left="1800"/>
      </w:pPr>
    </w:p>
    <w:bookmarkEnd w:id="9"/>
    <w:p w:rsidR="0013409B" w:rsidRDefault="0013409B" w:rsidP="0013409B">
      <w:pPr>
        <w:tabs>
          <w:tab w:val="left" w:pos="7920"/>
        </w:tabs>
        <w:ind w:left="1800"/>
      </w:pPr>
      <w:r>
        <w:t>(7)  DON’T KNOW</w:t>
      </w:r>
    </w:p>
    <w:p w:rsidR="0013409B" w:rsidRDefault="0013409B" w:rsidP="0013409B">
      <w:pPr>
        <w:tabs>
          <w:tab w:val="left" w:pos="2340"/>
          <w:tab w:val="left" w:pos="2520"/>
          <w:tab w:val="left" w:pos="7920"/>
        </w:tabs>
        <w:ind w:left="1350" w:firstLine="450"/>
      </w:pPr>
      <w:r>
        <w:t>(9)  REFUSED</w:t>
      </w:r>
    </w:p>
    <w:p w:rsidR="0013409B" w:rsidRDefault="0013409B" w:rsidP="0013409B">
      <w:pPr>
        <w:tabs>
          <w:tab w:val="left" w:pos="7920"/>
        </w:tabs>
      </w:pPr>
    </w:p>
    <w:p w:rsidR="0013409B" w:rsidRPr="003F3D17" w:rsidRDefault="0013409B" w:rsidP="0013409B">
      <w:pPr>
        <w:tabs>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s>
        <w:ind w:left="1440"/>
        <w:rPr>
          <w:b/>
        </w:rPr>
      </w:pPr>
    </w:p>
    <w:p w:rsidR="0013409B" w:rsidRPr="00B402F7" w:rsidRDefault="0013409B" w:rsidP="0013409B">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ind w:left="1800" w:hanging="1800"/>
      </w:pPr>
      <w:proofErr w:type="gramStart"/>
      <w:r w:rsidRPr="003F3D17">
        <w:rPr>
          <w:b/>
        </w:rPr>
        <w:t>EMPHY  (</w:t>
      </w:r>
      <w:proofErr w:type="gramEnd"/>
      <w:r w:rsidRPr="003F3D17">
        <w:rPr>
          <w:b/>
        </w:rPr>
        <w:t>11.2)</w:t>
      </w:r>
      <w:r w:rsidRPr="003F3D17">
        <w:rPr>
          <w:b/>
        </w:rPr>
        <w:tab/>
      </w:r>
      <w:r w:rsidRPr="008430A9">
        <w:rPr>
          <w:b/>
        </w:rPr>
        <w:t>Have you ever been told by a doctor or other health professional that you have emphysema?</w:t>
      </w:r>
    </w:p>
    <w:p w:rsidR="0013409B" w:rsidRDefault="0013409B" w:rsidP="0013409B">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ind w:left="1800"/>
      </w:pPr>
    </w:p>
    <w:p w:rsidR="0013409B" w:rsidRPr="00B402F7" w:rsidRDefault="0013409B" w:rsidP="0013409B">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ind w:left="1800"/>
      </w:pPr>
      <w:r>
        <w:t>(</w:t>
      </w:r>
      <w:r w:rsidRPr="00B402F7">
        <w:t>1</w:t>
      </w:r>
      <w:r>
        <w:t xml:space="preserve">) </w:t>
      </w:r>
      <w:r w:rsidRPr="00B402F7">
        <w:t>Y</w:t>
      </w:r>
      <w:r>
        <w:t>ES</w:t>
      </w:r>
    </w:p>
    <w:p w:rsidR="0013409B" w:rsidRDefault="0013409B" w:rsidP="0013409B">
      <w:pPr>
        <w:tabs>
          <w:tab w:val="left" w:pos="1800"/>
          <w:tab w:val="left" w:pos="2160"/>
          <w:tab w:val="left" w:pos="2880"/>
          <w:tab w:val="left" w:pos="3600"/>
          <w:tab w:val="left" w:pos="4320"/>
          <w:tab w:val="left" w:pos="5040"/>
          <w:tab w:val="left" w:pos="5760"/>
          <w:tab w:val="left" w:pos="6480"/>
          <w:tab w:val="left" w:pos="7200"/>
          <w:tab w:val="left" w:pos="7920"/>
          <w:tab w:val="left" w:pos="8640"/>
        </w:tabs>
        <w:ind w:left="1800"/>
      </w:pPr>
      <w:r>
        <w:t>(2)</w:t>
      </w:r>
      <w:r w:rsidRPr="00B402F7">
        <w:t xml:space="preserve"> N</w:t>
      </w:r>
      <w:r>
        <w:t>O</w:t>
      </w:r>
    </w:p>
    <w:p w:rsidR="0013409B" w:rsidRPr="00B402F7" w:rsidRDefault="0013409B" w:rsidP="0013409B">
      <w:pPr>
        <w:tabs>
          <w:tab w:val="left" w:pos="1800"/>
          <w:tab w:val="left" w:pos="2160"/>
          <w:tab w:val="left" w:pos="2880"/>
          <w:tab w:val="left" w:pos="3600"/>
          <w:tab w:val="left" w:pos="4320"/>
          <w:tab w:val="left" w:pos="5040"/>
          <w:tab w:val="left" w:pos="5760"/>
          <w:tab w:val="left" w:pos="6480"/>
          <w:tab w:val="left" w:pos="7200"/>
          <w:tab w:val="left" w:pos="7920"/>
          <w:tab w:val="left" w:pos="8640"/>
        </w:tabs>
        <w:ind w:left="1800"/>
      </w:pPr>
    </w:p>
    <w:p w:rsidR="0013409B" w:rsidRDefault="0013409B" w:rsidP="0013409B">
      <w:pPr>
        <w:tabs>
          <w:tab w:val="left" w:pos="7920"/>
        </w:tabs>
        <w:ind w:left="1800"/>
      </w:pPr>
      <w:r>
        <w:t>(7)  DON’T KNOW</w:t>
      </w:r>
    </w:p>
    <w:p w:rsidR="0013409B" w:rsidRDefault="0013409B" w:rsidP="0013409B">
      <w:pPr>
        <w:numPr>
          <w:ilvl w:val="0"/>
          <w:numId w:val="25"/>
        </w:numPr>
        <w:tabs>
          <w:tab w:val="left" w:pos="2160"/>
          <w:tab w:val="left" w:pos="2520"/>
          <w:tab w:val="left" w:pos="7920"/>
        </w:tabs>
        <w:ind w:firstLine="450"/>
      </w:pPr>
      <w:r>
        <w:t>REFUSED</w:t>
      </w:r>
    </w:p>
    <w:p w:rsidR="0013409B" w:rsidRDefault="0013409B" w:rsidP="0013409B">
      <w:pPr>
        <w:tabs>
          <w:tab w:val="left" w:pos="7920"/>
        </w:tabs>
      </w:pPr>
    </w:p>
    <w:p w:rsidR="0013409B" w:rsidRDefault="0013409B" w:rsidP="0013409B">
      <w:pPr>
        <w:keepLines/>
        <w:tabs>
          <w:tab w:val="left" w:pos="726"/>
          <w:tab w:val="left" w:pos="1800"/>
          <w:tab w:val="left" w:pos="2160"/>
          <w:tab w:val="left" w:pos="2880"/>
          <w:tab w:val="left" w:pos="3600"/>
          <w:tab w:val="left" w:pos="4320"/>
          <w:tab w:val="left" w:pos="5040"/>
          <w:tab w:val="left" w:pos="5760"/>
          <w:tab w:val="left" w:pos="6480"/>
          <w:tab w:val="left" w:pos="7200"/>
          <w:tab w:val="left" w:pos="7920"/>
          <w:tab w:val="left" w:pos="8640"/>
        </w:tabs>
        <w:ind w:left="1800"/>
      </w:pPr>
    </w:p>
    <w:p w:rsidR="0013409B" w:rsidRDefault="0013409B" w:rsidP="0013409B">
      <w:pPr>
        <w:keepLines/>
        <w:tabs>
          <w:tab w:val="left" w:pos="726"/>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s>
      </w:pPr>
    </w:p>
    <w:p w:rsidR="0013409B" w:rsidRDefault="0013409B" w:rsidP="0013409B">
      <w:pPr>
        <w:tabs>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s>
        <w:ind w:left="1800" w:hanging="1800"/>
        <w:rPr>
          <w:b/>
        </w:rPr>
      </w:pPr>
      <w:proofErr w:type="gramStart"/>
      <w:r>
        <w:rPr>
          <w:b/>
        </w:rPr>
        <w:t>BRONCH</w:t>
      </w:r>
      <w:r w:rsidRPr="003F3D17">
        <w:rPr>
          <w:b/>
        </w:rPr>
        <w:t xml:space="preserve">  (</w:t>
      </w:r>
      <w:proofErr w:type="gramEnd"/>
      <w:r w:rsidRPr="003F3D17">
        <w:rPr>
          <w:b/>
        </w:rPr>
        <w:t>11.</w:t>
      </w:r>
      <w:r>
        <w:rPr>
          <w:b/>
        </w:rPr>
        <w:t>3</w:t>
      </w:r>
      <w:r w:rsidRPr="003F3D17">
        <w:rPr>
          <w:b/>
        </w:rPr>
        <w:t>)</w:t>
      </w:r>
      <w:r w:rsidRPr="003F3D17">
        <w:rPr>
          <w:b/>
        </w:rPr>
        <w:tab/>
      </w:r>
      <w:r w:rsidRPr="008430A9">
        <w:rPr>
          <w:b/>
        </w:rPr>
        <w:t xml:space="preserve">Have you ever been told by a doctor or other health professional that you have </w:t>
      </w:r>
      <w:r>
        <w:rPr>
          <w:b/>
        </w:rPr>
        <w:t>Chronic Bronchitis?</w:t>
      </w:r>
    </w:p>
    <w:p w:rsidR="0013409B" w:rsidRDefault="0013409B" w:rsidP="0013409B">
      <w:pPr>
        <w:tabs>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s>
        <w:ind w:left="1800" w:hanging="1800"/>
      </w:pPr>
    </w:p>
    <w:p w:rsidR="0013409B" w:rsidRPr="00B402F7" w:rsidRDefault="0013409B" w:rsidP="0013409B">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ind w:left="1800"/>
      </w:pPr>
      <w:r>
        <w:t>(</w:t>
      </w:r>
      <w:r w:rsidRPr="00B402F7">
        <w:t>1</w:t>
      </w:r>
      <w:r>
        <w:t xml:space="preserve">) </w:t>
      </w:r>
      <w:r w:rsidRPr="00B402F7">
        <w:t>Y</w:t>
      </w:r>
      <w:r>
        <w:t>ES</w:t>
      </w:r>
    </w:p>
    <w:p w:rsidR="0013409B" w:rsidRDefault="0013409B" w:rsidP="0013409B">
      <w:pPr>
        <w:tabs>
          <w:tab w:val="left" w:pos="1800"/>
          <w:tab w:val="left" w:pos="2160"/>
          <w:tab w:val="left" w:pos="2880"/>
          <w:tab w:val="left" w:pos="3600"/>
          <w:tab w:val="left" w:pos="4320"/>
          <w:tab w:val="left" w:pos="5040"/>
          <w:tab w:val="left" w:pos="5760"/>
          <w:tab w:val="left" w:pos="6480"/>
          <w:tab w:val="left" w:pos="7200"/>
          <w:tab w:val="left" w:pos="7920"/>
          <w:tab w:val="left" w:pos="8640"/>
        </w:tabs>
        <w:ind w:left="1800"/>
      </w:pPr>
      <w:r>
        <w:t>(2)</w:t>
      </w:r>
      <w:r w:rsidRPr="00B402F7">
        <w:t xml:space="preserve"> N</w:t>
      </w:r>
      <w:r>
        <w:t>O</w:t>
      </w:r>
    </w:p>
    <w:p w:rsidR="0013409B" w:rsidRPr="00B402F7" w:rsidRDefault="0013409B" w:rsidP="0013409B">
      <w:pPr>
        <w:tabs>
          <w:tab w:val="left" w:pos="1800"/>
          <w:tab w:val="left" w:pos="2160"/>
          <w:tab w:val="left" w:pos="2880"/>
          <w:tab w:val="left" w:pos="3600"/>
          <w:tab w:val="left" w:pos="4320"/>
          <w:tab w:val="left" w:pos="5040"/>
          <w:tab w:val="left" w:pos="5760"/>
          <w:tab w:val="left" w:pos="6480"/>
          <w:tab w:val="left" w:pos="7200"/>
          <w:tab w:val="left" w:pos="7920"/>
          <w:tab w:val="left" w:pos="8640"/>
        </w:tabs>
        <w:ind w:left="1800"/>
      </w:pPr>
    </w:p>
    <w:p w:rsidR="0013409B" w:rsidRDefault="0013409B" w:rsidP="0013409B">
      <w:pPr>
        <w:tabs>
          <w:tab w:val="left" w:pos="7920"/>
        </w:tabs>
        <w:ind w:left="1800"/>
      </w:pPr>
      <w:r>
        <w:t>(7)  DON’T KNOW</w:t>
      </w:r>
    </w:p>
    <w:p w:rsidR="0013409B" w:rsidRDefault="0013409B" w:rsidP="0013409B">
      <w:pPr>
        <w:numPr>
          <w:ilvl w:val="0"/>
          <w:numId w:val="26"/>
        </w:numPr>
        <w:tabs>
          <w:tab w:val="left" w:pos="2160"/>
          <w:tab w:val="left" w:pos="2520"/>
          <w:tab w:val="left" w:pos="7920"/>
        </w:tabs>
        <w:ind w:firstLine="450"/>
      </w:pPr>
      <w:r>
        <w:t>REFUSED</w:t>
      </w:r>
    </w:p>
    <w:p w:rsidR="0013409B" w:rsidRDefault="0013409B" w:rsidP="0013409B">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ind w:left="1800"/>
      </w:pPr>
    </w:p>
    <w:p w:rsidR="0013409B" w:rsidRPr="00476AA4" w:rsidRDefault="0013409B" w:rsidP="0013409B">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ind w:left="1800"/>
        <w:rPr>
          <w:b/>
        </w:rPr>
      </w:pPr>
      <w:r>
        <w:t>[</w:t>
      </w:r>
      <w:r>
        <w:rPr>
          <w:b/>
        </w:rPr>
        <w:t>HELP SCREEN:  Chronic Bronchitis is repeated attacks of bronchitis over a long period of time.</w:t>
      </w:r>
      <w:r w:rsidRPr="00F13936">
        <w:rPr>
          <w:b/>
        </w:rPr>
        <w:t xml:space="preserve"> </w:t>
      </w:r>
      <w:r>
        <w:rPr>
          <w:b/>
        </w:rPr>
        <w:t xml:space="preserve">Chronic Bronchitis is not the type of bronchitis you might get occasionally with a cold.] </w:t>
      </w:r>
    </w:p>
    <w:p w:rsidR="0013409B" w:rsidRDefault="0013409B" w:rsidP="0013409B">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ind w:left="1800"/>
      </w:pPr>
    </w:p>
    <w:p w:rsidR="0013409B" w:rsidRDefault="0013409B" w:rsidP="0013409B">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ind w:left="1800"/>
      </w:pPr>
    </w:p>
    <w:p w:rsidR="0013409B" w:rsidRDefault="0013409B" w:rsidP="0013409B">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ind w:left="1800"/>
      </w:pPr>
    </w:p>
    <w:p w:rsidR="0013409B" w:rsidRDefault="0013409B" w:rsidP="0013409B">
      <w:pPr>
        <w:tabs>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s>
        <w:ind w:left="1800" w:hanging="1800"/>
        <w:rPr>
          <w:b/>
        </w:rPr>
      </w:pPr>
      <w:proofErr w:type="gramStart"/>
      <w:r>
        <w:rPr>
          <w:b/>
        </w:rPr>
        <w:t>DEPRESS</w:t>
      </w:r>
      <w:r w:rsidRPr="003F3D17">
        <w:rPr>
          <w:b/>
        </w:rPr>
        <w:t xml:space="preserve">  (</w:t>
      </w:r>
      <w:proofErr w:type="gramEnd"/>
      <w:r w:rsidRPr="003F3D17">
        <w:rPr>
          <w:b/>
        </w:rPr>
        <w:t>11.</w:t>
      </w:r>
      <w:r>
        <w:rPr>
          <w:b/>
        </w:rPr>
        <w:t>4</w:t>
      </w:r>
      <w:r w:rsidRPr="003F3D17">
        <w:rPr>
          <w:b/>
        </w:rPr>
        <w:t>)</w:t>
      </w:r>
      <w:r w:rsidRPr="003F3D17">
        <w:rPr>
          <w:b/>
        </w:rPr>
        <w:tab/>
      </w:r>
      <w:r w:rsidRPr="008430A9">
        <w:rPr>
          <w:b/>
        </w:rPr>
        <w:t xml:space="preserve">Have you ever been told by a doctor or other health professional that you </w:t>
      </w:r>
      <w:r>
        <w:rPr>
          <w:b/>
        </w:rPr>
        <w:t>were depressed?</w:t>
      </w:r>
    </w:p>
    <w:p w:rsidR="0013409B" w:rsidRDefault="0013409B" w:rsidP="0013409B">
      <w:pPr>
        <w:tabs>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s>
        <w:ind w:left="1800" w:hanging="1800"/>
      </w:pPr>
    </w:p>
    <w:p w:rsidR="0013409B" w:rsidRPr="00B402F7" w:rsidRDefault="0013409B" w:rsidP="0013409B">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ind w:left="1800"/>
      </w:pPr>
      <w:r>
        <w:t>(</w:t>
      </w:r>
      <w:r w:rsidRPr="00B402F7">
        <w:t>1</w:t>
      </w:r>
      <w:r>
        <w:t xml:space="preserve">) </w:t>
      </w:r>
      <w:r w:rsidRPr="00B402F7">
        <w:t>Y</w:t>
      </w:r>
      <w:r>
        <w:t>ES</w:t>
      </w:r>
    </w:p>
    <w:p w:rsidR="0013409B" w:rsidRDefault="0013409B" w:rsidP="0013409B">
      <w:pPr>
        <w:tabs>
          <w:tab w:val="left" w:pos="1800"/>
          <w:tab w:val="left" w:pos="2160"/>
          <w:tab w:val="left" w:pos="2880"/>
          <w:tab w:val="left" w:pos="3600"/>
          <w:tab w:val="left" w:pos="4320"/>
          <w:tab w:val="left" w:pos="5040"/>
          <w:tab w:val="left" w:pos="5760"/>
          <w:tab w:val="left" w:pos="6480"/>
          <w:tab w:val="left" w:pos="7200"/>
          <w:tab w:val="left" w:pos="7920"/>
          <w:tab w:val="left" w:pos="8640"/>
        </w:tabs>
        <w:ind w:left="1800"/>
      </w:pPr>
      <w:r>
        <w:t>(2)</w:t>
      </w:r>
      <w:r w:rsidRPr="00B402F7">
        <w:t xml:space="preserve"> N</w:t>
      </w:r>
      <w:r>
        <w:t>O</w:t>
      </w:r>
    </w:p>
    <w:p w:rsidR="0013409B" w:rsidRPr="00B402F7" w:rsidRDefault="0013409B" w:rsidP="0013409B">
      <w:pPr>
        <w:tabs>
          <w:tab w:val="left" w:pos="1800"/>
          <w:tab w:val="left" w:pos="2160"/>
          <w:tab w:val="left" w:pos="2880"/>
          <w:tab w:val="left" w:pos="3600"/>
          <w:tab w:val="left" w:pos="4320"/>
          <w:tab w:val="left" w:pos="5040"/>
          <w:tab w:val="left" w:pos="5760"/>
          <w:tab w:val="left" w:pos="6480"/>
          <w:tab w:val="left" w:pos="7200"/>
          <w:tab w:val="left" w:pos="7920"/>
          <w:tab w:val="left" w:pos="8640"/>
        </w:tabs>
        <w:ind w:left="1800"/>
      </w:pPr>
    </w:p>
    <w:p w:rsidR="0013409B" w:rsidRDefault="0013409B" w:rsidP="0013409B">
      <w:pPr>
        <w:tabs>
          <w:tab w:val="left" w:pos="7920"/>
        </w:tabs>
        <w:ind w:left="1800"/>
      </w:pPr>
      <w:r>
        <w:t>(7)  DON’T KNOW</w:t>
      </w:r>
    </w:p>
    <w:p w:rsidR="0013409B" w:rsidRDefault="0013409B" w:rsidP="00F568A4">
      <w:pPr>
        <w:numPr>
          <w:ilvl w:val="0"/>
          <w:numId w:val="32"/>
        </w:numPr>
        <w:tabs>
          <w:tab w:val="left" w:pos="2520"/>
          <w:tab w:val="left" w:pos="7920"/>
        </w:tabs>
      </w:pPr>
      <w:r>
        <w:t>REFUSED</w:t>
      </w:r>
    </w:p>
    <w:p w:rsidR="0013409B" w:rsidRPr="00B402F7" w:rsidRDefault="0013409B" w:rsidP="0013409B">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ind w:left="1800"/>
      </w:pPr>
      <w:r>
        <w:br w:type="page"/>
      </w:r>
    </w:p>
    <w:p w:rsidR="0013409B" w:rsidRDefault="0013409B" w:rsidP="0013409B">
      <w:pPr>
        <w:pStyle w:val="Heading7"/>
        <w:pBdr>
          <w:top w:val="double" w:sz="4" w:space="1" w:color="auto"/>
          <w:left w:val="double" w:sz="4" w:space="4" w:color="auto"/>
          <w:bottom w:val="double" w:sz="4" w:space="1" w:color="auto"/>
          <w:right w:val="double" w:sz="4" w:space="4" w:color="auto"/>
        </w:pBdr>
        <w:shd w:val="clear" w:color="auto" w:fill="FFFF00"/>
        <w:tabs>
          <w:tab w:val="clear" w:pos="720"/>
          <w:tab w:val="clear" w:pos="1440"/>
          <w:tab w:val="clear" w:pos="2160"/>
          <w:tab w:val="clear" w:pos="2880"/>
          <w:tab w:val="clear" w:pos="3600"/>
          <w:tab w:val="clear" w:pos="4320"/>
          <w:tab w:val="clear" w:pos="5040"/>
          <w:tab w:val="clear" w:pos="5760"/>
          <w:tab w:val="clear" w:pos="6480"/>
          <w:tab w:val="clear" w:pos="7200"/>
          <w:tab w:val="clear" w:pos="8640"/>
        </w:tabs>
        <w:spacing w:before="240" w:after="240"/>
        <w:rPr>
          <w:sz w:val="20"/>
        </w:rPr>
      </w:pPr>
      <w:r>
        <w:rPr>
          <w:sz w:val="20"/>
        </w:rPr>
        <w:lastRenderedPageBreak/>
        <w:t>Section 12.  Complimentary and Alternative Therapy</w:t>
      </w:r>
    </w:p>
    <w:p w:rsidR="0013409B" w:rsidRPr="00CC6C92" w:rsidRDefault="0013409B" w:rsidP="0013409B">
      <w:pPr>
        <w:rPr>
          <w:b/>
        </w:rPr>
      </w:pPr>
    </w:p>
    <w:p w:rsidR="0013409B" w:rsidRPr="00CC6C92" w:rsidRDefault="0013409B" w:rsidP="0013409B">
      <w:pPr>
        <w:rPr>
          <w:b/>
        </w:rPr>
      </w:pPr>
      <w:r w:rsidRPr="00CC6C92">
        <w:rPr>
          <w:b/>
        </w:rPr>
        <w:t xml:space="preserve">The best known value for whether or not the adult “still has asthma” is used in the skip below. It can be the previously answered BRFSS core value or the answer to CUR_ASTH (2.2) if this question is asked in this </w:t>
      </w:r>
      <w:r w:rsidR="002B548B" w:rsidRPr="00CC6C92">
        <w:rPr>
          <w:b/>
        </w:rPr>
        <w:t>call back</w:t>
      </w:r>
      <w:r w:rsidRPr="00CC6C92">
        <w:rPr>
          <w:b/>
        </w:rPr>
        <w:t xml:space="preserve"> survey   </w:t>
      </w:r>
      <w:proofErr w:type="gramStart"/>
      <w:r w:rsidRPr="00CC6C92">
        <w:rPr>
          <w:b/>
        </w:rPr>
        <w:t>If</w:t>
      </w:r>
      <w:proofErr w:type="gramEnd"/>
      <w:r w:rsidRPr="00CC6C92">
        <w:rPr>
          <w:b/>
        </w:rPr>
        <w:t xml:space="preserve"> the respondent confirms in the “Informed Consent” question that the previously answered BRFSS core (BRFSS 9.2) value is correct then the value from the BRFSS core question (BRFSS 9.2) is used.  If the respondent does not agree with the previous BRFSS core value in “Informed Consent” then the question REPEAT (2.0) was asked (REPEAT = 1) then the value for CUR_ASTH (2.2) “Do you still have asthma?” is used.</w:t>
      </w:r>
    </w:p>
    <w:p w:rsidR="0013409B" w:rsidRPr="00CC6C92" w:rsidRDefault="0013409B" w:rsidP="0013409B">
      <w:pPr>
        <w:rPr>
          <w:b/>
        </w:rPr>
      </w:pPr>
    </w:p>
    <w:p w:rsidR="0013409B" w:rsidRPr="00CC6C92" w:rsidRDefault="0013409B" w:rsidP="0013409B">
      <w:pPr>
        <w:rPr>
          <w:b/>
        </w:rPr>
      </w:pPr>
    </w:p>
    <w:p w:rsidR="0013409B" w:rsidRPr="00CC6C92" w:rsidRDefault="0013409B" w:rsidP="0013409B">
      <w:pPr>
        <w:rPr>
          <w:b/>
        </w:rPr>
      </w:pPr>
      <w:r w:rsidRPr="00CC6C92">
        <w:rPr>
          <w:b/>
        </w:rPr>
        <w:t>IF respondent agrees 1 (Yes) with “Informed Consent”:</w:t>
      </w:r>
    </w:p>
    <w:p w:rsidR="0013409B" w:rsidRPr="00CC6C92" w:rsidRDefault="0013409B" w:rsidP="0013409B">
      <w:pPr>
        <w:rPr>
          <w:b/>
        </w:rPr>
      </w:pPr>
    </w:p>
    <w:p w:rsidR="00AD3A1B" w:rsidRPr="00FD2550" w:rsidRDefault="0013409B" w:rsidP="0013409B">
      <w:pPr>
        <w:ind w:left="720" w:hanging="180"/>
        <w:rPr>
          <w:b/>
        </w:rPr>
      </w:pPr>
      <w:r w:rsidRPr="00FD2550">
        <w:rPr>
          <w:b/>
        </w:rPr>
        <w:t>IF BRFSS core value for 9.2</w:t>
      </w:r>
      <w:r w:rsidR="00DC6A93" w:rsidRPr="00FD2550">
        <w:rPr>
          <w:b/>
        </w:rPr>
        <w:t>,</w:t>
      </w:r>
      <w:r w:rsidRPr="00FD2550">
        <w:rPr>
          <w:b/>
        </w:rPr>
        <w:t xml:space="preserve"> “Do you still have asthma?” = 2 (No), 7 (DK), or 9 (Refused) </w:t>
      </w:r>
    </w:p>
    <w:p w:rsidR="00AD3A1B" w:rsidRPr="00FD2550" w:rsidRDefault="00AD3A1B" w:rsidP="00AD3A1B">
      <w:pPr>
        <w:ind w:firstLine="900"/>
        <w:rPr>
          <w:b/>
        </w:rPr>
      </w:pPr>
      <w:r w:rsidRPr="00FD2550">
        <w:rPr>
          <w:b/>
        </w:rPr>
        <w:t>AND</w:t>
      </w:r>
    </w:p>
    <w:p w:rsidR="00AD3A1B" w:rsidRPr="00FD2550" w:rsidRDefault="00AD3A1B" w:rsidP="00AD3A1B">
      <w:pPr>
        <w:ind w:left="1260"/>
        <w:rPr>
          <w:b/>
        </w:rPr>
      </w:pPr>
      <w:r w:rsidRPr="00FD2550">
        <w:t xml:space="preserve">(LAST_MD (3.3) = 88 (Never) or 05, 06, 07, 77 or 99) </w:t>
      </w:r>
      <w:r w:rsidRPr="00FD2550">
        <w:rPr>
          <w:b/>
        </w:rPr>
        <w:t>AND</w:t>
      </w:r>
    </w:p>
    <w:p w:rsidR="00AD3A1B" w:rsidRPr="00FD2550" w:rsidRDefault="00AD3A1B" w:rsidP="00AD3A1B">
      <w:pPr>
        <w:ind w:left="1260"/>
        <w:rPr>
          <w:b/>
        </w:rPr>
      </w:pPr>
      <w:r w:rsidRPr="00FD2550">
        <w:t xml:space="preserve">(LAST_MED (3.4) = 88 (Never) or 05, 06, 07, 77 or 99) </w:t>
      </w:r>
      <w:r w:rsidRPr="00FD2550">
        <w:rPr>
          <w:b/>
        </w:rPr>
        <w:t>AND</w:t>
      </w:r>
    </w:p>
    <w:p w:rsidR="00AD3A1B" w:rsidRPr="00FD2550" w:rsidRDefault="00AD3A1B" w:rsidP="00AD3A1B">
      <w:pPr>
        <w:ind w:left="1260"/>
      </w:pPr>
      <w:r w:rsidRPr="00FD2550">
        <w:t xml:space="preserve">(LASTSYMP (3.5) = 88 (Never) or 05, 06, 07, 77 or 99)    </w:t>
      </w:r>
    </w:p>
    <w:p w:rsidR="00AD3A1B" w:rsidRPr="00FD2550" w:rsidRDefault="00AD3A1B" w:rsidP="00AD3A1B">
      <w:pPr>
        <w:ind w:left="1260" w:hanging="360"/>
        <w:rPr>
          <w:b/>
        </w:rPr>
      </w:pPr>
      <w:r w:rsidRPr="00FD2550">
        <w:rPr>
          <w:b/>
        </w:rPr>
        <w:t xml:space="preserve">THEN SKIP TO skip to </w:t>
      </w:r>
      <w:r w:rsidR="008C5052" w:rsidRPr="00FD2550">
        <w:rPr>
          <w:b/>
        </w:rPr>
        <w:t>CWEND</w:t>
      </w:r>
      <w:r w:rsidRPr="00FD2550">
        <w:rPr>
          <w:b/>
        </w:rPr>
        <w:t xml:space="preserve">; otherwise continue with </w:t>
      </w:r>
      <w:r w:rsidR="008C5052" w:rsidRPr="00FD2550">
        <w:rPr>
          <w:b/>
        </w:rPr>
        <w:t>section 12</w:t>
      </w:r>
    </w:p>
    <w:p w:rsidR="0013409B" w:rsidRPr="00FD2550" w:rsidRDefault="0013409B" w:rsidP="0013409B">
      <w:pPr>
        <w:rPr>
          <w:b/>
        </w:rPr>
      </w:pPr>
    </w:p>
    <w:p w:rsidR="0013409B" w:rsidRPr="00FD2550" w:rsidRDefault="0013409B" w:rsidP="0013409B">
      <w:pPr>
        <w:rPr>
          <w:b/>
        </w:rPr>
      </w:pPr>
      <w:r w:rsidRPr="00FD2550">
        <w:rPr>
          <w:b/>
        </w:rPr>
        <w:t xml:space="preserve">          IF BRFSS core value for 9.2</w:t>
      </w:r>
      <w:r w:rsidR="00DC6A93" w:rsidRPr="00FD2550">
        <w:rPr>
          <w:b/>
        </w:rPr>
        <w:t>,</w:t>
      </w:r>
      <w:r w:rsidRPr="00FD2550">
        <w:rPr>
          <w:b/>
        </w:rPr>
        <w:t xml:space="preserve"> “Do you still have asthma?” = 1 (Yes)</w:t>
      </w:r>
      <w:r w:rsidR="008C5052" w:rsidRPr="00FD2550">
        <w:rPr>
          <w:b/>
        </w:rPr>
        <w:t xml:space="preserve"> </w:t>
      </w:r>
      <w:r w:rsidRPr="00FD2550">
        <w:rPr>
          <w:b/>
        </w:rPr>
        <w:t>continue</w:t>
      </w:r>
      <w:r w:rsidR="008C5052" w:rsidRPr="00FD2550">
        <w:rPr>
          <w:b/>
        </w:rPr>
        <w:t xml:space="preserve"> with section 12</w:t>
      </w:r>
      <w:r w:rsidRPr="00FD2550">
        <w:rPr>
          <w:b/>
        </w:rPr>
        <w:t>.</w:t>
      </w:r>
    </w:p>
    <w:p w:rsidR="0013409B" w:rsidRPr="00FD2550" w:rsidRDefault="0013409B" w:rsidP="0013409B">
      <w:pPr>
        <w:rPr>
          <w:b/>
        </w:rPr>
      </w:pPr>
    </w:p>
    <w:p w:rsidR="0013409B" w:rsidRPr="00FD2550" w:rsidRDefault="0013409B" w:rsidP="0013409B">
      <w:pPr>
        <w:rPr>
          <w:b/>
        </w:rPr>
      </w:pPr>
    </w:p>
    <w:p w:rsidR="0013409B" w:rsidRPr="00FD2550" w:rsidRDefault="0013409B" w:rsidP="0013409B">
      <w:pPr>
        <w:rPr>
          <w:b/>
        </w:rPr>
      </w:pPr>
      <w:r w:rsidRPr="00FD2550">
        <w:rPr>
          <w:b/>
        </w:rPr>
        <w:t>IF respondent DOES NOT agree 2 (</w:t>
      </w:r>
      <w:r w:rsidR="00DC6A93" w:rsidRPr="00FD2550">
        <w:rPr>
          <w:b/>
        </w:rPr>
        <w:t xml:space="preserve">No) with “Informed Consent” </w:t>
      </w:r>
      <w:r w:rsidRPr="00FD2550">
        <w:rPr>
          <w:b/>
        </w:rPr>
        <w:t>REPEAT = 1:</w:t>
      </w:r>
    </w:p>
    <w:p w:rsidR="0013409B" w:rsidRPr="00FD2550" w:rsidRDefault="0013409B" w:rsidP="0013409B">
      <w:pPr>
        <w:rPr>
          <w:b/>
        </w:rPr>
      </w:pPr>
    </w:p>
    <w:p w:rsidR="008C5052" w:rsidRPr="00FD2550" w:rsidRDefault="0013409B" w:rsidP="0013409B">
      <w:pPr>
        <w:rPr>
          <w:b/>
        </w:rPr>
      </w:pPr>
      <w:r w:rsidRPr="00FD2550">
        <w:rPr>
          <w:b/>
        </w:rPr>
        <w:t xml:space="preserve">          IF CUR_ASTH (2.2) = 2 (No), 7 (DK), or 9 (Refused)</w:t>
      </w:r>
    </w:p>
    <w:p w:rsidR="008C5052" w:rsidRPr="00FD2550" w:rsidRDefault="0013409B" w:rsidP="008C5052">
      <w:pPr>
        <w:ind w:firstLine="900"/>
        <w:rPr>
          <w:b/>
        </w:rPr>
      </w:pPr>
      <w:r w:rsidRPr="00FD2550">
        <w:rPr>
          <w:b/>
        </w:rPr>
        <w:t xml:space="preserve"> </w:t>
      </w:r>
      <w:r w:rsidR="008C5052" w:rsidRPr="00FD2550">
        <w:rPr>
          <w:b/>
        </w:rPr>
        <w:t>AND</w:t>
      </w:r>
    </w:p>
    <w:p w:rsidR="008C5052" w:rsidRPr="00FD2550" w:rsidRDefault="008C5052" w:rsidP="008C5052">
      <w:pPr>
        <w:ind w:left="1260"/>
        <w:rPr>
          <w:b/>
        </w:rPr>
      </w:pPr>
      <w:r w:rsidRPr="00FD2550">
        <w:t xml:space="preserve">(LAST_MD (3.3) = 88 (Never) or 05, 06, 07, 77 or 99) </w:t>
      </w:r>
      <w:r w:rsidRPr="00FD2550">
        <w:rPr>
          <w:b/>
        </w:rPr>
        <w:t>AND</w:t>
      </w:r>
    </w:p>
    <w:p w:rsidR="008C5052" w:rsidRPr="00FD2550" w:rsidRDefault="008C5052" w:rsidP="008C5052">
      <w:pPr>
        <w:ind w:left="1260"/>
        <w:rPr>
          <w:b/>
        </w:rPr>
      </w:pPr>
      <w:r w:rsidRPr="00FD2550">
        <w:t xml:space="preserve">(LAST_MED (3.4) = 88 (Never) or 05, 06, 07, 77 or 99) </w:t>
      </w:r>
      <w:r w:rsidRPr="00FD2550">
        <w:rPr>
          <w:b/>
        </w:rPr>
        <w:t>AND</w:t>
      </w:r>
    </w:p>
    <w:p w:rsidR="008C5052" w:rsidRPr="00FD2550" w:rsidRDefault="008C5052" w:rsidP="008C5052">
      <w:pPr>
        <w:ind w:left="1260"/>
      </w:pPr>
      <w:r w:rsidRPr="00FD2550">
        <w:t xml:space="preserve">(LASTSYMP (3.5) = 88 (Never) or 05, 06, 07, 77 or 99)    </w:t>
      </w:r>
    </w:p>
    <w:p w:rsidR="008C5052" w:rsidRPr="00FD2550" w:rsidRDefault="008C5052" w:rsidP="008C5052">
      <w:pPr>
        <w:ind w:left="1260" w:hanging="360"/>
        <w:rPr>
          <w:b/>
        </w:rPr>
      </w:pPr>
      <w:r w:rsidRPr="00FD2550">
        <w:rPr>
          <w:b/>
        </w:rPr>
        <w:t>THEN SKIP TO skip to CWEND; otherwise continue with section 12</w:t>
      </w:r>
    </w:p>
    <w:p w:rsidR="0013409B" w:rsidRPr="00FD2550" w:rsidRDefault="0013409B" w:rsidP="0013409B">
      <w:pPr>
        <w:rPr>
          <w:b/>
        </w:rPr>
      </w:pPr>
    </w:p>
    <w:p w:rsidR="0013409B" w:rsidRPr="00FD2550" w:rsidRDefault="00DC6A93" w:rsidP="0013409B">
      <w:pPr>
        <w:rPr>
          <w:b/>
        </w:rPr>
      </w:pPr>
      <w:r w:rsidRPr="00FD2550">
        <w:rPr>
          <w:b/>
        </w:rPr>
        <w:t xml:space="preserve">          IF CUR_ASTH (2.2)</w:t>
      </w:r>
      <w:r w:rsidR="0013409B" w:rsidRPr="00FD2550">
        <w:rPr>
          <w:b/>
        </w:rPr>
        <w:t xml:space="preserve"> = 1 (Yes) continue</w:t>
      </w:r>
      <w:r w:rsidR="008C5052" w:rsidRPr="00FD2550">
        <w:rPr>
          <w:b/>
        </w:rPr>
        <w:t xml:space="preserve"> with section 12</w:t>
      </w:r>
      <w:r w:rsidR="0013409B" w:rsidRPr="00FD2550">
        <w:rPr>
          <w:b/>
        </w:rPr>
        <w:t>.</w:t>
      </w:r>
    </w:p>
    <w:p w:rsidR="0013409B" w:rsidRPr="00FD2550" w:rsidRDefault="0013409B" w:rsidP="0013409B">
      <w:pPr>
        <w:rPr>
          <w:b/>
        </w:rPr>
      </w:pPr>
    </w:p>
    <w:p w:rsidR="0013409B" w:rsidRPr="00CC6C92" w:rsidRDefault="0013409B" w:rsidP="0013409B">
      <w:pPr>
        <w:pStyle w:val="BodyText"/>
        <w:shd w:val="clear" w:color="auto" w:fill="auto"/>
        <w:tabs>
          <w:tab w:val="left" w:pos="1440"/>
        </w:tabs>
        <w:ind w:left="1440" w:hanging="1440"/>
        <w:rPr>
          <w:sz w:val="20"/>
        </w:rPr>
      </w:pPr>
    </w:p>
    <w:p w:rsidR="0013409B" w:rsidRDefault="0013409B" w:rsidP="0013409B">
      <w:pPr>
        <w:pStyle w:val="BodyText"/>
        <w:shd w:val="clear" w:color="auto" w:fill="auto"/>
        <w:tabs>
          <w:tab w:val="left" w:pos="1440"/>
        </w:tabs>
        <w:ind w:left="1440" w:hanging="1440"/>
        <w:rPr>
          <w:sz w:val="20"/>
        </w:rPr>
      </w:pPr>
      <w:r w:rsidRPr="00CC6C92">
        <w:rPr>
          <w:sz w:val="20"/>
        </w:rPr>
        <w:t>READ:</w:t>
      </w:r>
      <w:r w:rsidRPr="00CC6C92">
        <w:rPr>
          <w:sz w:val="20"/>
        </w:rPr>
        <w:tab/>
        <w:t>Sometimes people use methods other than prescription medications to help treat or</w:t>
      </w:r>
      <w:r>
        <w:rPr>
          <w:sz w:val="20"/>
        </w:rPr>
        <w:t xml:space="preserve"> control their asthma</w:t>
      </w:r>
      <w:r w:rsidRPr="00355CEC">
        <w:rPr>
          <w:sz w:val="24"/>
          <w:szCs w:val="24"/>
        </w:rPr>
        <w:t xml:space="preserve">.  </w:t>
      </w:r>
      <w:r>
        <w:rPr>
          <w:sz w:val="20"/>
        </w:rPr>
        <w:t>T</w:t>
      </w:r>
      <w:r w:rsidRPr="00355CEC">
        <w:rPr>
          <w:sz w:val="20"/>
        </w:rPr>
        <w:t xml:space="preserve">hese </w:t>
      </w:r>
      <w:r>
        <w:rPr>
          <w:sz w:val="20"/>
        </w:rPr>
        <w:t>methods</w:t>
      </w:r>
      <w:r w:rsidRPr="00355CEC">
        <w:rPr>
          <w:sz w:val="20"/>
        </w:rPr>
        <w:t xml:space="preserve"> are called non-traditional, complementary, or alternative </w:t>
      </w:r>
      <w:r>
        <w:rPr>
          <w:sz w:val="20"/>
        </w:rPr>
        <w:t xml:space="preserve">health </w:t>
      </w:r>
      <w:r w:rsidRPr="00355CEC">
        <w:rPr>
          <w:sz w:val="20"/>
        </w:rPr>
        <w:t>care.  I am</w:t>
      </w:r>
      <w:r>
        <w:rPr>
          <w:sz w:val="20"/>
        </w:rPr>
        <w:t xml:space="preserve"> going to read a list of these alternative methods.   For each one I mention, please answer “yes” if you have used it to control your own asthma </w:t>
      </w:r>
      <w:r w:rsidRPr="00EA304D">
        <w:rPr>
          <w:sz w:val="20"/>
          <w:u w:val="single"/>
        </w:rPr>
        <w:t>in the past 12 months</w:t>
      </w:r>
      <w:r w:rsidRPr="00C01A92">
        <w:rPr>
          <w:sz w:val="20"/>
        </w:rPr>
        <w:t>.  Answer</w:t>
      </w:r>
      <w:r w:rsidRPr="00EA304D">
        <w:rPr>
          <w:sz w:val="20"/>
        </w:rPr>
        <w:t xml:space="preserve"> “no” if you have not used it</w:t>
      </w:r>
      <w:r>
        <w:rPr>
          <w:sz w:val="20"/>
        </w:rPr>
        <w:t xml:space="preserve"> in the past 12 months</w:t>
      </w:r>
      <w:r w:rsidRPr="00EA304D">
        <w:rPr>
          <w:sz w:val="20"/>
        </w:rPr>
        <w:t>.</w:t>
      </w:r>
    </w:p>
    <w:p w:rsidR="0013409B" w:rsidRPr="00EA304D" w:rsidRDefault="0013409B" w:rsidP="0013409B">
      <w:pPr>
        <w:pStyle w:val="BodyText"/>
        <w:shd w:val="clear" w:color="auto" w:fill="auto"/>
        <w:tabs>
          <w:tab w:val="left" w:pos="1440"/>
        </w:tabs>
        <w:ind w:left="1440" w:hanging="1440"/>
        <w:rPr>
          <w:sz w:val="20"/>
        </w:rPr>
      </w:pPr>
    </w:p>
    <w:p w:rsidR="0013409B" w:rsidRDefault="0013409B" w:rsidP="0013409B">
      <w:pPr>
        <w:pStyle w:val="BodyText"/>
        <w:shd w:val="clear" w:color="auto" w:fill="auto"/>
        <w:tabs>
          <w:tab w:val="left" w:pos="1440"/>
        </w:tabs>
        <w:ind w:left="1800" w:hanging="1800"/>
        <w:rPr>
          <w:sz w:val="20"/>
        </w:rPr>
      </w:pPr>
      <w:r>
        <w:rPr>
          <w:sz w:val="20"/>
        </w:rPr>
        <w:tab/>
        <w:t xml:space="preserve">In the past 12 months, have you used … to control your asthma? </w:t>
      </w:r>
    </w:p>
    <w:p w:rsidR="0013409B" w:rsidRDefault="0013409B" w:rsidP="0013409B">
      <w:pPr>
        <w:pStyle w:val="BodyText"/>
        <w:shd w:val="clear" w:color="auto" w:fill="auto"/>
        <w:tabs>
          <w:tab w:val="left" w:pos="1440"/>
        </w:tabs>
        <w:ind w:left="1800" w:hanging="1800"/>
        <w:rPr>
          <w:sz w:val="20"/>
        </w:rPr>
      </w:pPr>
      <w:r>
        <w:rPr>
          <w:sz w:val="20"/>
        </w:rPr>
        <w:tab/>
        <w:t>[</w:t>
      </w:r>
      <w:proofErr w:type="gramStart"/>
      <w:r>
        <w:rPr>
          <w:sz w:val="20"/>
        </w:rPr>
        <w:t>interviewer</w:t>
      </w:r>
      <w:proofErr w:type="gramEnd"/>
      <w:r>
        <w:rPr>
          <w:sz w:val="20"/>
        </w:rPr>
        <w:t>: repeat prior phasing as needed]</w:t>
      </w:r>
      <w:r>
        <w:rPr>
          <w:sz w:val="20"/>
        </w:rPr>
        <w:tab/>
      </w:r>
      <w:r>
        <w:rPr>
          <w:sz w:val="20"/>
        </w:rPr>
        <w:tab/>
      </w:r>
    </w:p>
    <w:p w:rsidR="0013409B" w:rsidRDefault="0013409B" w:rsidP="0013409B">
      <w:pPr>
        <w:pStyle w:val="BodyText"/>
        <w:shd w:val="clear" w:color="auto" w:fill="auto"/>
        <w:tabs>
          <w:tab w:val="clear" w:pos="7920"/>
          <w:tab w:val="left" w:pos="2250"/>
          <w:tab w:val="left" w:pos="4320"/>
          <w:tab w:val="left" w:pos="5760"/>
          <w:tab w:val="left" w:pos="7200"/>
        </w:tabs>
        <w:spacing w:before="240"/>
        <w:ind w:left="1800" w:hanging="1800"/>
        <w:rPr>
          <w:sz w:val="20"/>
        </w:rPr>
      </w:pPr>
      <w:r>
        <w:rPr>
          <w:sz w:val="20"/>
        </w:rPr>
        <w:t>CAM_HERB (12.1)</w:t>
      </w:r>
      <w:r>
        <w:rPr>
          <w:sz w:val="20"/>
        </w:rPr>
        <w:tab/>
      </w:r>
      <w:r>
        <w:rPr>
          <w:sz w:val="20"/>
        </w:rPr>
        <w:tab/>
        <w:t xml:space="preserve">herbs </w:t>
      </w:r>
      <w:r>
        <w:rPr>
          <w:sz w:val="20"/>
        </w:rPr>
        <w:tab/>
        <w:t>(1</w:t>
      </w:r>
      <w:proofErr w:type="gramStart"/>
      <w:r>
        <w:rPr>
          <w:sz w:val="20"/>
        </w:rPr>
        <w:t>)  YES</w:t>
      </w:r>
      <w:proofErr w:type="gramEnd"/>
      <w:r>
        <w:rPr>
          <w:sz w:val="20"/>
        </w:rPr>
        <w:t xml:space="preserve">      (2)  NO      (7) DK       (9)  REF</w:t>
      </w:r>
    </w:p>
    <w:p w:rsidR="0013409B" w:rsidRDefault="0013409B" w:rsidP="0013409B">
      <w:pPr>
        <w:pStyle w:val="BodyText"/>
        <w:shd w:val="clear" w:color="auto" w:fill="auto"/>
        <w:tabs>
          <w:tab w:val="clear" w:pos="7920"/>
          <w:tab w:val="left" w:pos="1800"/>
          <w:tab w:val="left" w:pos="2250"/>
          <w:tab w:val="left" w:pos="4320"/>
          <w:tab w:val="left" w:pos="5760"/>
          <w:tab w:val="left" w:pos="7200"/>
        </w:tabs>
        <w:spacing w:before="240"/>
        <w:ind w:left="1800" w:hanging="1800"/>
        <w:rPr>
          <w:sz w:val="20"/>
        </w:rPr>
      </w:pPr>
      <w:r>
        <w:rPr>
          <w:sz w:val="20"/>
        </w:rPr>
        <w:t>CAM_VITA (12.2)</w:t>
      </w:r>
      <w:r>
        <w:rPr>
          <w:sz w:val="20"/>
        </w:rPr>
        <w:tab/>
      </w:r>
      <w:r>
        <w:rPr>
          <w:sz w:val="20"/>
        </w:rPr>
        <w:tab/>
        <w:t>vitamins</w:t>
      </w:r>
      <w:r>
        <w:rPr>
          <w:sz w:val="20"/>
        </w:rPr>
        <w:tab/>
        <w:t>(1</w:t>
      </w:r>
      <w:proofErr w:type="gramStart"/>
      <w:r>
        <w:rPr>
          <w:sz w:val="20"/>
        </w:rPr>
        <w:t>)  YES</w:t>
      </w:r>
      <w:proofErr w:type="gramEnd"/>
      <w:r>
        <w:rPr>
          <w:sz w:val="20"/>
        </w:rPr>
        <w:t xml:space="preserve">      (2)  NO      (7) DK       (9)  REF</w:t>
      </w:r>
    </w:p>
    <w:p w:rsidR="0013409B" w:rsidRDefault="0013409B" w:rsidP="0013409B">
      <w:pPr>
        <w:pStyle w:val="BodyText"/>
        <w:shd w:val="clear" w:color="auto" w:fill="auto"/>
        <w:tabs>
          <w:tab w:val="clear" w:pos="7920"/>
          <w:tab w:val="left" w:pos="1800"/>
          <w:tab w:val="left" w:pos="2250"/>
          <w:tab w:val="left" w:pos="4320"/>
          <w:tab w:val="left" w:pos="5760"/>
          <w:tab w:val="left" w:pos="7200"/>
        </w:tabs>
        <w:spacing w:before="240"/>
        <w:ind w:left="1800" w:hanging="1800"/>
        <w:rPr>
          <w:sz w:val="20"/>
        </w:rPr>
      </w:pPr>
      <w:r>
        <w:rPr>
          <w:sz w:val="20"/>
        </w:rPr>
        <w:t xml:space="preserve"> CAM_PUNC (12.3) </w:t>
      </w:r>
      <w:r>
        <w:rPr>
          <w:sz w:val="20"/>
        </w:rPr>
        <w:tab/>
      </w:r>
      <w:r>
        <w:rPr>
          <w:sz w:val="20"/>
        </w:rPr>
        <w:tab/>
        <w:t xml:space="preserve">acupuncture </w:t>
      </w:r>
      <w:r>
        <w:rPr>
          <w:sz w:val="20"/>
        </w:rPr>
        <w:tab/>
        <w:t>(1</w:t>
      </w:r>
      <w:proofErr w:type="gramStart"/>
      <w:r>
        <w:rPr>
          <w:sz w:val="20"/>
        </w:rPr>
        <w:t>)  YES</w:t>
      </w:r>
      <w:proofErr w:type="gramEnd"/>
      <w:r>
        <w:rPr>
          <w:sz w:val="20"/>
        </w:rPr>
        <w:t xml:space="preserve">      (2)  NO      (7) DK       (9)  REF</w:t>
      </w:r>
    </w:p>
    <w:p w:rsidR="0013409B" w:rsidRDefault="0013409B" w:rsidP="0013409B">
      <w:pPr>
        <w:tabs>
          <w:tab w:val="left" w:pos="2250"/>
          <w:tab w:val="left" w:pos="6480"/>
        </w:tabs>
        <w:ind w:left="2160"/>
      </w:pPr>
    </w:p>
    <w:p w:rsidR="0013409B" w:rsidRDefault="0013409B" w:rsidP="0013409B">
      <w:pPr>
        <w:pStyle w:val="BodyText"/>
        <w:shd w:val="clear" w:color="auto" w:fill="auto"/>
        <w:tabs>
          <w:tab w:val="left" w:pos="1800"/>
          <w:tab w:val="left" w:pos="2250"/>
          <w:tab w:val="left" w:pos="4320"/>
          <w:tab w:val="left" w:pos="5760"/>
          <w:tab w:val="left" w:pos="7200"/>
        </w:tabs>
        <w:rPr>
          <w:sz w:val="20"/>
        </w:rPr>
      </w:pPr>
      <w:r>
        <w:rPr>
          <w:sz w:val="20"/>
        </w:rPr>
        <w:t xml:space="preserve">CAM_PRES (12.4)  </w:t>
      </w:r>
      <w:r>
        <w:rPr>
          <w:sz w:val="20"/>
        </w:rPr>
        <w:tab/>
      </w:r>
      <w:r>
        <w:rPr>
          <w:sz w:val="20"/>
        </w:rPr>
        <w:tab/>
        <w:t xml:space="preserve">acupressure </w:t>
      </w:r>
      <w:r>
        <w:rPr>
          <w:sz w:val="20"/>
        </w:rPr>
        <w:tab/>
        <w:t>(1</w:t>
      </w:r>
      <w:proofErr w:type="gramStart"/>
      <w:r>
        <w:rPr>
          <w:sz w:val="20"/>
        </w:rPr>
        <w:t>)  YES</w:t>
      </w:r>
      <w:proofErr w:type="gramEnd"/>
      <w:r>
        <w:rPr>
          <w:sz w:val="20"/>
        </w:rPr>
        <w:t xml:space="preserve">      (2)  NO      (7) DK       (9)  REF</w:t>
      </w:r>
    </w:p>
    <w:p w:rsidR="0013409B" w:rsidRDefault="0013409B" w:rsidP="0013409B">
      <w:pPr>
        <w:pStyle w:val="BodyText"/>
        <w:shd w:val="clear" w:color="auto" w:fill="auto"/>
        <w:tabs>
          <w:tab w:val="left" w:pos="1800"/>
          <w:tab w:val="left" w:pos="2250"/>
        </w:tabs>
        <w:rPr>
          <w:sz w:val="20"/>
        </w:rPr>
      </w:pPr>
    </w:p>
    <w:p w:rsidR="0013409B" w:rsidRDefault="0013409B" w:rsidP="0013409B">
      <w:pPr>
        <w:pStyle w:val="BodyText"/>
        <w:shd w:val="clear" w:color="auto" w:fill="auto"/>
        <w:tabs>
          <w:tab w:val="left" w:pos="1800"/>
          <w:tab w:val="left" w:pos="2250"/>
          <w:tab w:val="left" w:pos="4320"/>
          <w:tab w:val="left" w:pos="5760"/>
          <w:tab w:val="left" w:pos="7200"/>
        </w:tabs>
        <w:rPr>
          <w:sz w:val="20"/>
        </w:rPr>
      </w:pPr>
      <w:r>
        <w:rPr>
          <w:sz w:val="20"/>
        </w:rPr>
        <w:t>CAM_AROM (12.5)</w:t>
      </w:r>
      <w:r>
        <w:rPr>
          <w:sz w:val="20"/>
        </w:rPr>
        <w:tab/>
      </w:r>
      <w:r>
        <w:rPr>
          <w:sz w:val="20"/>
        </w:rPr>
        <w:tab/>
        <w:t>aromatherapy</w:t>
      </w:r>
      <w:r>
        <w:rPr>
          <w:sz w:val="20"/>
        </w:rPr>
        <w:tab/>
        <w:t>(1</w:t>
      </w:r>
      <w:proofErr w:type="gramStart"/>
      <w:r>
        <w:rPr>
          <w:sz w:val="20"/>
        </w:rPr>
        <w:t>)  YES</w:t>
      </w:r>
      <w:proofErr w:type="gramEnd"/>
      <w:r>
        <w:rPr>
          <w:sz w:val="20"/>
        </w:rPr>
        <w:t xml:space="preserve">      (2)  NO      (7) DK       (9)  REF</w:t>
      </w:r>
    </w:p>
    <w:p w:rsidR="0013409B" w:rsidRDefault="0013409B" w:rsidP="0013409B">
      <w:pPr>
        <w:pStyle w:val="BodyText"/>
        <w:shd w:val="clear" w:color="auto" w:fill="auto"/>
        <w:tabs>
          <w:tab w:val="left" w:pos="1800"/>
          <w:tab w:val="left" w:pos="2250"/>
        </w:tabs>
        <w:rPr>
          <w:sz w:val="20"/>
        </w:rPr>
      </w:pPr>
    </w:p>
    <w:p w:rsidR="0013409B" w:rsidRDefault="0013409B" w:rsidP="0013409B">
      <w:pPr>
        <w:pStyle w:val="BodyText"/>
        <w:shd w:val="clear" w:color="auto" w:fill="auto"/>
        <w:tabs>
          <w:tab w:val="left" w:pos="1800"/>
          <w:tab w:val="left" w:pos="2250"/>
          <w:tab w:val="left" w:pos="4320"/>
          <w:tab w:val="left" w:pos="5760"/>
          <w:tab w:val="left" w:pos="7200"/>
        </w:tabs>
        <w:rPr>
          <w:sz w:val="20"/>
        </w:rPr>
      </w:pPr>
      <w:r>
        <w:rPr>
          <w:sz w:val="20"/>
        </w:rPr>
        <w:t>CAM_HOME (12.6)</w:t>
      </w:r>
      <w:r>
        <w:rPr>
          <w:sz w:val="20"/>
        </w:rPr>
        <w:tab/>
      </w:r>
      <w:r>
        <w:rPr>
          <w:sz w:val="20"/>
        </w:rPr>
        <w:tab/>
        <w:t>homeopathy</w:t>
      </w:r>
      <w:r>
        <w:rPr>
          <w:sz w:val="20"/>
        </w:rPr>
        <w:tab/>
        <w:t>(1</w:t>
      </w:r>
      <w:proofErr w:type="gramStart"/>
      <w:r>
        <w:rPr>
          <w:sz w:val="20"/>
        </w:rPr>
        <w:t>)  YES</w:t>
      </w:r>
      <w:proofErr w:type="gramEnd"/>
      <w:r>
        <w:rPr>
          <w:sz w:val="20"/>
        </w:rPr>
        <w:t xml:space="preserve">      (2)  NO      (7) DK       (9)  REF</w:t>
      </w:r>
    </w:p>
    <w:p w:rsidR="0013409B" w:rsidRDefault="0013409B" w:rsidP="0013409B">
      <w:pPr>
        <w:pStyle w:val="BodyText"/>
        <w:shd w:val="clear" w:color="auto" w:fill="auto"/>
        <w:tabs>
          <w:tab w:val="left" w:pos="1800"/>
          <w:tab w:val="left" w:pos="2250"/>
        </w:tabs>
        <w:rPr>
          <w:sz w:val="20"/>
        </w:rPr>
      </w:pPr>
    </w:p>
    <w:p w:rsidR="0013409B" w:rsidRDefault="0013409B" w:rsidP="0013409B">
      <w:pPr>
        <w:pStyle w:val="BodyText"/>
        <w:shd w:val="clear" w:color="auto" w:fill="auto"/>
        <w:tabs>
          <w:tab w:val="left" w:pos="1800"/>
          <w:tab w:val="left" w:pos="2250"/>
          <w:tab w:val="left" w:pos="4320"/>
          <w:tab w:val="left" w:pos="5760"/>
          <w:tab w:val="left" w:pos="7200"/>
        </w:tabs>
        <w:rPr>
          <w:sz w:val="20"/>
        </w:rPr>
      </w:pPr>
      <w:r>
        <w:rPr>
          <w:sz w:val="20"/>
        </w:rPr>
        <w:t>CAM_REFL (12.7)</w:t>
      </w:r>
      <w:r>
        <w:rPr>
          <w:sz w:val="20"/>
        </w:rPr>
        <w:tab/>
      </w:r>
      <w:r>
        <w:rPr>
          <w:sz w:val="20"/>
        </w:rPr>
        <w:tab/>
        <w:t>reflexology</w:t>
      </w:r>
      <w:r>
        <w:rPr>
          <w:sz w:val="20"/>
        </w:rPr>
        <w:tab/>
        <w:t>(1</w:t>
      </w:r>
      <w:proofErr w:type="gramStart"/>
      <w:r>
        <w:rPr>
          <w:sz w:val="20"/>
        </w:rPr>
        <w:t>)  YES</w:t>
      </w:r>
      <w:proofErr w:type="gramEnd"/>
      <w:r>
        <w:rPr>
          <w:sz w:val="20"/>
        </w:rPr>
        <w:t xml:space="preserve">      (2)  NO      (7) DK       (9)  REF</w:t>
      </w:r>
    </w:p>
    <w:p w:rsidR="0013409B" w:rsidRDefault="0013409B" w:rsidP="0013409B">
      <w:pPr>
        <w:pStyle w:val="BodyText"/>
        <w:shd w:val="clear" w:color="auto" w:fill="auto"/>
        <w:tabs>
          <w:tab w:val="left" w:pos="1800"/>
          <w:tab w:val="left" w:pos="2250"/>
        </w:tabs>
        <w:rPr>
          <w:sz w:val="20"/>
        </w:rPr>
      </w:pPr>
    </w:p>
    <w:p w:rsidR="0013409B" w:rsidRDefault="0013409B" w:rsidP="0013409B">
      <w:pPr>
        <w:pStyle w:val="BodyText"/>
        <w:shd w:val="clear" w:color="auto" w:fill="auto"/>
        <w:tabs>
          <w:tab w:val="left" w:pos="1800"/>
          <w:tab w:val="left" w:pos="2250"/>
          <w:tab w:val="left" w:pos="4320"/>
          <w:tab w:val="left" w:pos="5760"/>
          <w:tab w:val="left" w:pos="7200"/>
        </w:tabs>
        <w:rPr>
          <w:sz w:val="20"/>
        </w:rPr>
      </w:pPr>
      <w:r>
        <w:rPr>
          <w:sz w:val="20"/>
        </w:rPr>
        <w:t>CAM_YOGA (12.8)</w:t>
      </w:r>
      <w:r>
        <w:rPr>
          <w:sz w:val="20"/>
        </w:rPr>
        <w:tab/>
      </w:r>
      <w:r>
        <w:rPr>
          <w:sz w:val="20"/>
        </w:rPr>
        <w:tab/>
        <w:t>yoga</w:t>
      </w:r>
      <w:r>
        <w:rPr>
          <w:sz w:val="20"/>
        </w:rPr>
        <w:tab/>
        <w:t>(1</w:t>
      </w:r>
      <w:proofErr w:type="gramStart"/>
      <w:r>
        <w:rPr>
          <w:sz w:val="20"/>
        </w:rPr>
        <w:t>)  YES</w:t>
      </w:r>
      <w:proofErr w:type="gramEnd"/>
      <w:r>
        <w:rPr>
          <w:sz w:val="20"/>
        </w:rPr>
        <w:t xml:space="preserve">      (2)  NO      (7) DK       (9)  REF</w:t>
      </w:r>
    </w:p>
    <w:p w:rsidR="0013409B" w:rsidRDefault="0013409B" w:rsidP="0013409B">
      <w:pPr>
        <w:pStyle w:val="BodyText"/>
        <w:shd w:val="clear" w:color="auto" w:fill="auto"/>
        <w:tabs>
          <w:tab w:val="left" w:pos="1800"/>
          <w:tab w:val="left" w:pos="2250"/>
        </w:tabs>
        <w:rPr>
          <w:sz w:val="20"/>
        </w:rPr>
      </w:pPr>
    </w:p>
    <w:p w:rsidR="0013409B" w:rsidRDefault="0013409B" w:rsidP="0013409B">
      <w:pPr>
        <w:pStyle w:val="BodyText"/>
        <w:shd w:val="clear" w:color="auto" w:fill="auto"/>
        <w:tabs>
          <w:tab w:val="left" w:pos="1800"/>
          <w:tab w:val="left" w:pos="2250"/>
          <w:tab w:val="left" w:pos="4320"/>
          <w:tab w:val="left" w:pos="5760"/>
          <w:tab w:val="left" w:pos="7200"/>
        </w:tabs>
        <w:rPr>
          <w:sz w:val="20"/>
        </w:rPr>
      </w:pPr>
      <w:r>
        <w:rPr>
          <w:sz w:val="20"/>
        </w:rPr>
        <w:t>CAM_BR (12.9)</w:t>
      </w:r>
      <w:r>
        <w:rPr>
          <w:sz w:val="20"/>
        </w:rPr>
        <w:tab/>
      </w:r>
      <w:r>
        <w:rPr>
          <w:sz w:val="20"/>
        </w:rPr>
        <w:tab/>
        <w:t xml:space="preserve">breathing techniques </w:t>
      </w:r>
      <w:r>
        <w:rPr>
          <w:sz w:val="20"/>
        </w:rPr>
        <w:tab/>
        <w:t>(1</w:t>
      </w:r>
      <w:proofErr w:type="gramStart"/>
      <w:r>
        <w:rPr>
          <w:sz w:val="20"/>
        </w:rPr>
        <w:t>)  YES</w:t>
      </w:r>
      <w:proofErr w:type="gramEnd"/>
      <w:r>
        <w:rPr>
          <w:sz w:val="20"/>
        </w:rPr>
        <w:t xml:space="preserve">      (2)  NO      (7) DK       (9)  REF</w:t>
      </w:r>
    </w:p>
    <w:p w:rsidR="0013409B" w:rsidRDefault="0013409B" w:rsidP="0013409B">
      <w:pPr>
        <w:pStyle w:val="BodyText"/>
        <w:shd w:val="clear" w:color="auto" w:fill="auto"/>
        <w:tabs>
          <w:tab w:val="left" w:pos="1800"/>
          <w:tab w:val="left" w:pos="2880"/>
        </w:tabs>
        <w:rPr>
          <w:sz w:val="20"/>
        </w:rPr>
      </w:pPr>
    </w:p>
    <w:p w:rsidR="0013409B" w:rsidRDefault="0013409B" w:rsidP="0013409B">
      <w:pPr>
        <w:pStyle w:val="BodyText"/>
        <w:shd w:val="clear" w:color="auto" w:fill="auto"/>
        <w:tabs>
          <w:tab w:val="left" w:pos="2250"/>
          <w:tab w:val="left" w:pos="4320"/>
          <w:tab w:val="left" w:pos="5760"/>
          <w:tab w:val="left" w:pos="7200"/>
        </w:tabs>
        <w:rPr>
          <w:sz w:val="20"/>
        </w:rPr>
      </w:pPr>
      <w:r>
        <w:rPr>
          <w:bCs w:val="0"/>
          <w:sz w:val="20"/>
        </w:rPr>
        <w:t>CAM_NATR (12.10)</w:t>
      </w:r>
      <w:r>
        <w:rPr>
          <w:bCs w:val="0"/>
          <w:sz w:val="20"/>
        </w:rPr>
        <w:tab/>
        <w:t>naturopathy</w:t>
      </w:r>
      <w:r>
        <w:rPr>
          <w:sz w:val="20"/>
        </w:rPr>
        <w:tab/>
        <w:t>(1</w:t>
      </w:r>
      <w:proofErr w:type="gramStart"/>
      <w:r>
        <w:rPr>
          <w:sz w:val="20"/>
        </w:rPr>
        <w:t>)  YES</w:t>
      </w:r>
      <w:proofErr w:type="gramEnd"/>
      <w:r>
        <w:rPr>
          <w:sz w:val="20"/>
        </w:rPr>
        <w:t xml:space="preserve">      (2)  NO      (7) DK       (9)  REF</w:t>
      </w:r>
    </w:p>
    <w:p w:rsidR="0013409B" w:rsidRDefault="0013409B" w:rsidP="0013409B">
      <w:pPr>
        <w:pStyle w:val="BodyText"/>
        <w:shd w:val="clear" w:color="auto" w:fill="auto"/>
        <w:tabs>
          <w:tab w:val="left" w:pos="1800"/>
          <w:tab w:val="left" w:pos="2880"/>
        </w:tabs>
        <w:rPr>
          <w:sz w:val="20"/>
        </w:rPr>
      </w:pPr>
    </w:p>
    <w:p w:rsidR="0013409B" w:rsidRPr="00500309" w:rsidRDefault="0013409B" w:rsidP="0013409B">
      <w:pPr>
        <w:pStyle w:val="BodyText"/>
        <w:shd w:val="clear" w:color="auto" w:fill="auto"/>
        <w:tabs>
          <w:tab w:val="left" w:pos="2880"/>
        </w:tabs>
        <w:ind w:left="2880" w:hanging="2880"/>
        <w:rPr>
          <w:bCs w:val="0"/>
          <w:sz w:val="20"/>
        </w:rPr>
      </w:pPr>
      <w:r w:rsidRPr="00500309">
        <w:rPr>
          <w:bCs w:val="0"/>
          <w:sz w:val="20"/>
        </w:rPr>
        <w:t xml:space="preserve">              [INTERVIEWER: If respondent does not recognize the term “naturopathy” the response should be no”]</w:t>
      </w:r>
    </w:p>
    <w:p w:rsidR="0013409B" w:rsidRPr="00C01A92" w:rsidRDefault="0013409B" w:rsidP="0013409B">
      <w:pPr>
        <w:pStyle w:val="BodyText"/>
        <w:shd w:val="clear" w:color="auto" w:fill="auto"/>
        <w:tabs>
          <w:tab w:val="left" w:pos="2880"/>
        </w:tabs>
        <w:ind w:left="2880" w:hanging="2880"/>
        <w:rPr>
          <w:bCs w:val="0"/>
          <w:sz w:val="20"/>
        </w:rPr>
      </w:pPr>
      <w:r>
        <w:rPr>
          <w:bCs w:val="0"/>
          <w:sz w:val="20"/>
        </w:rPr>
        <w:tab/>
        <w:t xml:space="preserve">   </w:t>
      </w:r>
    </w:p>
    <w:p w:rsidR="0013409B" w:rsidRDefault="0013409B" w:rsidP="0013409B">
      <w:pPr>
        <w:pStyle w:val="BodyText"/>
        <w:shd w:val="clear" w:color="auto" w:fill="auto"/>
        <w:tabs>
          <w:tab w:val="left" w:pos="2250"/>
        </w:tabs>
        <w:ind w:left="720"/>
        <w:rPr>
          <w:rFonts w:ascii="Tahoma" w:hAnsi="Tahoma" w:cs="Tahoma"/>
          <w:bCs w:val="0"/>
          <w:sz w:val="17"/>
          <w:szCs w:val="17"/>
        </w:rPr>
      </w:pPr>
      <w:r>
        <w:rPr>
          <w:bCs w:val="0"/>
          <w:sz w:val="20"/>
        </w:rPr>
        <w:t>[</w:t>
      </w:r>
      <w:r w:rsidRPr="008A1EA0">
        <w:rPr>
          <w:bCs w:val="0"/>
          <w:sz w:val="20"/>
        </w:rPr>
        <w:t xml:space="preserve">HELP SCREEN: </w:t>
      </w:r>
      <w:r w:rsidRPr="008A1EA0">
        <w:rPr>
          <w:bCs w:val="0"/>
          <w:sz w:val="20"/>
          <w:szCs w:val="17"/>
        </w:rPr>
        <w:t>Naturopathy (nay-</w:t>
      </w:r>
      <w:proofErr w:type="spellStart"/>
      <w:r w:rsidRPr="008A1EA0">
        <w:rPr>
          <w:bCs w:val="0"/>
          <w:sz w:val="20"/>
          <w:szCs w:val="17"/>
        </w:rPr>
        <w:t>chur</w:t>
      </w:r>
      <w:proofErr w:type="spellEnd"/>
      <w:r w:rsidRPr="008A1EA0">
        <w:rPr>
          <w:bCs w:val="0"/>
          <w:sz w:val="20"/>
          <w:szCs w:val="17"/>
        </w:rPr>
        <w:t>-o-PATH-</w:t>
      </w:r>
      <w:proofErr w:type="spellStart"/>
      <w:r w:rsidRPr="008A1EA0">
        <w:rPr>
          <w:bCs w:val="0"/>
          <w:sz w:val="20"/>
          <w:szCs w:val="17"/>
        </w:rPr>
        <w:t>ee</w:t>
      </w:r>
      <w:proofErr w:type="spellEnd"/>
      <w:r w:rsidRPr="008A1EA0">
        <w:rPr>
          <w:bCs w:val="0"/>
          <w:sz w:val="20"/>
          <w:szCs w:val="17"/>
        </w:rPr>
        <w:t>)</w:t>
      </w:r>
      <w:r w:rsidRPr="008A1EA0">
        <w:rPr>
          <w:rFonts w:ascii="Tahoma" w:hAnsi="Tahoma" w:cs="Tahoma"/>
          <w:bCs w:val="0"/>
          <w:sz w:val="17"/>
          <w:szCs w:val="17"/>
        </w:rPr>
        <w:t xml:space="preserve"> </w:t>
      </w:r>
      <w:r w:rsidRPr="008A1EA0">
        <w:rPr>
          <w:bCs w:val="0"/>
          <w:sz w:val="20"/>
          <w:szCs w:val="17"/>
        </w:rPr>
        <w:t>is an alternative treatment based on the principle that there is a healing power in the body that establishes, maintains, and restores health. Naturopaths prescribe treatments such as nutrition and lifestyle counseling, dietary supplements, medicinal plants, exercise, homeopathy, and treatments from traditional Chinese medicine</w:t>
      </w:r>
      <w:r w:rsidRPr="008A1EA0">
        <w:rPr>
          <w:rFonts w:ascii="Tahoma" w:hAnsi="Tahoma" w:cs="Tahoma"/>
          <w:bCs w:val="0"/>
          <w:sz w:val="17"/>
          <w:szCs w:val="17"/>
        </w:rPr>
        <w:t>.</w:t>
      </w:r>
      <w:r>
        <w:rPr>
          <w:rFonts w:ascii="Tahoma" w:hAnsi="Tahoma" w:cs="Tahoma"/>
          <w:bCs w:val="0"/>
          <w:sz w:val="17"/>
          <w:szCs w:val="17"/>
        </w:rPr>
        <w:t>]</w:t>
      </w:r>
    </w:p>
    <w:p w:rsidR="0013409B" w:rsidRDefault="0013409B" w:rsidP="0013409B">
      <w:pPr>
        <w:tabs>
          <w:tab w:val="left" w:pos="6480"/>
        </w:tabs>
        <w:ind w:left="2160"/>
      </w:pPr>
    </w:p>
    <w:p w:rsidR="0013409B" w:rsidRDefault="0013409B" w:rsidP="0013409B">
      <w:pPr>
        <w:tabs>
          <w:tab w:val="left" w:pos="6480"/>
        </w:tabs>
        <w:ind w:left="2160"/>
      </w:pPr>
    </w:p>
    <w:p w:rsidR="0013409B" w:rsidRDefault="0013409B" w:rsidP="0013409B">
      <w:pPr>
        <w:tabs>
          <w:tab w:val="left" w:pos="0"/>
          <w:tab w:val="left" w:pos="396"/>
          <w:tab w:val="left" w:pos="810"/>
          <w:tab w:val="left" w:pos="2160"/>
        </w:tabs>
        <w:spacing w:line="244" w:lineRule="exact"/>
        <w:ind w:left="2160" w:hanging="2160"/>
      </w:pPr>
      <w:r>
        <w:rPr>
          <w:b/>
        </w:rPr>
        <w:t xml:space="preserve">CAM_OTHR </w:t>
      </w:r>
      <w:r w:rsidRPr="004D7927">
        <w:rPr>
          <w:b/>
        </w:rPr>
        <w:t>(12.</w:t>
      </w:r>
      <w:r>
        <w:rPr>
          <w:b/>
        </w:rPr>
        <w:t>11</w:t>
      </w:r>
      <w:r w:rsidRPr="004D7927">
        <w:rPr>
          <w:b/>
        </w:rPr>
        <w:t>)</w:t>
      </w:r>
      <w:r>
        <w:tab/>
      </w:r>
      <w:proofErr w:type="gramStart"/>
      <w:r w:rsidRPr="00D024F2">
        <w:rPr>
          <w:b/>
        </w:rPr>
        <w:t>Besides</w:t>
      </w:r>
      <w:proofErr w:type="gramEnd"/>
      <w:r w:rsidRPr="00D024F2">
        <w:rPr>
          <w:b/>
        </w:rPr>
        <w:t xml:space="preserve"> the types I have just asked about, have you used any </w:t>
      </w:r>
      <w:r w:rsidRPr="00D024F2">
        <w:rPr>
          <w:b/>
          <w:bCs/>
        </w:rPr>
        <w:t>other</w:t>
      </w:r>
      <w:r w:rsidRPr="00D024F2">
        <w:rPr>
          <w:b/>
        </w:rPr>
        <w:t xml:space="preserve"> type of alternative care for your asthma in the past 12 months?</w:t>
      </w:r>
      <w:r w:rsidRPr="00D024F2">
        <w:rPr>
          <w:b/>
        </w:rPr>
        <w:tab/>
      </w:r>
    </w:p>
    <w:p w:rsidR="0013409B" w:rsidRDefault="0013409B" w:rsidP="0013409B">
      <w:pPr>
        <w:tabs>
          <w:tab w:val="left" w:pos="0"/>
          <w:tab w:val="left" w:pos="396"/>
          <w:tab w:val="left" w:pos="810"/>
          <w:tab w:val="left" w:pos="1458"/>
          <w:tab w:val="left" w:pos="2160"/>
          <w:tab w:val="left" w:pos="2412"/>
          <w:tab w:val="left" w:pos="2898"/>
          <w:tab w:val="left" w:pos="3618"/>
          <w:tab w:val="left" w:pos="4338"/>
          <w:tab w:val="left" w:pos="5058"/>
          <w:tab w:val="left" w:pos="5778"/>
          <w:tab w:val="left" w:pos="6498"/>
          <w:tab w:val="left" w:pos="7218"/>
          <w:tab w:val="left" w:pos="7938"/>
          <w:tab w:val="left" w:pos="8658"/>
        </w:tabs>
        <w:spacing w:line="244" w:lineRule="exact"/>
        <w:ind w:left="1440" w:hanging="1350"/>
      </w:pPr>
    </w:p>
    <w:p w:rsidR="0013409B" w:rsidRDefault="0013409B" w:rsidP="0013409B">
      <w:pPr>
        <w:numPr>
          <w:ilvl w:val="0"/>
          <w:numId w:val="28"/>
        </w:numPr>
        <w:tabs>
          <w:tab w:val="left" w:pos="2160"/>
          <w:tab w:val="left" w:pos="2412"/>
          <w:tab w:val="left" w:pos="3618"/>
          <w:tab w:val="left" w:pos="4338"/>
          <w:tab w:val="left" w:pos="5058"/>
          <w:tab w:val="left" w:pos="5778"/>
          <w:tab w:val="left" w:pos="6498"/>
          <w:tab w:val="left" w:pos="7218"/>
          <w:tab w:val="left" w:pos="7938"/>
          <w:tab w:val="left" w:pos="8658"/>
        </w:tabs>
        <w:spacing w:line="244" w:lineRule="exact"/>
      </w:pPr>
      <w:r>
        <w:t xml:space="preserve">YES </w:t>
      </w:r>
    </w:p>
    <w:p w:rsidR="0013409B" w:rsidRDefault="0013409B" w:rsidP="0013409B">
      <w:pPr>
        <w:numPr>
          <w:ilvl w:val="0"/>
          <w:numId w:val="28"/>
        </w:numPr>
        <w:tabs>
          <w:tab w:val="left" w:pos="2160"/>
          <w:tab w:val="left" w:pos="2412"/>
          <w:tab w:val="left" w:pos="3618"/>
          <w:tab w:val="left" w:pos="4338"/>
          <w:tab w:val="left" w:pos="5058"/>
          <w:tab w:val="left" w:pos="5778"/>
          <w:tab w:val="left" w:pos="6498"/>
          <w:tab w:val="left" w:pos="7218"/>
          <w:tab w:val="left" w:pos="7938"/>
          <w:tab w:val="left" w:pos="8658"/>
        </w:tabs>
        <w:spacing w:line="244" w:lineRule="exact"/>
      </w:pPr>
      <w:r>
        <w:t xml:space="preserve">NO  </w:t>
      </w:r>
      <w:r>
        <w:tab/>
      </w:r>
      <w:r>
        <w:tab/>
      </w:r>
      <w:r>
        <w:tab/>
      </w:r>
      <w:r>
        <w:rPr>
          <w:b/>
        </w:rPr>
        <w:t>[SKIP TO CWEND]</w:t>
      </w:r>
    </w:p>
    <w:p w:rsidR="0013409B" w:rsidRDefault="0013409B" w:rsidP="0013409B">
      <w:pPr>
        <w:tabs>
          <w:tab w:val="left" w:pos="2160"/>
          <w:tab w:val="left" w:pos="2412"/>
          <w:tab w:val="left" w:pos="2898"/>
          <w:tab w:val="left" w:pos="3618"/>
          <w:tab w:val="left" w:pos="4338"/>
          <w:tab w:val="left" w:pos="5058"/>
          <w:tab w:val="left" w:pos="5778"/>
          <w:tab w:val="left" w:pos="6498"/>
          <w:tab w:val="left" w:pos="7218"/>
          <w:tab w:val="left" w:pos="7938"/>
          <w:tab w:val="left" w:pos="8658"/>
        </w:tabs>
        <w:spacing w:line="244" w:lineRule="exact"/>
        <w:ind w:left="2415"/>
      </w:pPr>
    </w:p>
    <w:p w:rsidR="0013409B" w:rsidRDefault="0013409B" w:rsidP="0013409B">
      <w:pPr>
        <w:tabs>
          <w:tab w:val="left" w:pos="0"/>
          <w:tab w:val="left" w:pos="396"/>
          <w:tab w:val="left" w:pos="810"/>
          <w:tab w:val="left" w:pos="2160"/>
          <w:tab w:val="left" w:pos="2412"/>
          <w:tab w:val="left" w:pos="2898"/>
          <w:tab w:val="left" w:pos="3618"/>
          <w:tab w:val="left" w:pos="4338"/>
          <w:tab w:val="left" w:pos="5058"/>
          <w:tab w:val="left" w:pos="5778"/>
          <w:tab w:val="left" w:pos="6498"/>
          <w:tab w:val="left" w:pos="7218"/>
          <w:tab w:val="left" w:pos="7938"/>
          <w:tab w:val="left" w:pos="8658"/>
        </w:tabs>
        <w:spacing w:line="244" w:lineRule="exact"/>
        <w:ind w:left="2160"/>
      </w:pPr>
      <w:r>
        <w:tab/>
        <w:t>(7)</w:t>
      </w:r>
      <w:r>
        <w:tab/>
        <w:t xml:space="preserve">DON’T KNOW  </w:t>
      </w:r>
      <w:r>
        <w:tab/>
      </w:r>
      <w:r>
        <w:tab/>
      </w:r>
      <w:r>
        <w:rPr>
          <w:b/>
        </w:rPr>
        <w:t>[SKIP TO CWEND]</w:t>
      </w:r>
    </w:p>
    <w:p w:rsidR="0013409B" w:rsidRDefault="0013409B" w:rsidP="0013409B">
      <w:pPr>
        <w:tabs>
          <w:tab w:val="left" w:pos="2160"/>
          <w:tab w:val="left" w:pos="2412"/>
          <w:tab w:val="left" w:pos="2898"/>
          <w:tab w:val="left" w:pos="3618"/>
          <w:tab w:val="left" w:pos="4338"/>
          <w:tab w:val="left" w:pos="5058"/>
          <w:tab w:val="left" w:pos="5778"/>
          <w:tab w:val="left" w:pos="6498"/>
          <w:tab w:val="left" w:pos="7218"/>
          <w:tab w:val="left" w:pos="7938"/>
          <w:tab w:val="left" w:pos="8658"/>
        </w:tabs>
        <w:spacing w:line="244" w:lineRule="exact"/>
        <w:ind w:left="1440" w:hanging="1350"/>
      </w:pPr>
      <w:r>
        <w:tab/>
      </w:r>
      <w:r>
        <w:tab/>
      </w:r>
      <w:r>
        <w:tab/>
        <w:t>(9)</w:t>
      </w:r>
      <w:r>
        <w:tab/>
        <w:t xml:space="preserve">REFUSED </w:t>
      </w:r>
      <w:r>
        <w:tab/>
      </w:r>
      <w:r>
        <w:tab/>
      </w:r>
      <w:r>
        <w:rPr>
          <w:b/>
        </w:rPr>
        <w:t>[SKIP TO CWEND]</w:t>
      </w:r>
    </w:p>
    <w:p w:rsidR="0013409B" w:rsidRDefault="0013409B" w:rsidP="0013409B">
      <w:pPr>
        <w:tabs>
          <w:tab w:val="left" w:pos="0"/>
          <w:tab w:val="left" w:pos="396"/>
          <w:tab w:val="left" w:pos="738"/>
          <w:tab w:val="left" w:pos="1458"/>
          <w:tab w:val="left" w:pos="2412"/>
          <w:tab w:val="left" w:pos="2898"/>
          <w:tab w:val="left" w:pos="3618"/>
          <w:tab w:val="left" w:pos="4338"/>
          <w:tab w:val="left" w:pos="5058"/>
          <w:tab w:val="left" w:pos="5778"/>
          <w:tab w:val="left" w:pos="6498"/>
          <w:tab w:val="left" w:pos="7218"/>
          <w:tab w:val="left" w:pos="7938"/>
          <w:tab w:val="left" w:pos="8658"/>
        </w:tabs>
        <w:spacing w:line="244" w:lineRule="exact"/>
      </w:pPr>
    </w:p>
    <w:p w:rsidR="00DC6A93" w:rsidRDefault="00DC6A93" w:rsidP="0013409B">
      <w:pPr>
        <w:tabs>
          <w:tab w:val="left" w:pos="0"/>
          <w:tab w:val="left" w:pos="396"/>
          <w:tab w:val="left" w:pos="738"/>
          <w:tab w:val="left" w:pos="1458"/>
          <w:tab w:val="left" w:pos="2412"/>
          <w:tab w:val="left" w:pos="2898"/>
          <w:tab w:val="left" w:pos="3618"/>
          <w:tab w:val="left" w:pos="4338"/>
          <w:tab w:val="left" w:pos="5058"/>
          <w:tab w:val="left" w:pos="5778"/>
          <w:tab w:val="left" w:pos="6498"/>
          <w:tab w:val="left" w:pos="7218"/>
          <w:tab w:val="left" w:pos="7938"/>
          <w:tab w:val="left" w:pos="8658"/>
        </w:tabs>
        <w:spacing w:line="244" w:lineRule="exact"/>
      </w:pPr>
    </w:p>
    <w:p w:rsidR="0013409B" w:rsidRDefault="0013409B" w:rsidP="0013409B">
      <w:pPr>
        <w:tabs>
          <w:tab w:val="left" w:pos="2160"/>
        </w:tabs>
        <w:spacing w:line="244" w:lineRule="exact"/>
        <w:ind w:left="1440" w:hanging="1440"/>
      </w:pPr>
      <w:r>
        <w:rPr>
          <w:b/>
        </w:rPr>
        <w:t>CAM_TEXT (12.13)</w:t>
      </w:r>
      <w:r>
        <w:tab/>
      </w:r>
      <w:proofErr w:type="gramStart"/>
      <w:r w:rsidRPr="00D024F2">
        <w:rPr>
          <w:b/>
        </w:rPr>
        <w:t>What</w:t>
      </w:r>
      <w:proofErr w:type="gramEnd"/>
      <w:r w:rsidRPr="00D024F2">
        <w:rPr>
          <w:b/>
        </w:rPr>
        <w:t xml:space="preserve"> else have you used?</w:t>
      </w:r>
      <w:r>
        <w:tab/>
      </w:r>
    </w:p>
    <w:p w:rsidR="0013409B" w:rsidRDefault="0013409B" w:rsidP="0013409B">
      <w:pPr>
        <w:tabs>
          <w:tab w:val="left" w:pos="1458"/>
          <w:tab w:val="left" w:pos="2430"/>
          <w:tab w:val="left" w:pos="2898"/>
          <w:tab w:val="left" w:pos="3618"/>
          <w:tab w:val="left" w:pos="4338"/>
          <w:tab w:val="left" w:pos="5058"/>
          <w:tab w:val="left" w:pos="5778"/>
          <w:tab w:val="left" w:pos="6498"/>
          <w:tab w:val="left" w:pos="7218"/>
          <w:tab w:val="left" w:pos="7938"/>
          <w:tab w:val="left" w:pos="8658"/>
        </w:tabs>
        <w:spacing w:line="244" w:lineRule="exact"/>
        <w:ind w:left="1440" w:hanging="1440"/>
      </w:pPr>
    </w:p>
    <w:p w:rsidR="0013409B" w:rsidRPr="00CC6C92" w:rsidRDefault="0013409B" w:rsidP="0092774C">
      <w:pPr>
        <w:pStyle w:val="BodyText"/>
        <w:shd w:val="clear" w:color="auto" w:fill="auto"/>
        <w:tabs>
          <w:tab w:val="left" w:pos="1440"/>
        </w:tabs>
        <w:ind w:left="1440"/>
        <w:rPr>
          <w:sz w:val="20"/>
        </w:rPr>
      </w:pPr>
      <w:r w:rsidRPr="00CC6C92">
        <w:rPr>
          <w:sz w:val="20"/>
        </w:rPr>
        <w:t>[100 ALPHANUMERIC CHARACTER LIMIT]</w:t>
      </w:r>
    </w:p>
    <w:p w:rsidR="0013409B" w:rsidRDefault="0013409B" w:rsidP="0013409B">
      <w:pPr>
        <w:pStyle w:val="BodyText"/>
        <w:shd w:val="clear" w:color="auto" w:fill="auto"/>
        <w:tabs>
          <w:tab w:val="left" w:pos="1440"/>
        </w:tabs>
        <w:rPr>
          <w:sz w:val="20"/>
        </w:rPr>
      </w:pPr>
    </w:p>
    <w:p w:rsidR="0013409B" w:rsidRDefault="0013409B" w:rsidP="0013409B">
      <w:pPr>
        <w:pStyle w:val="BodyText"/>
        <w:shd w:val="clear" w:color="auto" w:fill="auto"/>
        <w:ind w:firstLine="1440"/>
        <w:rPr>
          <w:sz w:val="20"/>
        </w:rPr>
      </w:pPr>
      <w:r>
        <w:rPr>
          <w:sz w:val="20"/>
        </w:rPr>
        <w:t>ENTER OTHER ALTERNATIVE MEDICINE IN TEXT FIELD</w:t>
      </w:r>
    </w:p>
    <w:p w:rsidR="0013409B" w:rsidRDefault="0013409B" w:rsidP="0013409B">
      <w:pPr>
        <w:pStyle w:val="BodyText"/>
        <w:shd w:val="clear" w:color="auto" w:fill="auto"/>
        <w:ind w:left="1440"/>
        <w:rPr>
          <w:sz w:val="20"/>
        </w:rPr>
      </w:pPr>
      <w:r>
        <w:rPr>
          <w:sz w:val="20"/>
        </w:rPr>
        <w:t>IF MORE THAN ONE IS GIVEN, ENTER ALL MEDICATIONS ON ONE LINE.</w:t>
      </w:r>
    </w:p>
    <w:p w:rsidR="0013409B" w:rsidRDefault="0013409B" w:rsidP="0013409B">
      <w:pPr>
        <w:tabs>
          <w:tab w:val="left" w:pos="7920"/>
        </w:tabs>
        <w:ind w:left="1260"/>
        <w:rPr>
          <w:b/>
        </w:rPr>
      </w:pPr>
    </w:p>
    <w:p w:rsidR="0013409B" w:rsidRDefault="0013409B" w:rsidP="0013409B">
      <w:pPr>
        <w:tabs>
          <w:tab w:val="left" w:pos="1458"/>
          <w:tab w:val="left" w:pos="2430"/>
          <w:tab w:val="left" w:pos="2898"/>
          <w:tab w:val="left" w:pos="3618"/>
          <w:tab w:val="left" w:pos="4338"/>
          <w:tab w:val="left" w:pos="5058"/>
          <w:tab w:val="left" w:pos="5778"/>
          <w:tab w:val="left" w:pos="6498"/>
          <w:tab w:val="left" w:pos="7218"/>
          <w:tab w:val="left" w:pos="7938"/>
          <w:tab w:val="left" w:pos="8658"/>
        </w:tabs>
        <w:spacing w:line="244" w:lineRule="exact"/>
        <w:ind w:left="1440" w:hanging="1440"/>
      </w:pPr>
      <w:r>
        <w:tab/>
      </w:r>
    </w:p>
    <w:p w:rsidR="0013409B" w:rsidRDefault="0013409B" w:rsidP="0013409B">
      <w:pPr>
        <w:tabs>
          <w:tab w:val="left" w:pos="1458"/>
          <w:tab w:val="left" w:pos="2430"/>
          <w:tab w:val="left" w:pos="2898"/>
          <w:tab w:val="left" w:pos="3618"/>
          <w:tab w:val="left" w:pos="4338"/>
          <w:tab w:val="left" w:pos="5058"/>
          <w:tab w:val="left" w:pos="5778"/>
          <w:tab w:val="left" w:pos="6498"/>
          <w:tab w:val="left" w:pos="7218"/>
          <w:tab w:val="left" w:pos="7938"/>
          <w:tab w:val="left" w:pos="8658"/>
        </w:tabs>
        <w:spacing w:line="244" w:lineRule="exact"/>
        <w:ind w:left="1440" w:hanging="1440"/>
      </w:pPr>
    </w:p>
    <w:p w:rsidR="0013409B" w:rsidRDefault="0013409B" w:rsidP="0013409B">
      <w:pPr>
        <w:keepLines/>
        <w:tabs>
          <w:tab w:val="left" w:pos="0"/>
          <w:tab w:val="left" w:pos="726"/>
          <w:tab w:val="left" w:pos="1440"/>
          <w:tab w:val="left" w:pos="2160"/>
          <w:tab w:val="left" w:pos="2430"/>
          <w:tab w:val="left" w:pos="2880"/>
          <w:tab w:val="left" w:pos="3600"/>
          <w:tab w:val="left" w:pos="4320"/>
          <w:tab w:val="left" w:pos="5040"/>
          <w:tab w:val="left" w:pos="5760"/>
          <w:tab w:val="left" w:pos="6480"/>
          <w:tab w:val="left" w:pos="7200"/>
          <w:tab w:val="left" w:pos="7920"/>
          <w:tab w:val="left" w:pos="8640"/>
        </w:tabs>
      </w:pPr>
      <w:r>
        <w:tab/>
      </w:r>
      <w:r>
        <w:tab/>
      </w:r>
      <w:r>
        <w:tab/>
      </w:r>
    </w:p>
    <w:p w:rsidR="0013409B" w:rsidRPr="00B402F7" w:rsidRDefault="0013409B" w:rsidP="0013409B">
      <w:pPr>
        <w:keepLines/>
        <w:tabs>
          <w:tab w:val="left" w:pos="0"/>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s>
      </w:pPr>
    </w:p>
    <w:p w:rsidR="0013409B" w:rsidRDefault="0013409B" w:rsidP="0013409B">
      <w:pPr>
        <w:widowControl/>
        <w:autoSpaceDE/>
        <w:autoSpaceDN/>
        <w:adjustRightInd/>
      </w:pPr>
    </w:p>
    <w:p w:rsidR="0013409B" w:rsidRDefault="0013409B" w:rsidP="0013409B">
      <w:pPr>
        <w:tabs>
          <w:tab w:val="left" w:pos="2160"/>
          <w:tab w:val="left" w:pos="7920"/>
        </w:tabs>
        <w:ind w:left="2160" w:hanging="2160"/>
      </w:pPr>
      <w:r>
        <w:rPr>
          <w:b/>
        </w:rPr>
        <w:t>CWEND</w:t>
      </w:r>
      <w:r>
        <w:rPr>
          <w:b/>
        </w:rPr>
        <w:tab/>
      </w:r>
      <w:r w:rsidRPr="00817BF2">
        <w:rPr>
          <w:b/>
        </w:rPr>
        <w:t>Those are all the questions I have.  I’d like to thank you on behalf of the {</w:t>
      </w:r>
      <w:r>
        <w:rPr>
          <w:b/>
        </w:rPr>
        <w:t>STATE NAME</w:t>
      </w:r>
      <w:r w:rsidRPr="00817BF2">
        <w:rPr>
          <w:b/>
        </w:rPr>
        <w:t>} Health Department and the Centers for Disease Control and Prevention for the time and effort you’ve spent answering these questions.  If you have any questions about this survey, you may call my supervisor toll-</w:t>
      </w:r>
      <w:r w:rsidRPr="00356B5D">
        <w:rPr>
          <w:b/>
        </w:rPr>
        <w:t>free at 1 – xxx-xxx-</w:t>
      </w:r>
      <w:proofErr w:type="spellStart"/>
      <w:r w:rsidRPr="00356B5D">
        <w:rPr>
          <w:b/>
        </w:rPr>
        <w:t>xxxx</w:t>
      </w:r>
      <w:proofErr w:type="spellEnd"/>
      <w:r w:rsidRPr="00817BF2">
        <w:rPr>
          <w:b/>
        </w:rPr>
        <w:t xml:space="preserve">.  If you have questions about your rights as a survey participant, you may call the chairman of the Institutional Review Board at </w:t>
      </w:r>
      <w:r w:rsidRPr="00356B5D">
        <w:rPr>
          <w:b/>
        </w:rPr>
        <w:t>1</w:t>
      </w:r>
      <w:r w:rsidRPr="00356B5D">
        <w:rPr>
          <w:b/>
        </w:rPr>
        <w:noBreakHyphen/>
        <w:t>800</w:t>
      </w:r>
      <w:r w:rsidRPr="00356B5D">
        <w:rPr>
          <w:b/>
        </w:rPr>
        <w:noBreakHyphen/>
        <w:t>xxx-xxxx.</w:t>
      </w:r>
      <w:r w:rsidRPr="00817BF2">
        <w:rPr>
          <w:b/>
        </w:rPr>
        <w:t xml:space="preserve">  Thanks again</w:t>
      </w:r>
      <w:r>
        <w:t>.</w:t>
      </w: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rsidR="00BF539A" w:rsidRDefault="0013409B" w:rsidP="00BF539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sz w:val="28"/>
          <w:szCs w:val="28"/>
        </w:rPr>
      </w:pPr>
      <w:r w:rsidRPr="00A303D8">
        <w:rPr>
          <w:b/>
          <w:sz w:val="28"/>
          <w:szCs w:val="28"/>
        </w:rPr>
        <w:t>Appendix</w:t>
      </w:r>
      <w:r>
        <w:rPr>
          <w:b/>
          <w:sz w:val="28"/>
          <w:szCs w:val="28"/>
        </w:rPr>
        <w:t xml:space="preserve"> A</w:t>
      </w:r>
      <w:r w:rsidRPr="00A303D8">
        <w:rPr>
          <w:b/>
          <w:sz w:val="28"/>
          <w:szCs w:val="28"/>
        </w:rPr>
        <w:t>:</w:t>
      </w:r>
    </w:p>
    <w:p w:rsidR="0013409B" w:rsidRPr="00A303D8" w:rsidRDefault="0013409B" w:rsidP="00BF539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sz w:val="28"/>
          <w:szCs w:val="28"/>
        </w:rPr>
      </w:pPr>
      <w:r w:rsidRPr="00A303D8">
        <w:rPr>
          <w:b/>
          <w:sz w:val="28"/>
          <w:szCs w:val="28"/>
        </w:rPr>
        <w:t>Coding</w:t>
      </w:r>
      <w:r w:rsidR="00BF539A">
        <w:rPr>
          <w:b/>
          <w:sz w:val="28"/>
          <w:szCs w:val="28"/>
        </w:rPr>
        <w:t xml:space="preserve"> Notes and Pronunciation Guide</w:t>
      </w: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rsidR="00BF539A" w:rsidRPr="00BC120D" w:rsidRDefault="00BF539A" w:rsidP="00BF539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rPr>
      </w:pPr>
      <w:r w:rsidRPr="004979CE">
        <w:rPr>
          <w:b/>
          <w:sz w:val="24"/>
          <w:szCs w:val="24"/>
        </w:rPr>
        <w:t>Coding Notes</w:t>
      </w:r>
      <w:r>
        <w:rPr>
          <w:b/>
          <w:sz w:val="24"/>
          <w:szCs w:val="24"/>
        </w:rPr>
        <w:t>:</w:t>
      </w:r>
    </w:p>
    <w:p w:rsidR="0013409B" w:rsidRPr="00BC120D"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rPr>
      </w:pPr>
    </w:p>
    <w:p w:rsidR="00BC120D" w:rsidRPr="00BF539A" w:rsidRDefault="00BC120D" w:rsidP="00BC120D">
      <w:pPr>
        <w:pStyle w:val="HTMLPreformatted"/>
        <w:rPr>
          <w:rFonts w:ascii="Times New Roman" w:hAnsi="Times New Roman" w:cs="Times New Roman"/>
        </w:rPr>
      </w:pPr>
      <w:r w:rsidRPr="00BF539A">
        <w:rPr>
          <w:rFonts w:ascii="Times New Roman" w:hAnsi="Times New Roman" w:cs="Times New Roman"/>
        </w:rPr>
        <w:lastRenderedPageBreak/>
        <w:t>1</w:t>
      </w:r>
      <w:r w:rsidR="0013409B" w:rsidRPr="00BF539A">
        <w:rPr>
          <w:rFonts w:ascii="Times New Roman" w:hAnsi="Times New Roman" w:cs="Times New Roman"/>
        </w:rPr>
        <w:t xml:space="preserve">)   </w:t>
      </w:r>
      <w:r w:rsidRPr="00BF539A">
        <w:rPr>
          <w:rFonts w:ascii="Times New Roman" w:hAnsi="Times New Roman" w:cs="Times New Roman"/>
        </w:rPr>
        <w:t>MISDIAGNOSIS NOTE: If, during the survey, the interviewer discovers that the respondent never really had asthma because it was a misdiagnosis, then assign disposition code “</w:t>
      </w:r>
      <w:r w:rsidR="00360C21" w:rsidRPr="00E22BD9">
        <w:rPr>
          <w:rFonts w:ascii="Times New Roman" w:hAnsi="Times New Roman" w:cs="Times New Roman"/>
          <w:b/>
          <w:highlight w:val="yellow"/>
        </w:rPr>
        <w:t>4471</w:t>
      </w:r>
      <w:r w:rsidR="006903F5">
        <w:rPr>
          <w:rFonts w:ascii="Times New Roman" w:hAnsi="Times New Roman" w:cs="Times New Roman"/>
          <w:b/>
        </w:rPr>
        <w:t xml:space="preserve"> R</w:t>
      </w:r>
      <w:r w:rsidRPr="00BF539A">
        <w:rPr>
          <w:rFonts w:ascii="Times New Roman" w:hAnsi="Times New Roman" w:cs="Times New Roman"/>
        </w:rPr>
        <w:t>esp. was misdiagnosed; never had asthma” as a final code and terminate the interview.</w:t>
      </w:r>
    </w:p>
    <w:p w:rsidR="00BC120D" w:rsidRPr="00BF539A" w:rsidRDefault="00BC120D"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aps/>
          <w:color w:val="FF0000"/>
        </w:rPr>
      </w:pPr>
    </w:p>
    <w:p w:rsidR="0013409B" w:rsidRPr="00BF539A" w:rsidRDefault="00BC120D"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aps/>
        </w:rPr>
      </w:pPr>
      <w:r w:rsidRPr="00BF539A">
        <w:rPr>
          <w:caps/>
        </w:rPr>
        <w:t xml:space="preserve">2) </w:t>
      </w:r>
      <w:r w:rsidR="0013409B" w:rsidRPr="00BF539A">
        <w:rPr>
          <w:caps/>
        </w:rPr>
        <w:t xml:space="preserve">backcode sympfree (4.4) to 14 if lastsymp (3.5) = </w:t>
      </w:r>
      <w:r w:rsidR="0013409B" w:rsidRPr="00BF539A">
        <w:rPr>
          <w:bCs/>
        </w:rPr>
        <w:t xml:space="preserve">88 (never) or = 04, 05, 06, or </w:t>
      </w:r>
      <w:proofErr w:type="gramStart"/>
      <w:r w:rsidR="0013409B" w:rsidRPr="00BF539A">
        <w:rPr>
          <w:bCs/>
        </w:rPr>
        <w:t xml:space="preserve">07 </w:t>
      </w:r>
      <w:r w:rsidR="0013409B" w:rsidRPr="00BF539A">
        <w:rPr>
          <w:caps/>
        </w:rPr>
        <w:t xml:space="preserve"> or</w:t>
      </w:r>
      <w:proofErr w:type="gramEnd"/>
      <w:r w:rsidR="0013409B" w:rsidRPr="00BF539A">
        <w:rPr>
          <w:caps/>
        </w:rPr>
        <w:t xml:space="preserve"> if symp_30d = 88.  This will be done BY BSB.</w:t>
      </w:r>
    </w:p>
    <w:p w:rsidR="0013409B" w:rsidRPr="00BF539A"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aps/>
          <w:color w:val="FF0000"/>
        </w:rPr>
      </w:pPr>
    </w:p>
    <w:p w:rsidR="0013409B" w:rsidRPr="00BF539A"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13409B" w:rsidRPr="00BF539A" w:rsidRDefault="00BC120D"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BF539A">
        <w:t>3</w:t>
      </w:r>
      <w:r w:rsidR="0013409B" w:rsidRPr="00BF539A">
        <w:t>) CATI Programmer’s note:   For the Other in the medications (in INH_MEDS, PILLS_MD, SYRUP_ID or NEB_ID.   If “Other” has one of the following misspellings then a menu choice should have been made.  Code for this and correct:</w:t>
      </w: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tbl>
      <w:tblPr>
        <w:tblW w:w="6220" w:type="dxa"/>
        <w:tblInd w:w="93" w:type="dxa"/>
        <w:tblLook w:val="0000" w:firstRow="0" w:lastRow="0" w:firstColumn="0" w:lastColumn="0" w:noHBand="0" w:noVBand="0"/>
      </w:tblPr>
      <w:tblGrid>
        <w:gridCol w:w="1320"/>
        <w:gridCol w:w="4900"/>
      </w:tblGrid>
      <w:tr w:rsidR="0013409B" w:rsidRPr="00EC658E">
        <w:trPr>
          <w:trHeight w:val="255"/>
        </w:trPr>
        <w:tc>
          <w:tcPr>
            <w:tcW w:w="1320" w:type="dxa"/>
            <w:tcBorders>
              <w:top w:val="nil"/>
              <w:left w:val="nil"/>
              <w:bottom w:val="nil"/>
              <w:right w:val="nil"/>
            </w:tcBorders>
            <w:shd w:val="clear" w:color="auto" w:fill="auto"/>
            <w:noWrap/>
            <w:vAlign w:val="bottom"/>
          </w:tcPr>
          <w:p w:rsidR="0013409B" w:rsidRPr="00EC658E" w:rsidRDefault="0013409B" w:rsidP="0013409B">
            <w:pPr>
              <w:widowControl/>
              <w:autoSpaceDE/>
              <w:autoSpaceDN/>
              <w:adjustRightInd/>
              <w:rPr>
                <w:rFonts w:ascii="Arial" w:eastAsia="SimSun" w:hAnsi="Arial" w:cs="Arial"/>
                <w:b/>
                <w:bCs/>
                <w:lang w:eastAsia="zh-CN"/>
              </w:rPr>
            </w:pPr>
            <w:r w:rsidRPr="00EC658E">
              <w:rPr>
                <w:rFonts w:ascii="Arial" w:eastAsia="SimSun" w:hAnsi="Arial" w:cs="Arial"/>
                <w:b/>
                <w:bCs/>
                <w:lang w:eastAsia="zh-CN"/>
              </w:rPr>
              <w:t>Medication</w:t>
            </w:r>
          </w:p>
        </w:tc>
        <w:tc>
          <w:tcPr>
            <w:tcW w:w="4900" w:type="dxa"/>
            <w:tcBorders>
              <w:top w:val="nil"/>
              <w:left w:val="nil"/>
              <w:bottom w:val="nil"/>
              <w:right w:val="nil"/>
            </w:tcBorders>
            <w:shd w:val="clear" w:color="auto" w:fill="auto"/>
            <w:noWrap/>
            <w:vAlign w:val="bottom"/>
          </w:tcPr>
          <w:p w:rsidR="0013409B" w:rsidRPr="00EC658E" w:rsidRDefault="0013409B" w:rsidP="0013409B">
            <w:pPr>
              <w:widowControl/>
              <w:autoSpaceDE/>
              <w:autoSpaceDN/>
              <w:adjustRightInd/>
              <w:rPr>
                <w:rFonts w:ascii="Arial" w:eastAsia="SimSun" w:hAnsi="Arial" w:cs="Arial"/>
                <w:b/>
                <w:bCs/>
                <w:lang w:eastAsia="zh-CN"/>
              </w:rPr>
            </w:pPr>
            <w:r w:rsidRPr="00EC658E">
              <w:rPr>
                <w:rFonts w:ascii="Arial" w:eastAsia="SimSun" w:hAnsi="Arial" w:cs="Arial"/>
                <w:b/>
                <w:bCs/>
                <w:lang w:eastAsia="zh-CN"/>
              </w:rPr>
              <w:t>Common misspelling in "Other"</w:t>
            </w:r>
          </w:p>
        </w:tc>
      </w:tr>
      <w:tr w:rsidR="0013409B" w:rsidRPr="00EC658E">
        <w:trPr>
          <w:trHeight w:val="255"/>
        </w:trPr>
        <w:tc>
          <w:tcPr>
            <w:tcW w:w="1320" w:type="dxa"/>
            <w:tcBorders>
              <w:top w:val="nil"/>
              <w:left w:val="nil"/>
              <w:bottom w:val="nil"/>
              <w:right w:val="nil"/>
            </w:tcBorders>
            <w:shd w:val="clear" w:color="auto" w:fill="auto"/>
            <w:noWrap/>
            <w:vAlign w:val="bottom"/>
          </w:tcPr>
          <w:p w:rsidR="0013409B" w:rsidRPr="00EC658E" w:rsidRDefault="0013409B" w:rsidP="0013409B">
            <w:pPr>
              <w:widowControl/>
              <w:autoSpaceDE/>
              <w:autoSpaceDN/>
              <w:adjustRightInd/>
              <w:rPr>
                <w:rFonts w:ascii="Arial" w:eastAsia="SimSun" w:hAnsi="Arial" w:cs="Arial"/>
                <w:lang w:eastAsia="zh-CN"/>
              </w:rPr>
            </w:pPr>
            <w:r w:rsidRPr="00EC658E">
              <w:rPr>
                <w:rFonts w:ascii="Arial" w:eastAsia="SimSun" w:hAnsi="Arial" w:cs="Arial"/>
                <w:lang w:eastAsia="zh-CN"/>
              </w:rPr>
              <w:t>Zyrtec</w:t>
            </w:r>
          </w:p>
        </w:tc>
        <w:tc>
          <w:tcPr>
            <w:tcW w:w="4900" w:type="dxa"/>
            <w:tcBorders>
              <w:top w:val="nil"/>
              <w:left w:val="nil"/>
              <w:bottom w:val="nil"/>
              <w:right w:val="nil"/>
            </w:tcBorders>
            <w:shd w:val="clear" w:color="auto" w:fill="auto"/>
            <w:noWrap/>
            <w:vAlign w:val="bottom"/>
          </w:tcPr>
          <w:p w:rsidR="0013409B" w:rsidRPr="00EC658E" w:rsidRDefault="0013409B" w:rsidP="0013409B">
            <w:pPr>
              <w:widowControl/>
              <w:autoSpaceDE/>
              <w:autoSpaceDN/>
              <w:adjustRightInd/>
              <w:rPr>
                <w:rFonts w:ascii="Arial" w:eastAsia="SimSun" w:hAnsi="Arial" w:cs="Arial"/>
                <w:lang w:eastAsia="zh-CN"/>
              </w:rPr>
            </w:pPr>
            <w:proofErr w:type="spellStart"/>
            <w:r w:rsidRPr="00EC658E">
              <w:rPr>
                <w:rFonts w:ascii="Arial" w:eastAsia="SimSun" w:hAnsi="Arial" w:cs="Arial"/>
                <w:lang w:eastAsia="zh-CN"/>
              </w:rPr>
              <w:t>Zertec</w:t>
            </w:r>
            <w:proofErr w:type="spellEnd"/>
            <w:r w:rsidRPr="00EC658E">
              <w:rPr>
                <w:rFonts w:ascii="Arial" w:eastAsia="SimSun" w:hAnsi="Arial" w:cs="Arial"/>
                <w:lang w:eastAsia="zh-CN"/>
              </w:rPr>
              <w:t xml:space="preserve">, </w:t>
            </w:r>
            <w:proofErr w:type="spellStart"/>
            <w:r w:rsidRPr="00EC658E">
              <w:rPr>
                <w:rFonts w:ascii="Arial" w:eastAsia="SimSun" w:hAnsi="Arial" w:cs="Arial"/>
                <w:lang w:eastAsia="zh-CN"/>
              </w:rPr>
              <w:t>Zertek</w:t>
            </w:r>
            <w:proofErr w:type="spellEnd"/>
            <w:r w:rsidRPr="00EC658E">
              <w:rPr>
                <w:rFonts w:ascii="Arial" w:eastAsia="SimSun" w:hAnsi="Arial" w:cs="Arial"/>
                <w:lang w:eastAsia="zh-CN"/>
              </w:rPr>
              <w:t xml:space="preserve"> or </w:t>
            </w:r>
            <w:proofErr w:type="spellStart"/>
            <w:r w:rsidRPr="00EC658E">
              <w:rPr>
                <w:rFonts w:ascii="Arial" w:eastAsia="SimSun" w:hAnsi="Arial" w:cs="Arial"/>
                <w:lang w:eastAsia="zh-CN"/>
              </w:rPr>
              <w:t>Zerteck</w:t>
            </w:r>
            <w:proofErr w:type="spellEnd"/>
          </w:p>
        </w:tc>
      </w:tr>
      <w:tr w:rsidR="0013409B" w:rsidRPr="00EC658E">
        <w:trPr>
          <w:trHeight w:val="255"/>
        </w:trPr>
        <w:tc>
          <w:tcPr>
            <w:tcW w:w="1320" w:type="dxa"/>
            <w:tcBorders>
              <w:top w:val="nil"/>
              <w:left w:val="nil"/>
              <w:bottom w:val="nil"/>
              <w:right w:val="nil"/>
            </w:tcBorders>
            <w:shd w:val="clear" w:color="auto" w:fill="auto"/>
            <w:noWrap/>
            <w:vAlign w:val="bottom"/>
          </w:tcPr>
          <w:p w:rsidR="0013409B" w:rsidRPr="00EC658E" w:rsidRDefault="0013409B" w:rsidP="0013409B">
            <w:pPr>
              <w:widowControl/>
              <w:autoSpaceDE/>
              <w:autoSpaceDN/>
              <w:adjustRightInd/>
              <w:rPr>
                <w:rFonts w:ascii="Arial" w:eastAsia="SimSun" w:hAnsi="Arial" w:cs="Arial"/>
                <w:lang w:eastAsia="zh-CN"/>
              </w:rPr>
            </w:pPr>
            <w:r w:rsidRPr="00EC658E">
              <w:rPr>
                <w:rFonts w:ascii="Arial" w:eastAsia="SimSun" w:hAnsi="Arial" w:cs="Arial"/>
                <w:lang w:eastAsia="zh-CN"/>
              </w:rPr>
              <w:t>Allegra</w:t>
            </w:r>
          </w:p>
        </w:tc>
        <w:tc>
          <w:tcPr>
            <w:tcW w:w="4900" w:type="dxa"/>
            <w:tcBorders>
              <w:top w:val="nil"/>
              <w:left w:val="nil"/>
              <w:bottom w:val="nil"/>
              <w:right w:val="nil"/>
            </w:tcBorders>
            <w:shd w:val="clear" w:color="auto" w:fill="auto"/>
            <w:noWrap/>
            <w:vAlign w:val="bottom"/>
          </w:tcPr>
          <w:p w:rsidR="0013409B" w:rsidRPr="00EC658E" w:rsidRDefault="0013409B" w:rsidP="0013409B">
            <w:pPr>
              <w:widowControl/>
              <w:autoSpaceDE/>
              <w:autoSpaceDN/>
              <w:adjustRightInd/>
              <w:rPr>
                <w:rFonts w:ascii="Arial" w:eastAsia="SimSun" w:hAnsi="Arial" w:cs="Arial"/>
                <w:lang w:eastAsia="zh-CN"/>
              </w:rPr>
            </w:pPr>
            <w:proofErr w:type="spellStart"/>
            <w:r w:rsidRPr="00EC658E">
              <w:rPr>
                <w:rFonts w:ascii="Arial" w:eastAsia="SimSun" w:hAnsi="Arial" w:cs="Arial"/>
                <w:lang w:eastAsia="zh-CN"/>
              </w:rPr>
              <w:t>Alegra</w:t>
            </w:r>
            <w:proofErr w:type="spellEnd"/>
            <w:r w:rsidRPr="00EC658E">
              <w:rPr>
                <w:rFonts w:ascii="Arial" w:eastAsia="SimSun" w:hAnsi="Arial" w:cs="Arial"/>
                <w:lang w:eastAsia="zh-CN"/>
              </w:rPr>
              <w:t>, Allegra or Allegra D</w:t>
            </w:r>
          </w:p>
        </w:tc>
      </w:tr>
      <w:tr w:rsidR="0013409B" w:rsidRPr="00EC658E">
        <w:trPr>
          <w:trHeight w:val="255"/>
        </w:trPr>
        <w:tc>
          <w:tcPr>
            <w:tcW w:w="1320" w:type="dxa"/>
            <w:tcBorders>
              <w:top w:val="nil"/>
              <w:left w:val="nil"/>
              <w:bottom w:val="nil"/>
              <w:right w:val="nil"/>
            </w:tcBorders>
            <w:shd w:val="clear" w:color="auto" w:fill="auto"/>
            <w:noWrap/>
            <w:vAlign w:val="bottom"/>
          </w:tcPr>
          <w:p w:rsidR="0013409B" w:rsidRPr="00EC658E" w:rsidRDefault="0013409B" w:rsidP="0013409B">
            <w:pPr>
              <w:widowControl/>
              <w:autoSpaceDE/>
              <w:autoSpaceDN/>
              <w:adjustRightInd/>
              <w:rPr>
                <w:rFonts w:ascii="Arial" w:eastAsia="SimSun" w:hAnsi="Arial" w:cs="Arial"/>
                <w:lang w:eastAsia="zh-CN"/>
              </w:rPr>
            </w:pPr>
            <w:r w:rsidRPr="00EC658E">
              <w:rPr>
                <w:rFonts w:ascii="Arial" w:eastAsia="SimSun" w:hAnsi="Arial" w:cs="Arial"/>
                <w:lang w:eastAsia="zh-CN"/>
              </w:rPr>
              <w:t>Claritin</w:t>
            </w:r>
          </w:p>
        </w:tc>
        <w:tc>
          <w:tcPr>
            <w:tcW w:w="4900" w:type="dxa"/>
            <w:tcBorders>
              <w:top w:val="nil"/>
              <w:left w:val="nil"/>
              <w:bottom w:val="nil"/>
              <w:right w:val="nil"/>
            </w:tcBorders>
            <w:shd w:val="clear" w:color="auto" w:fill="auto"/>
            <w:noWrap/>
            <w:vAlign w:val="bottom"/>
          </w:tcPr>
          <w:p w:rsidR="0013409B" w:rsidRPr="00EC658E" w:rsidRDefault="0013409B" w:rsidP="0013409B">
            <w:pPr>
              <w:widowControl/>
              <w:autoSpaceDE/>
              <w:autoSpaceDN/>
              <w:adjustRightInd/>
              <w:rPr>
                <w:rFonts w:ascii="Arial" w:eastAsia="SimSun" w:hAnsi="Arial" w:cs="Arial"/>
                <w:lang w:eastAsia="zh-CN"/>
              </w:rPr>
            </w:pPr>
            <w:proofErr w:type="spellStart"/>
            <w:r w:rsidRPr="00EC658E">
              <w:rPr>
                <w:rFonts w:ascii="Arial" w:eastAsia="SimSun" w:hAnsi="Arial" w:cs="Arial"/>
                <w:lang w:eastAsia="zh-CN"/>
              </w:rPr>
              <w:t>Cleraton</w:t>
            </w:r>
            <w:proofErr w:type="spellEnd"/>
            <w:r w:rsidRPr="00EC658E">
              <w:rPr>
                <w:rFonts w:ascii="Arial" w:eastAsia="SimSun" w:hAnsi="Arial" w:cs="Arial"/>
                <w:lang w:eastAsia="zh-CN"/>
              </w:rPr>
              <w:t xml:space="preserve">, </w:t>
            </w:r>
            <w:proofErr w:type="spellStart"/>
            <w:r w:rsidRPr="00EC658E">
              <w:rPr>
                <w:rFonts w:ascii="Arial" w:eastAsia="SimSun" w:hAnsi="Arial" w:cs="Arial"/>
                <w:lang w:eastAsia="zh-CN"/>
              </w:rPr>
              <w:t>Cleritin</w:t>
            </w:r>
            <w:proofErr w:type="spellEnd"/>
            <w:r w:rsidRPr="00EC658E">
              <w:rPr>
                <w:rFonts w:ascii="Arial" w:eastAsia="SimSun" w:hAnsi="Arial" w:cs="Arial"/>
                <w:lang w:eastAsia="zh-CN"/>
              </w:rPr>
              <w:t xml:space="preserve"> or Claritin D</w:t>
            </w:r>
          </w:p>
        </w:tc>
      </w:tr>
      <w:tr w:rsidR="0013409B" w:rsidRPr="00EC658E">
        <w:trPr>
          <w:trHeight w:val="255"/>
        </w:trPr>
        <w:tc>
          <w:tcPr>
            <w:tcW w:w="1320" w:type="dxa"/>
            <w:tcBorders>
              <w:top w:val="nil"/>
              <w:left w:val="nil"/>
              <w:bottom w:val="nil"/>
              <w:right w:val="nil"/>
            </w:tcBorders>
            <w:shd w:val="clear" w:color="auto" w:fill="auto"/>
            <w:noWrap/>
            <w:vAlign w:val="bottom"/>
          </w:tcPr>
          <w:p w:rsidR="0013409B" w:rsidRPr="00EC658E" w:rsidRDefault="0013409B" w:rsidP="0013409B">
            <w:pPr>
              <w:widowControl/>
              <w:autoSpaceDE/>
              <w:autoSpaceDN/>
              <w:adjustRightInd/>
              <w:rPr>
                <w:rFonts w:ascii="Arial" w:eastAsia="SimSun" w:hAnsi="Arial" w:cs="Arial"/>
                <w:lang w:eastAsia="zh-CN"/>
              </w:rPr>
            </w:pPr>
            <w:r w:rsidRPr="00EC658E">
              <w:rPr>
                <w:rFonts w:ascii="Arial" w:eastAsia="SimSun" w:hAnsi="Arial" w:cs="Arial"/>
                <w:lang w:eastAsia="zh-CN"/>
              </w:rPr>
              <w:t>Singulair</w:t>
            </w:r>
          </w:p>
        </w:tc>
        <w:tc>
          <w:tcPr>
            <w:tcW w:w="4900" w:type="dxa"/>
            <w:tcBorders>
              <w:top w:val="nil"/>
              <w:left w:val="nil"/>
              <w:bottom w:val="nil"/>
              <w:right w:val="nil"/>
            </w:tcBorders>
            <w:shd w:val="clear" w:color="auto" w:fill="auto"/>
            <w:noWrap/>
            <w:vAlign w:val="bottom"/>
          </w:tcPr>
          <w:p w:rsidR="0013409B" w:rsidRPr="00EC658E" w:rsidRDefault="0013409B" w:rsidP="0013409B">
            <w:pPr>
              <w:widowControl/>
              <w:autoSpaceDE/>
              <w:autoSpaceDN/>
              <w:adjustRightInd/>
              <w:rPr>
                <w:rFonts w:ascii="Arial" w:eastAsia="SimSun" w:hAnsi="Arial" w:cs="Arial"/>
                <w:lang w:eastAsia="zh-CN"/>
              </w:rPr>
            </w:pPr>
            <w:r w:rsidRPr="00EC658E">
              <w:rPr>
                <w:rFonts w:ascii="Arial" w:eastAsia="SimSun" w:hAnsi="Arial" w:cs="Arial"/>
                <w:lang w:eastAsia="zh-CN"/>
              </w:rPr>
              <w:t xml:space="preserve">Singular, </w:t>
            </w:r>
            <w:proofErr w:type="spellStart"/>
            <w:r w:rsidRPr="00EC658E">
              <w:rPr>
                <w:rFonts w:ascii="Arial" w:eastAsia="SimSun" w:hAnsi="Arial" w:cs="Arial"/>
                <w:lang w:eastAsia="zh-CN"/>
              </w:rPr>
              <w:t>Cingulair</w:t>
            </w:r>
            <w:proofErr w:type="spellEnd"/>
            <w:r w:rsidRPr="00EC658E">
              <w:rPr>
                <w:rFonts w:ascii="Arial" w:eastAsia="SimSun" w:hAnsi="Arial" w:cs="Arial"/>
                <w:lang w:eastAsia="zh-CN"/>
              </w:rPr>
              <w:t xml:space="preserve"> or Cingular</w:t>
            </w:r>
          </w:p>
        </w:tc>
      </w:tr>
      <w:tr w:rsidR="0013409B" w:rsidRPr="00EC658E">
        <w:trPr>
          <w:trHeight w:val="255"/>
        </w:trPr>
        <w:tc>
          <w:tcPr>
            <w:tcW w:w="1320" w:type="dxa"/>
            <w:tcBorders>
              <w:top w:val="nil"/>
              <w:left w:val="nil"/>
              <w:bottom w:val="nil"/>
              <w:right w:val="nil"/>
            </w:tcBorders>
            <w:shd w:val="clear" w:color="auto" w:fill="auto"/>
            <w:noWrap/>
            <w:vAlign w:val="bottom"/>
          </w:tcPr>
          <w:p w:rsidR="0013409B" w:rsidRPr="00EC658E" w:rsidRDefault="0013409B" w:rsidP="0013409B">
            <w:pPr>
              <w:widowControl/>
              <w:autoSpaceDE/>
              <w:autoSpaceDN/>
              <w:adjustRightInd/>
              <w:rPr>
                <w:rFonts w:ascii="Arial" w:eastAsia="SimSun" w:hAnsi="Arial" w:cs="Arial"/>
                <w:lang w:eastAsia="zh-CN"/>
              </w:rPr>
            </w:pPr>
            <w:proofErr w:type="spellStart"/>
            <w:r w:rsidRPr="00EC658E">
              <w:rPr>
                <w:rFonts w:ascii="Arial" w:eastAsia="SimSun" w:hAnsi="Arial" w:cs="Arial"/>
                <w:lang w:eastAsia="zh-CN"/>
              </w:rPr>
              <w:t>Xopenex</w:t>
            </w:r>
            <w:proofErr w:type="spellEnd"/>
          </w:p>
        </w:tc>
        <w:tc>
          <w:tcPr>
            <w:tcW w:w="4900" w:type="dxa"/>
            <w:tcBorders>
              <w:top w:val="nil"/>
              <w:left w:val="nil"/>
              <w:bottom w:val="nil"/>
              <w:right w:val="nil"/>
            </w:tcBorders>
            <w:shd w:val="clear" w:color="auto" w:fill="auto"/>
            <w:noWrap/>
            <w:vAlign w:val="bottom"/>
          </w:tcPr>
          <w:p w:rsidR="0013409B" w:rsidRPr="00EC658E" w:rsidRDefault="0013409B" w:rsidP="0013409B">
            <w:pPr>
              <w:widowControl/>
              <w:autoSpaceDE/>
              <w:autoSpaceDN/>
              <w:adjustRightInd/>
              <w:rPr>
                <w:rFonts w:ascii="Arial" w:eastAsia="SimSun" w:hAnsi="Arial" w:cs="Arial"/>
                <w:lang w:eastAsia="zh-CN"/>
              </w:rPr>
            </w:pPr>
            <w:proofErr w:type="spellStart"/>
            <w:r w:rsidRPr="00EC658E">
              <w:rPr>
                <w:rFonts w:ascii="Arial" w:eastAsia="SimSun" w:hAnsi="Arial" w:cs="Arial"/>
                <w:lang w:eastAsia="zh-CN"/>
              </w:rPr>
              <w:t>Zopanox</w:t>
            </w:r>
            <w:proofErr w:type="spellEnd"/>
            <w:r w:rsidRPr="00EC658E">
              <w:rPr>
                <w:rFonts w:ascii="Arial" w:eastAsia="SimSun" w:hAnsi="Arial" w:cs="Arial"/>
                <w:lang w:eastAsia="zh-CN"/>
              </w:rPr>
              <w:t xml:space="preserve"> or </w:t>
            </w:r>
            <w:proofErr w:type="spellStart"/>
            <w:r w:rsidRPr="00EC658E">
              <w:rPr>
                <w:rFonts w:ascii="Arial" w:eastAsia="SimSun" w:hAnsi="Arial" w:cs="Arial"/>
                <w:lang w:eastAsia="zh-CN"/>
              </w:rPr>
              <w:t>Zopenex</w:t>
            </w:r>
            <w:proofErr w:type="spellEnd"/>
          </w:p>
        </w:tc>
      </w:tr>
      <w:tr w:rsidR="0013409B" w:rsidRPr="00EC658E">
        <w:trPr>
          <w:trHeight w:val="255"/>
        </w:trPr>
        <w:tc>
          <w:tcPr>
            <w:tcW w:w="1320" w:type="dxa"/>
            <w:tcBorders>
              <w:top w:val="nil"/>
              <w:left w:val="nil"/>
              <w:bottom w:val="nil"/>
              <w:right w:val="nil"/>
            </w:tcBorders>
            <w:shd w:val="clear" w:color="auto" w:fill="auto"/>
            <w:noWrap/>
            <w:vAlign w:val="bottom"/>
          </w:tcPr>
          <w:p w:rsidR="0013409B" w:rsidRPr="00EC658E" w:rsidRDefault="0013409B" w:rsidP="0013409B">
            <w:pPr>
              <w:widowControl/>
              <w:autoSpaceDE/>
              <w:autoSpaceDN/>
              <w:adjustRightInd/>
              <w:rPr>
                <w:rFonts w:ascii="Arial" w:eastAsia="SimSun" w:hAnsi="Arial" w:cs="Arial"/>
                <w:lang w:eastAsia="zh-CN"/>
              </w:rPr>
            </w:pPr>
            <w:r w:rsidRPr="00EC658E">
              <w:rPr>
                <w:rFonts w:ascii="Arial" w:eastAsia="SimSun" w:hAnsi="Arial" w:cs="Arial"/>
                <w:lang w:eastAsia="zh-CN"/>
              </w:rPr>
              <w:t xml:space="preserve">Advair </w:t>
            </w:r>
            <w:proofErr w:type="spellStart"/>
            <w:r w:rsidRPr="00EC658E">
              <w:rPr>
                <w:rFonts w:ascii="Arial" w:eastAsia="SimSun" w:hAnsi="Arial" w:cs="Arial"/>
                <w:lang w:eastAsia="zh-CN"/>
              </w:rPr>
              <w:t>Diskus</w:t>
            </w:r>
            <w:proofErr w:type="spellEnd"/>
          </w:p>
        </w:tc>
        <w:tc>
          <w:tcPr>
            <w:tcW w:w="4900" w:type="dxa"/>
            <w:tcBorders>
              <w:top w:val="nil"/>
              <w:left w:val="nil"/>
              <w:bottom w:val="nil"/>
              <w:right w:val="nil"/>
            </w:tcBorders>
            <w:shd w:val="clear" w:color="auto" w:fill="auto"/>
            <w:noWrap/>
            <w:vAlign w:val="bottom"/>
          </w:tcPr>
          <w:p w:rsidR="0013409B" w:rsidRPr="00EC658E" w:rsidRDefault="0013409B" w:rsidP="0013409B">
            <w:pPr>
              <w:widowControl/>
              <w:autoSpaceDE/>
              <w:autoSpaceDN/>
              <w:adjustRightInd/>
              <w:rPr>
                <w:rFonts w:ascii="Arial" w:eastAsia="SimSun" w:hAnsi="Arial" w:cs="Arial"/>
                <w:lang w:eastAsia="zh-CN"/>
              </w:rPr>
            </w:pPr>
            <w:r w:rsidRPr="00EC658E">
              <w:rPr>
                <w:rFonts w:ascii="Arial" w:eastAsia="SimSun" w:hAnsi="Arial" w:cs="Arial"/>
                <w:lang w:eastAsia="zh-CN"/>
              </w:rPr>
              <w:t xml:space="preserve">Advair or </w:t>
            </w:r>
            <w:proofErr w:type="spellStart"/>
            <w:r w:rsidRPr="00EC658E">
              <w:rPr>
                <w:rFonts w:ascii="Arial" w:eastAsia="SimSun" w:hAnsi="Arial" w:cs="Arial"/>
                <w:lang w:eastAsia="zh-CN"/>
              </w:rPr>
              <w:t>Diskus</w:t>
            </w:r>
            <w:proofErr w:type="spellEnd"/>
          </w:p>
        </w:tc>
      </w:tr>
      <w:tr w:rsidR="0013409B" w:rsidRPr="00EC658E">
        <w:trPr>
          <w:trHeight w:val="255"/>
        </w:trPr>
        <w:tc>
          <w:tcPr>
            <w:tcW w:w="1320" w:type="dxa"/>
            <w:tcBorders>
              <w:top w:val="nil"/>
              <w:left w:val="nil"/>
              <w:bottom w:val="nil"/>
              <w:right w:val="nil"/>
            </w:tcBorders>
            <w:shd w:val="clear" w:color="auto" w:fill="auto"/>
            <w:noWrap/>
            <w:vAlign w:val="bottom"/>
          </w:tcPr>
          <w:p w:rsidR="0013409B" w:rsidRPr="00EC658E" w:rsidRDefault="0013409B" w:rsidP="0013409B">
            <w:pPr>
              <w:widowControl/>
              <w:autoSpaceDE/>
              <w:autoSpaceDN/>
              <w:adjustRightInd/>
              <w:rPr>
                <w:rFonts w:ascii="Arial" w:eastAsia="SimSun" w:hAnsi="Arial" w:cs="Arial"/>
                <w:lang w:eastAsia="zh-CN"/>
              </w:rPr>
            </w:pPr>
            <w:r w:rsidRPr="00EC658E">
              <w:rPr>
                <w:rFonts w:ascii="Arial" w:eastAsia="SimSun" w:hAnsi="Arial" w:cs="Arial"/>
                <w:lang w:eastAsia="zh-CN"/>
              </w:rPr>
              <w:t>Albuterol</w:t>
            </w:r>
          </w:p>
        </w:tc>
        <w:tc>
          <w:tcPr>
            <w:tcW w:w="4900" w:type="dxa"/>
            <w:tcBorders>
              <w:top w:val="nil"/>
              <w:left w:val="nil"/>
              <w:bottom w:val="nil"/>
              <w:right w:val="nil"/>
            </w:tcBorders>
            <w:shd w:val="clear" w:color="auto" w:fill="auto"/>
            <w:noWrap/>
            <w:vAlign w:val="bottom"/>
          </w:tcPr>
          <w:p w:rsidR="0013409B" w:rsidRPr="00EC658E" w:rsidRDefault="0013409B" w:rsidP="0013409B">
            <w:pPr>
              <w:widowControl/>
              <w:autoSpaceDE/>
              <w:autoSpaceDN/>
              <w:adjustRightInd/>
              <w:rPr>
                <w:rFonts w:ascii="Arial" w:eastAsia="SimSun" w:hAnsi="Arial" w:cs="Arial"/>
                <w:lang w:eastAsia="zh-CN"/>
              </w:rPr>
            </w:pPr>
            <w:proofErr w:type="spellStart"/>
            <w:r w:rsidRPr="00EC658E">
              <w:rPr>
                <w:rFonts w:ascii="Arial" w:eastAsia="SimSun" w:hAnsi="Arial" w:cs="Arial"/>
                <w:lang w:eastAsia="zh-CN"/>
              </w:rPr>
              <w:t>Aluterol</w:t>
            </w:r>
            <w:proofErr w:type="spellEnd"/>
            <w:r w:rsidRPr="00EC658E">
              <w:rPr>
                <w:rFonts w:ascii="Arial" w:eastAsia="SimSun" w:hAnsi="Arial" w:cs="Arial"/>
                <w:lang w:eastAsia="zh-CN"/>
              </w:rPr>
              <w:t xml:space="preserve"> Sulfate</w:t>
            </w:r>
          </w:p>
        </w:tc>
      </w:tr>
      <w:tr w:rsidR="0013409B" w:rsidRPr="00EC658E">
        <w:trPr>
          <w:trHeight w:val="255"/>
        </w:trPr>
        <w:tc>
          <w:tcPr>
            <w:tcW w:w="1320" w:type="dxa"/>
            <w:tcBorders>
              <w:top w:val="nil"/>
              <w:left w:val="nil"/>
              <w:bottom w:val="nil"/>
              <w:right w:val="nil"/>
            </w:tcBorders>
            <w:shd w:val="clear" w:color="auto" w:fill="auto"/>
            <w:noWrap/>
            <w:vAlign w:val="bottom"/>
          </w:tcPr>
          <w:p w:rsidR="0013409B" w:rsidRPr="00EC658E" w:rsidRDefault="0013409B" w:rsidP="0013409B">
            <w:pPr>
              <w:widowControl/>
              <w:autoSpaceDE/>
              <w:autoSpaceDN/>
              <w:adjustRightInd/>
              <w:rPr>
                <w:rFonts w:ascii="Arial" w:eastAsia="SimSun" w:hAnsi="Arial" w:cs="Arial"/>
                <w:lang w:eastAsia="zh-CN"/>
              </w:rPr>
            </w:pPr>
            <w:proofErr w:type="spellStart"/>
            <w:r w:rsidRPr="00EC658E">
              <w:rPr>
                <w:rFonts w:ascii="Arial" w:eastAsia="SimSun" w:hAnsi="Arial" w:cs="Arial"/>
                <w:lang w:eastAsia="zh-CN"/>
              </w:rPr>
              <w:t>Maxair</w:t>
            </w:r>
            <w:proofErr w:type="spellEnd"/>
          </w:p>
        </w:tc>
        <w:tc>
          <w:tcPr>
            <w:tcW w:w="4900" w:type="dxa"/>
            <w:tcBorders>
              <w:top w:val="nil"/>
              <w:left w:val="nil"/>
              <w:bottom w:val="nil"/>
              <w:right w:val="nil"/>
            </w:tcBorders>
            <w:shd w:val="clear" w:color="auto" w:fill="auto"/>
            <w:noWrap/>
            <w:vAlign w:val="bottom"/>
          </w:tcPr>
          <w:p w:rsidR="0013409B" w:rsidRPr="00EC658E" w:rsidRDefault="0013409B" w:rsidP="0013409B">
            <w:pPr>
              <w:widowControl/>
              <w:autoSpaceDE/>
              <w:autoSpaceDN/>
              <w:adjustRightInd/>
              <w:rPr>
                <w:rFonts w:ascii="Arial" w:eastAsia="SimSun" w:hAnsi="Arial" w:cs="Arial"/>
                <w:lang w:eastAsia="zh-CN"/>
              </w:rPr>
            </w:pPr>
            <w:proofErr w:type="spellStart"/>
            <w:r w:rsidRPr="00EC658E">
              <w:rPr>
                <w:rFonts w:ascii="Arial" w:eastAsia="SimSun" w:hAnsi="Arial" w:cs="Arial"/>
                <w:lang w:eastAsia="zh-CN"/>
              </w:rPr>
              <w:t>Maxair</w:t>
            </w:r>
            <w:proofErr w:type="spellEnd"/>
            <w:r w:rsidRPr="00EC658E">
              <w:rPr>
                <w:rFonts w:ascii="Arial" w:eastAsia="SimSun" w:hAnsi="Arial" w:cs="Arial"/>
                <w:lang w:eastAsia="zh-CN"/>
              </w:rPr>
              <w:t xml:space="preserve"> </w:t>
            </w:r>
            <w:proofErr w:type="spellStart"/>
            <w:r w:rsidRPr="00EC658E">
              <w:rPr>
                <w:rFonts w:ascii="Arial" w:eastAsia="SimSun" w:hAnsi="Arial" w:cs="Arial"/>
                <w:lang w:eastAsia="zh-CN"/>
              </w:rPr>
              <w:t>Autohaler</w:t>
            </w:r>
            <w:proofErr w:type="spellEnd"/>
          </w:p>
        </w:tc>
      </w:tr>
    </w:tbl>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rsidR="00BF539A" w:rsidRDefault="00BF539A"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rsidR="0013409B" w:rsidRPr="00014A43"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rPr>
      </w:pPr>
      <w:r w:rsidRPr="00014A43">
        <w:rPr>
          <w:b/>
          <w:sz w:val="24"/>
          <w:szCs w:val="24"/>
        </w:rPr>
        <w:t>Pronunciation Guide:</w:t>
      </w:r>
    </w:p>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rsidR="0013409B" w:rsidRDefault="0013409B" w:rsidP="006911BB">
      <w:pPr>
        <w:pStyle w:val="Footer"/>
        <w:widowControl/>
        <w:tabs>
          <w:tab w:val="clear" w:pos="4320"/>
          <w:tab w:val="clear" w:pos="8640"/>
          <w:tab w:val="left" w:pos="7920"/>
        </w:tabs>
      </w:pPr>
      <w:bookmarkStart w:id="10" w:name="OLE_LINK3"/>
      <w:bookmarkStart w:id="11" w:name="OLE_LINK4"/>
      <w:r>
        <w:t>The following is a pronunciation guide.  The top ten medications are shown bolded.  Audio files are available</w:t>
      </w:r>
      <w:r w:rsidR="006732B5">
        <w:t xml:space="preserve"> from the BRFSS coordinator</w:t>
      </w:r>
      <w:r w:rsidR="006911BB">
        <w:t>s</w:t>
      </w:r>
      <w:r w:rsidR="006732B5">
        <w:t>’ upload/download site.</w:t>
      </w:r>
    </w:p>
    <w:p w:rsidR="0013409B" w:rsidRDefault="0013409B" w:rsidP="0013409B">
      <w:pPr>
        <w:pStyle w:val="Footer"/>
        <w:widowControl/>
        <w:tabs>
          <w:tab w:val="clear" w:pos="4320"/>
          <w:tab w:val="clear" w:pos="8640"/>
          <w:tab w:val="left" w:pos="7920"/>
        </w:tabs>
      </w:pPr>
      <w:r>
        <w:t xml:space="preserve">  </w:t>
      </w:r>
    </w:p>
    <w:p w:rsidR="0013409B" w:rsidRDefault="0013409B" w:rsidP="0013409B">
      <w:pPr>
        <w:widowControl/>
        <w:tabs>
          <w:tab w:val="left" w:pos="6210"/>
        </w:tabs>
        <w:rPr>
          <w:b/>
        </w:rPr>
      </w:pPr>
      <w:r>
        <w:rPr>
          <w:b/>
        </w:rPr>
        <w:t>INH_MEDS</w:t>
      </w:r>
      <w:r>
        <w:rPr>
          <w:b/>
        </w:rPr>
        <w:tab/>
      </w:r>
    </w:p>
    <w:p w:rsidR="0013409B" w:rsidRDefault="0013409B" w:rsidP="0013409B">
      <w:pPr>
        <w:widowControl/>
        <w:tabs>
          <w:tab w:val="left" w:pos="7920"/>
        </w:tabs>
      </w:pPr>
    </w:p>
    <w:p w:rsidR="0013409B" w:rsidRDefault="0013409B" w:rsidP="0013409B">
      <w:pPr>
        <w:widowControl/>
        <w:tabs>
          <w:tab w:val="left" w:pos="7920"/>
        </w:tabs>
      </w:pPr>
    </w:p>
    <w:tbl>
      <w:tblPr>
        <w:tblW w:w="9519" w:type="dxa"/>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3406"/>
        <w:gridCol w:w="5469"/>
      </w:tblGrid>
      <w:tr w:rsidR="0013409B">
        <w:trPr>
          <w:trHeight w:val="278"/>
        </w:trPr>
        <w:tc>
          <w:tcPr>
            <w:tcW w:w="644" w:type="dxa"/>
          </w:tcPr>
          <w:p w:rsidR="0013409B" w:rsidRDefault="0013409B" w:rsidP="0013409B">
            <w:pPr>
              <w:widowControl/>
              <w:tabs>
                <w:tab w:val="left" w:pos="1440"/>
              </w:tabs>
              <w:jc w:val="center"/>
              <w:rPr>
                <w:b/>
              </w:rPr>
            </w:pPr>
          </w:p>
        </w:tc>
        <w:tc>
          <w:tcPr>
            <w:tcW w:w="3406" w:type="dxa"/>
          </w:tcPr>
          <w:p w:rsidR="0013409B" w:rsidRDefault="0013409B" w:rsidP="0013409B">
            <w:pPr>
              <w:widowControl/>
              <w:tabs>
                <w:tab w:val="left" w:pos="1440"/>
              </w:tabs>
              <w:jc w:val="center"/>
              <w:rPr>
                <w:b/>
              </w:rPr>
            </w:pPr>
            <w:r>
              <w:rPr>
                <w:b/>
              </w:rPr>
              <w:t>Medication</w:t>
            </w:r>
          </w:p>
        </w:tc>
        <w:tc>
          <w:tcPr>
            <w:tcW w:w="5469" w:type="dxa"/>
          </w:tcPr>
          <w:p w:rsidR="0013409B" w:rsidRDefault="0013409B" w:rsidP="0013409B">
            <w:pPr>
              <w:widowControl/>
              <w:tabs>
                <w:tab w:val="left" w:pos="1440"/>
              </w:tabs>
              <w:jc w:val="center"/>
              <w:rPr>
                <w:b/>
                <w:bCs/>
              </w:rPr>
            </w:pPr>
            <w:r>
              <w:rPr>
                <w:b/>
                <w:bCs/>
              </w:rPr>
              <w:t>Pronunciation</w:t>
            </w:r>
          </w:p>
        </w:tc>
      </w:tr>
      <w:tr w:rsidR="0013409B">
        <w:tc>
          <w:tcPr>
            <w:tcW w:w="644" w:type="dxa"/>
          </w:tcPr>
          <w:p w:rsidR="0013409B" w:rsidRDefault="0013409B" w:rsidP="0013409B">
            <w:pPr>
              <w:widowControl/>
              <w:tabs>
                <w:tab w:val="left" w:pos="1440"/>
              </w:tabs>
            </w:pPr>
            <w:r>
              <w:t>01</w:t>
            </w:r>
          </w:p>
        </w:tc>
        <w:tc>
          <w:tcPr>
            <w:tcW w:w="3406" w:type="dxa"/>
          </w:tcPr>
          <w:p w:rsidR="0013409B" w:rsidRDefault="0013409B" w:rsidP="0013409B">
            <w:pPr>
              <w:tabs>
                <w:tab w:val="left" w:pos="1440"/>
              </w:tabs>
            </w:pPr>
            <w:r w:rsidRPr="00740791">
              <w:rPr>
                <w:b/>
                <w:bCs/>
              </w:rPr>
              <w:t>Advair</w:t>
            </w:r>
            <w:r>
              <w:t xml:space="preserve"> </w:t>
            </w:r>
          </w:p>
        </w:tc>
        <w:tc>
          <w:tcPr>
            <w:tcW w:w="5469" w:type="dxa"/>
          </w:tcPr>
          <w:p w:rsidR="0013409B" w:rsidRDefault="0013409B" w:rsidP="0013409B">
            <w:pPr>
              <w:widowControl/>
              <w:tabs>
                <w:tab w:val="left" w:pos="1440"/>
              </w:tabs>
              <w:rPr>
                <w:rFonts w:ascii="Times" w:hAnsi="Times"/>
              </w:rPr>
            </w:pPr>
            <w:proofErr w:type="spellStart"/>
            <w:r>
              <w:rPr>
                <w:rFonts w:ascii="Times" w:hAnsi="Times"/>
                <w:b/>
                <w:bCs/>
              </w:rPr>
              <w:t>ăd</w:t>
            </w:r>
            <w:r>
              <w:rPr>
                <w:rFonts w:ascii="Times" w:hAnsi="Times"/>
              </w:rPr>
              <w:t>-vâr</w:t>
            </w:r>
            <w:proofErr w:type="spellEnd"/>
            <w:r>
              <w:rPr>
                <w:rFonts w:ascii="Times" w:hAnsi="Times"/>
              </w:rPr>
              <w:t xml:space="preserve">  (or </w:t>
            </w:r>
            <w:r>
              <w:rPr>
                <w:rFonts w:ascii="Times" w:hAnsi="Times"/>
                <w:b/>
                <w:bCs/>
              </w:rPr>
              <w:t>add</w:t>
            </w:r>
            <w:r>
              <w:rPr>
                <w:rFonts w:ascii="Times" w:hAnsi="Times"/>
              </w:rPr>
              <w:t>-</w:t>
            </w:r>
            <w:proofErr w:type="spellStart"/>
            <w:r>
              <w:rPr>
                <w:rFonts w:ascii="Times" w:hAnsi="Times"/>
              </w:rPr>
              <w:t>vair</w:t>
            </w:r>
            <w:proofErr w:type="spellEnd"/>
            <w:r>
              <w:rPr>
                <w:rFonts w:ascii="Times" w:hAnsi="Times"/>
              </w:rPr>
              <w:t>)</w:t>
            </w:r>
          </w:p>
        </w:tc>
      </w:tr>
      <w:tr w:rsidR="0013409B">
        <w:tc>
          <w:tcPr>
            <w:tcW w:w="644" w:type="dxa"/>
          </w:tcPr>
          <w:p w:rsidR="0013409B" w:rsidRDefault="0013409B" w:rsidP="0013409B">
            <w:pPr>
              <w:widowControl/>
              <w:tabs>
                <w:tab w:val="left" w:pos="1440"/>
              </w:tabs>
            </w:pPr>
            <w:r>
              <w:t>02</w:t>
            </w:r>
          </w:p>
        </w:tc>
        <w:tc>
          <w:tcPr>
            <w:tcW w:w="3406" w:type="dxa"/>
          </w:tcPr>
          <w:p w:rsidR="0013409B" w:rsidRDefault="0013409B" w:rsidP="0013409B">
            <w:pPr>
              <w:tabs>
                <w:tab w:val="left" w:pos="1440"/>
              </w:tabs>
            </w:pPr>
            <w:proofErr w:type="spellStart"/>
            <w:r>
              <w:t>Aerobid</w:t>
            </w:r>
            <w:proofErr w:type="spellEnd"/>
            <w:r>
              <w:t xml:space="preserve">  </w:t>
            </w:r>
          </w:p>
        </w:tc>
        <w:tc>
          <w:tcPr>
            <w:tcW w:w="5469" w:type="dxa"/>
          </w:tcPr>
          <w:p w:rsidR="0013409B" w:rsidRDefault="0013409B" w:rsidP="0013409B">
            <w:pPr>
              <w:widowControl/>
              <w:tabs>
                <w:tab w:val="left" w:pos="1440"/>
              </w:tabs>
            </w:pPr>
            <w:r>
              <w:rPr>
                <w:rFonts w:ascii="Times" w:hAnsi="Times"/>
              </w:rPr>
              <w:t>â</w:t>
            </w:r>
            <w:r>
              <w:t>-</w:t>
            </w:r>
            <w:proofErr w:type="spellStart"/>
            <w:r>
              <w:rPr>
                <w:b/>
                <w:bCs/>
              </w:rPr>
              <w:t>r</w:t>
            </w:r>
            <w:r>
              <w:rPr>
                <w:rFonts w:ascii="Times" w:hAnsi="Times"/>
                <w:b/>
                <w:bCs/>
              </w:rPr>
              <w:t>ō</w:t>
            </w:r>
            <w:r>
              <w:rPr>
                <w:rFonts w:ascii="Times" w:hAnsi="Times"/>
              </w:rPr>
              <w:t>'</w:t>
            </w:r>
            <w:r>
              <w:t>b</w:t>
            </w:r>
            <w:r>
              <w:rPr>
                <w:rFonts w:ascii="Times" w:hAnsi="Times"/>
              </w:rPr>
              <w:t>ĭ</w:t>
            </w:r>
            <w:r>
              <w:t>d</w:t>
            </w:r>
            <w:proofErr w:type="spellEnd"/>
            <w:r>
              <w:t xml:space="preserve">  (or </w:t>
            </w:r>
            <w:r>
              <w:rPr>
                <w:b/>
                <w:bCs/>
              </w:rPr>
              <w:t>air</w:t>
            </w:r>
            <w:r>
              <w:t>-row-bid)</w:t>
            </w:r>
          </w:p>
        </w:tc>
      </w:tr>
      <w:tr w:rsidR="0013409B">
        <w:tc>
          <w:tcPr>
            <w:tcW w:w="644" w:type="dxa"/>
          </w:tcPr>
          <w:p w:rsidR="0013409B" w:rsidRDefault="0013409B" w:rsidP="0013409B">
            <w:pPr>
              <w:widowControl/>
              <w:tabs>
                <w:tab w:val="left" w:pos="1440"/>
              </w:tabs>
            </w:pPr>
            <w:r>
              <w:t>03</w:t>
            </w:r>
          </w:p>
        </w:tc>
        <w:tc>
          <w:tcPr>
            <w:tcW w:w="3406" w:type="dxa"/>
          </w:tcPr>
          <w:p w:rsidR="0013409B" w:rsidRPr="00F16D59" w:rsidRDefault="0013409B" w:rsidP="0013409B">
            <w:pPr>
              <w:tabs>
                <w:tab w:val="left" w:pos="1440"/>
              </w:tabs>
              <w:rPr>
                <w:u w:val="single"/>
              </w:rPr>
            </w:pPr>
            <w:r w:rsidRPr="00740791">
              <w:rPr>
                <w:b/>
                <w:bCs/>
                <w:u w:val="single"/>
              </w:rPr>
              <w:t>Albuterol</w:t>
            </w:r>
            <w:r>
              <w:rPr>
                <w:u w:val="single"/>
              </w:rPr>
              <w:t xml:space="preserve"> </w:t>
            </w:r>
            <w:r w:rsidRPr="009C2443">
              <w:rPr>
                <w:u w:val="single"/>
              </w:rPr>
              <w:t>( + A. sulfate or salbutamol)</w:t>
            </w:r>
          </w:p>
        </w:tc>
        <w:tc>
          <w:tcPr>
            <w:tcW w:w="5469" w:type="dxa"/>
          </w:tcPr>
          <w:p w:rsidR="0013409B" w:rsidRDefault="0013409B" w:rsidP="0013409B">
            <w:pPr>
              <w:widowControl/>
              <w:tabs>
                <w:tab w:val="left" w:pos="1440"/>
              </w:tabs>
            </w:pPr>
            <w:proofErr w:type="spellStart"/>
            <w:r>
              <w:rPr>
                <w:rFonts w:ascii="Times" w:hAnsi="Times"/>
              </w:rPr>
              <w:t>ă</w:t>
            </w:r>
            <w:r>
              <w:t>l</w:t>
            </w:r>
            <w:proofErr w:type="spellEnd"/>
            <w:r>
              <w:rPr>
                <w:rFonts w:ascii="Times" w:hAnsi="Times"/>
              </w:rPr>
              <w:t>'</w:t>
            </w:r>
            <w:r>
              <w:t>-</w:t>
            </w:r>
            <w:proofErr w:type="spellStart"/>
            <w:r>
              <w:rPr>
                <w:b/>
                <w:bCs/>
              </w:rPr>
              <w:t>bu</w:t>
            </w:r>
            <w:r>
              <w:rPr>
                <w:rFonts w:ascii="Times" w:hAnsi="Times"/>
              </w:rPr>
              <w:t>'</w:t>
            </w:r>
            <w:r>
              <w:t>ter</w:t>
            </w:r>
            <w:proofErr w:type="spellEnd"/>
            <w:r>
              <w:t>-</w:t>
            </w:r>
            <w:proofErr w:type="spellStart"/>
            <w:r>
              <w:rPr>
                <w:rFonts w:ascii="Times" w:hAnsi="Times"/>
              </w:rPr>
              <w:t>ō</w:t>
            </w:r>
            <w:r>
              <w:t>l</w:t>
            </w:r>
            <w:proofErr w:type="spellEnd"/>
            <w:r>
              <w:t xml:space="preserve">  (or al-</w:t>
            </w:r>
            <w:r>
              <w:rPr>
                <w:b/>
                <w:bCs/>
              </w:rPr>
              <w:t>BYOO-</w:t>
            </w:r>
            <w:proofErr w:type="spellStart"/>
            <w:r>
              <w:t>ter</w:t>
            </w:r>
            <w:proofErr w:type="spellEnd"/>
            <w:r>
              <w:t>-ole</w:t>
            </w:r>
            <w:r w:rsidRPr="00AC585E">
              <w:t xml:space="preserve">) </w:t>
            </w:r>
            <w:proofErr w:type="spellStart"/>
            <w:r w:rsidRPr="00AC585E">
              <w:rPr>
                <w:rStyle w:val="pron2"/>
              </w:rPr>
              <w:t>săl-byū</w:t>
            </w:r>
            <w:r w:rsidRPr="00AC585E">
              <w:rPr>
                <w:rStyle w:val="pron2"/>
                <w:b/>
                <w:bCs/>
              </w:rPr>
              <w:t>'</w:t>
            </w:r>
            <w:r w:rsidRPr="00AC585E">
              <w:rPr>
                <w:rStyle w:val="pron2"/>
              </w:rPr>
              <w:t>tə-môl</w:t>
            </w:r>
            <w:proofErr w:type="spellEnd"/>
            <w:r w:rsidRPr="00AC585E">
              <w:rPr>
                <w:rStyle w:val="pron2"/>
              </w:rPr>
              <w:t>'</w:t>
            </w:r>
          </w:p>
        </w:tc>
      </w:tr>
      <w:tr w:rsidR="0013409B">
        <w:tc>
          <w:tcPr>
            <w:tcW w:w="644" w:type="dxa"/>
          </w:tcPr>
          <w:p w:rsidR="0013409B" w:rsidRDefault="0013409B" w:rsidP="0013409B">
            <w:pPr>
              <w:widowControl/>
              <w:tabs>
                <w:tab w:val="left" w:pos="1440"/>
              </w:tabs>
            </w:pPr>
            <w:r>
              <w:t>04</w:t>
            </w:r>
          </w:p>
        </w:tc>
        <w:tc>
          <w:tcPr>
            <w:tcW w:w="3406" w:type="dxa"/>
          </w:tcPr>
          <w:p w:rsidR="0013409B" w:rsidRDefault="0013409B" w:rsidP="0013409B">
            <w:pPr>
              <w:tabs>
                <w:tab w:val="left" w:pos="1440"/>
              </w:tabs>
            </w:pPr>
            <w:r>
              <w:t xml:space="preserve">Alupent </w:t>
            </w:r>
          </w:p>
        </w:tc>
        <w:tc>
          <w:tcPr>
            <w:tcW w:w="5469" w:type="dxa"/>
          </w:tcPr>
          <w:p w:rsidR="0013409B" w:rsidRDefault="0013409B" w:rsidP="0013409B">
            <w:pPr>
              <w:widowControl/>
              <w:tabs>
                <w:tab w:val="left" w:pos="1440"/>
              </w:tabs>
            </w:pPr>
            <w:r>
              <w:rPr>
                <w:b/>
                <w:bCs/>
              </w:rPr>
              <w:t>al-</w:t>
            </w:r>
            <w:r>
              <w:t xml:space="preserve">u-pent  </w:t>
            </w:r>
          </w:p>
        </w:tc>
      </w:tr>
      <w:tr w:rsidR="0053094D" w:rsidRPr="0053094D">
        <w:tc>
          <w:tcPr>
            <w:tcW w:w="644" w:type="dxa"/>
          </w:tcPr>
          <w:p w:rsidR="0053094D" w:rsidRPr="0053094D" w:rsidRDefault="0053094D" w:rsidP="0013409B">
            <w:pPr>
              <w:widowControl/>
              <w:tabs>
                <w:tab w:val="left" w:pos="1440"/>
              </w:tabs>
              <w:rPr>
                <w:color w:val="FF0000"/>
              </w:rPr>
            </w:pPr>
            <w:r w:rsidRPr="0053094D">
              <w:rPr>
                <w:color w:val="FF0000"/>
              </w:rPr>
              <w:t xml:space="preserve">43 </w:t>
            </w:r>
          </w:p>
        </w:tc>
        <w:tc>
          <w:tcPr>
            <w:tcW w:w="3406" w:type="dxa"/>
          </w:tcPr>
          <w:p w:rsidR="0053094D" w:rsidRPr="0053094D" w:rsidRDefault="0053094D" w:rsidP="0013409B">
            <w:pPr>
              <w:tabs>
                <w:tab w:val="left" w:pos="1440"/>
              </w:tabs>
              <w:rPr>
                <w:color w:val="FF0000"/>
              </w:rPr>
            </w:pPr>
            <w:proofErr w:type="spellStart"/>
            <w:r w:rsidRPr="0053094D">
              <w:rPr>
                <w:color w:val="FF0000"/>
              </w:rPr>
              <w:t>Alvesco</w:t>
            </w:r>
            <w:proofErr w:type="spellEnd"/>
          </w:p>
        </w:tc>
        <w:tc>
          <w:tcPr>
            <w:tcW w:w="5469" w:type="dxa"/>
          </w:tcPr>
          <w:p w:rsidR="0053094D" w:rsidRPr="0053094D" w:rsidRDefault="0053094D" w:rsidP="0053094D">
            <w:pPr>
              <w:widowControl/>
              <w:tabs>
                <w:tab w:val="left" w:pos="1440"/>
              </w:tabs>
              <w:rPr>
                <w:bCs/>
                <w:color w:val="FF0000"/>
              </w:rPr>
            </w:pPr>
            <w:r w:rsidRPr="0053094D">
              <w:rPr>
                <w:b/>
                <w:bCs/>
                <w:color w:val="FF0000"/>
              </w:rPr>
              <w:t>al</w:t>
            </w:r>
            <w:r w:rsidRPr="0053094D">
              <w:rPr>
                <w:bCs/>
                <w:color w:val="FF0000"/>
              </w:rPr>
              <w:t>-</w:t>
            </w:r>
            <w:proofErr w:type="spellStart"/>
            <w:r w:rsidRPr="0053094D">
              <w:rPr>
                <w:bCs/>
                <w:color w:val="FF0000"/>
              </w:rPr>
              <w:t>ves</w:t>
            </w:r>
            <w:proofErr w:type="spellEnd"/>
            <w:r w:rsidRPr="0053094D">
              <w:rPr>
                <w:bCs/>
                <w:color w:val="FF0000"/>
              </w:rPr>
              <w:t>-co</w:t>
            </w:r>
          </w:p>
        </w:tc>
      </w:tr>
      <w:tr w:rsidR="0013409B">
        <w:tc>
          <w:tcPr>
            <w:tcW w:w="644" w:type="dxa"/>
          </w:tcPr>
          <w:p w:rsidR="0013409B" w:rsidRPr="009C2443" w:rsidRDefault="0013409B" w:rsidP="0013409B">
            <w:pPr>
              <w:widowControl/>
              <w:tabs>
                <w:tab w:val="left" w:pos="1440"/>
              </w:tabs>
            </w:pPr>
            <w:r w:rsidRPr="009C2443">
              <w:t>40</w:t>
            </w:r>
          </w:p>
        </w:tc>
        <w:tc>
          <w:tcPr>
            <w:tcW w:w="3406" w:type="dxa"/>
          </w:tcPr>
          <w:p w:rsidR="0013409B" w:rsidRPr="009C2443" w:rsidRDefault="0013409B" w:rsidP="0013409B">
            <w:pPr>
              <w:tabs>
                <w:tab w:val="left" w:pos="1440"/>
              </w:tabs>
            </w:pPr>
            <w:proofErr w:type="spellStart"/>
            <w:r w:rsidRPr="009C2443">
              <w:t>Asmanex</w:t>
            </w:r>
            <w:proofErr w:type="spellEnd"/>
            <w:r w:rsidRPr="009C2443">
              <w:t xml:space="preserve"> (</w:t>
            </w:r>
            <w:proofErr w:type="spellStart"/>
            <w:r w:rsidRPr="009C2443">
              <w:t>twisthaler</w:t>
            </w:r>
            <w:proofErr w:type="spellEnd"/>
            <w:r w:rsidRPr="009C2443">
              <w:t xml:space="preserve">) </w:t>
            </w:r>
          </w:p>
        </w:tc>
        <w:tc>
          <w:tcPr>
            <w:tcW w:w="5469" w:type="dxa"/>
          </w:tcPr>
          <w:p w:rsidR="0013409B" w:rsidRDefault="0013409B" w:rsidP="0013409B">
            <w:pPr>
              <w:widowControl/>
              <w:tabs>
                <w:tab w:val="left" w:pos="1440"/>
              </w:tabs>
            </w:pPr>
            <w:r w:rsidRPr="002738C5">
              <w:rPr>
                <w:b/>
                <w:bCs/>
              </w:rPr>
              <w:t>as</w:t>
            </w:r>
            <w:r w:rsidRPr="002738C5">
              <w:t>-</w:t>
            </w:r>
            <w:proofErr w:type="spellStart"/>
            <w:r w:rsidRPr="002738C5">
              <w:t>m</w:t>
            </w:r>
            <w:r w:rsidRPr="002738C5">
              <w:rPr>
                <w:i/>
                <w:iCs/>
              </w:rPr>
              <w:t>uh</w:t>
            </w:r>
            <w:proofErr w:type="spellEnd"/>
            <w:r w:rsidRPr="002738C5">
              <w:rPr>
                <w:i/>
                <w:iCs/>
              </w:rPr>
              <w:t>-</w:t>
            </w:r>
            <w:proofErr w:type="spellStart"/>
            <w:r w:rsidRPr="002738C5">
              <w:rPr>
                <w:iCs/>
              </w:rPr>
              <w:t>neks</w:t>
            </w:r>
            <w:proofErr w:type="spellEnd"/>
            <w:r w:rsidRPr="002738C5">
              <w:rPr>
                <w:iCs/>
              </w:rPr>
              <w:t xml:space="preserve"> </w:t>
            </w:r>
            <w:r w:rsidRPr="002738C5">
              <w:rPr>
                <w:b/>
                <w:iCs/>
              </w:rPr>
              <w:t>twist</w:t>
            </w:r>
            <w:r w:rsidRPr="002738C5">
              <w:rPr>
                <w:iCs/>
              </w:rPr>
              <w:t>-hey-</w:t>
            </w:r>
            <w:proofErr w:type="spellStart"/>
            <w:r w:rsidRPr="002738C5">
              <w:rPr>
                <w:iCs/>
              </w:rPr>
              <w:t>ler</w:t>
            </w:r>
            <w:proofErr w:type="spellEnd"/>
          </w:p>
        </w:tc>
      </w:tr>
      <w:tr w:rsidR="0013409B">
        <w:tc>
          <w:tcPr>
            <w:tcW w:w="644" w:type="dxa"/>
          </w:tcPr>
          <w:p w:rsidR="0013409B" w:rsidRDefault="0013409B" w:rsidP="0013409B">
            <w:pPr>
              <w:widowControl/>
              <w:tabs>
                <w:tab w:val="left" w:pos="1440"/>
              </w:tabs>
            </w:pPr>
            <w:r>
              <w:t>05</w:t>
            </w:r>
          </w:p>
        </w:tc>
        <w:tc>
          <w:tcPr>
            <w:tcW w:w="3406" w:type="dxa"/>
          </w:tcPr>
          <w:p w:rsidR="0013409B" w:rsidRDefault="0013409B" w:rsidP="0013409B">
            <w:pPr>
              <w:tabs>
                <w:tab w:val="left" w:pos="1440"/>
              </w:tabs>
            </w:pPr>
            <w:proofErr w:type="spellStart"/>
            <w:r w:rsidRPr="00740791">
              <w:rPr>
                <w:b/>
                <w:bCs/>
              </w:rPr>
              <w:t>Atrovent</w:t>
            </w:r>
            <w:proofErr w:type="spellEnd"/>
            <w:r>
              <w:t xml:space="preserve"> </w:t>
            </w:r>
          </w:p>
        </w:tc>
        <w:tc>
          <w:tcPr>
            <w:tcW w:w="5469" w:type="dxa"/>
          </w:tcPr>
          <w:p w:rsidR="0013409B" w:rsidRDefault="0013409B" w:rsidP="0013409B">
            <w:pPr>
              <w:widowControl/>
              <w:tabs>
                <w:tab w:val="left" w:pos="1440"/>
              </w:tabs>
            </w:pPr>
            <w:r>
              <w:t>At-</w:t>
            </w:r>
            <w:proofErr w:type="spellStart"/>
            <w:r>
              <w:t>ro</w:t>
            </w:r>
            <w:proofErr w:type="spellEnd"/>
            <w:r>
              <w:t xml:space="preserve">-vent  </w:t>
            </w:r>
          </w:p>
        </w:tc>
      </w:tr>
      <w:tr w:rsidR="0013409B">
        <w:tc>
          <w:tcPr>
            <w:tcW w:w="644" w:type="dxa"/>
          </w:tcPr>
          <w:p w:rsidR="0013409B" w:rsidRDefault="0013409B" w:rsidP="0013409B">
            <w:pPr>
              <w:widowControl/>
              <w:tabs>
                <w:tab w:val="left" w:pos="1440"/>
              </w:tabs>
            </w:pPr>
            <w:r>
              <w:t>06</w:t>
            </w:r>
          </w:p>
        </w:tc>
        <w:tc>
          <w:tcPr>
            <w:tcW w:w="3406" w:type="dxa"/>
          </w:tcPr>
          <w:p w:rsidR="0013409B" w:rsidRDefault="0013409B" w:rsidP="0013409B">
            <w:pPr>
              <w:tabs>
                <w:tab w:val="left" w:pos="1440"/>
              </w:tabs>
            </w:pPr>
            <w:proofErr w:type="spellStart"/>
            <w:r w:rsidRPr="00740791">
              <w:rPr>
                <w:b/>
                <w:bCs/>
              </w:rPr>
              <w:t>Azmacort</w:t>
            </w:r>
            <w:proofErr w:type="spellEnd"/>
            <w:r>
              <w:t xml:space="preserve"> </w:t>
            </w:r>
          </w:p>
        </w:tc>
        <w:tc>
          <w:tcPr>
            <w:tcW w:w="5469" w:type="dxa"/>
          </w:tcPr>
          <w:p w:rsidR="0013409B" w:rsidRDefault="0013409B" w:rsidP="0013409B">
            <w:pPr>
              <w:widowControl/>
              <w:tabs>
                <w:tab w:val="left" w:pos="1440"/>
              </w:tabs>
            </w:pPr>
            <w:proofErr w:type="spellStart"/>
            <w:r>
              <w:rPr>
                <w:b/>
                <w:bCs/>
              </w:rPr>
              <w:t>az</w:t>
            </w:r>
            <w:proofErr w:type="spellEnd"/>
            <w:r>
              <w:t>-ma-</w:t>
            </w:r>
            <w:proofErr w:type="spellStart"/>
            <w:r>
              <w:t>cort</w:t>
            </w:r>
            <w:proofErr w:type="spellEnd"/>
            <w:r>
              <w:t xml:space="preserve">  </w:t>
            </w:r>
          </w:p>
        </w:tc>
      </w:tr>
      <w:tr w:rsidR="0013409B">
        <w:tc>
          <w:tcPr>
            <w:tcW w:w="644" w:type="dxa"/>
          </w:tcPr>
          <w:p w:rsidR="0013409B" w:rsidRDefault="0013409B" w:rsidP="0013409B">
            <w:pPr>
              <w:widowControl/>
              <w:tabs>
                <w:tab w:val="left" w:pos="1440"/>
              </w:tabs>
            </w:pPr>
            <w:r>
              <w:t>07</w:t>
            </w:r>
          </w:p>
        </w:tc>
        <w:tc>
          <w:tcPr>
            <w:tcW w:w="3406" w:type="dxa"/>
          </w:tcPr>
          <w:p w:rsidR="0013409B" w:rsidRPr="00F16D59" w:rsidRDefault="0013409B" w:rsidP="0013409B">
            <w:pPr>
              <w:tabs>
                <w:tab w:val="left" w:pos="1440"/>
              </w:tabs>
              <w:rPr>
                <w:u w:val="single"/>
              </w:rPr>
            </w:pPr>
            <w:r w:rsidRPr="00F16D59">
              <w:rPr>
                <w:u w:val="single"/>
              </w:rPr>
              <w:t xml:space="preserve">Beclomethasone </w:t>
            </w:r>
            <w:proofErr w:type="spellStart"/>
            <w:r w:rsidRPr="00F16D59">
              <w:rPr>
                <w:u w:val="single"/>
              </w:rPr>
              <w:t>dipropionate</w:t>
            </w:r>
            <w:proofErr w:type="spellEnd"/>
          </w:p>
        </w:tc>
        <w:tc>
          <w:tcPr>
            <w:tcW w:w="5469" w:type="dxa"/>
          </w:tcPr>
          <w:p w:rsidR="0013409B" w:rsidRDefault="0013409B" w:rsidP="0013409B">
            <w:pPr>
              <w:widowControl/>
              <w:tabs>
                <w:tab w:val="left" w:pos="1440"/>
              </w:tabs>
            </w:pPr>
            <w:proofErr w:type="spellStart"/>
            <w:r>
              <w:t>bek"lo</w:t>
            </w:r>
            <w:proofErr w:type="spellEnd"/>
            <w:r>
              <w:t>-</w:t>
            </w:r>
            <w:proofErr w:type="spellStart"/>
            <w:r>
              <w:rPr>
                <w:b/>
                <w:bCs/>
              </w:rPr>
              <w:t>meth</w:t>
            </w:r>
            <w:r>
              <w:t>'ah</w:t>
            </w:r>
            <w:proofErr w:type="spellEnd"/>
            <w:r>
              <w:t xml:space="preserve">-son  </w:t>
            </w:r>
            <w:proofErr w:type="spellStart"/>
            <w:r>
              <w:t>dī</w:t>
            </w:r>
            <w:proofErr w:type="spellEnd"/>
            <w:r>
              <w:t xml:space="preserve">' </w:t>
            </w:r>
            <w:proofErr w:type="spellStart"/>
            <w:r>
              <w:rPr>
                <w:b/>
                <w:bCs/>
              </w:rPr>
              <w:t>pro’</w:t>
            </w:r>
            <w:r>
              <w:t>pe</w:t>
            </w:r>
            <w:proofErr w:type="spellEnd"/>
            <w:r>
              <w:t>-o-</w:t>
            </w:r>
            <w:proofErr w:type="spellStart"/>
            <w:r>
              <w:t>nāt</w:t>
            </w:r>
            <w:proofErr w:type="spellEnd"/>
            <w:r>
              <w:t xml:space="preserve">  (or be-</w:t>
            </w:r>
            <w:proofErr w:type="spellStart"/>
            <w:r>
              <w:t>kloe</w:t>
            </w:r>
            <w:proofErr w:type="spellEnd"/>
            <w:r>
              <w:t>-</w:t>
            </w:r>
            <w:r>
              <w:rPr>
                <w:b/>
                <w:bCs/>
              </w:rPr>
              <w:t>meth</w:t>
            </w:r>
            <w:r>
              <w:t>-a-</w:t>
            </w:r>
            <w:proofErr w:type="spellStart"/>
            <w:r>
              <w:t>sone</w:t>
            </w:r>
            <w:proofErr w:type="spellEnd"/>
            <w:r>
              <w:t>)</w:t>
            </w:r>
          </w:p>
        </w:tc>
      </w:tr>
      <w:tr w:rsidR="0013409B">
        <w:tc>
          <w:tcPr>
            <w:tcW w:w="644" w:type="dxa"/>
          </w:tcPr>
          <w:p w:rsidR="0013409B" w:rsidRDefault="0013409B" w:rsidP="0013409B">
            <w:pPr>
              <w:widowControl/>
              <w:tabs>
                <w:tab w:val="left" w:pos="1440"/>
              </w:tabs>
            </w:pPr>
            <w:r>
              <w:t>08</w:t>
            </w:r>
          </w:p>
        </w:tc>
        <w:tc>
          <w:tcPr>
            <w:tcW w:w="3406" w:type="dxa"/>
          </w:tcPr>
          <w:p w:rsidR="0013409B" w:rsidRDefault="0013409B" w:rsidP="0013409B">
            <w:pPr>
              <w:tabs>
                <w:tab w:val="left" w:pos="1440"/>
              </w:tabs>
            </w:pPr>
            <w:proofErr w:type="spellStart"/>
            <w:r>
              <w:t>Beclovent</w:t>
            </w:r>
            <w:proofErr w:type="spellEnd"/>
            <w:r>
              <w:t xml:space="preserve"> </w:t>
            </w:r>
          </w:p>
        </w:tc>
        <w:tc>
          <w:tcPr>
            <w:tcW w:w="5469" w:type="dxa"/>
          </w:tcPr>
          <w:p w:rsidR="0013409B" w:rsidRDefault="0013409B" w:rsidP="0013409B">
            <w:pPr>
              <w:widowControl/>
              <w:tabs>
                <w:tab w:val="left" w:pos="1440"/>
              </w:tabs>
              <w:rPr>
                <w:rFonts w:ascii="Times" w:hAnsi="Times"/>
              </w:rPr>
            </w:pPr>
            <w:r>
              <w:rPr>
                <w:rFonts w:ascii="Times" w:hAnsi="Times"/>
              </w:rPr>
              <w:t xml:space="preserve">be' </w:t>
            </w:r>
            <w:proofErr w:type="spellStart"/>
            <w:r>
              <w:rPr>
                <w:rFonts w:ascii="Times" w:hAnsi="Times"/>
              </w:rPr>
              <w:t>klo</w:t>
            </w:r>
            <w:proofErr w:type="spellEnd"/>
            <w:r>
              <w:rPr>
                <w:rFonts w:ascii="Times" w:hAnsi="Times"/>
              </w:rPr>
              <w:t xml:space="preserve">-vent" (or </w:t>
            </w:r>
            <w:r>
              <w:rPr>
                <w:rFonts w:ascii="Times" w:hAnsi="Times"/>
                <w:b/>
                <w:bCs/>
              </w:rPr>
              <w:t>be-</w:t>
            </w:r>
            <w:proofErr w:type="spellStart"/>
            <w:r>
              <w:rPr>
                <w:rFonts w:ascii="Times" w:hAnsi="Times"/>
              </w:rPr>
              <w:t>klo</w:t>
            </w:r>
            <w:proofErr w:type="spellEnd"/>
            <w:r>
              <w:rPr>
                <w:rFonts w:ascii="Times" w:hAnsi="Times"/>
              </w:rPr>
              <w:t>-vent)</w:t>
            </w:r>
          </w:p>
        </w:tc>
      </w:tr>
      <w:tr w:rsidR="0013409B">
        <w:tc>
          <w:tcPr>
            <w:tcW w:w="644" w:type="dxa"/>
          </w:tcPr>
          <w:p w:rsidR="0013409B" w:rsidRDefault="0013409B" w:rsidP="0013409B">
            <w:pPr>
              <w:widowControl/>
              <w:tabs>
                <w:tab w:val="left" w:pos="1440"/>
              </w:tabs>
            </w:pPr>
            <w:r>
              <w:t>09</w:t>
            </w:r>
          </w:p>
        </w:tc>
        <w:tc>
          <w:tcPr>
            <w:tcW w:w="3406" w:type="dxa"/>
          </w:tcPr>
          <w:p w:rsidR="0013409B" w:rsidRPr="00F16D59" w:rsidRDefault="0013409B" w:rsidP="0013409B">
            <w:pPr>
              <w:tabs>
                <w:tab w:val="left" w:pos="1440"/>
              </w:tabs>
              <w:rPr>
                <w:u w:val="single"/>
              </w:rPr>
            </w:pPr>
            <w:proofErr w:type="spellStart"/>
            <w:r w:rsidRPr="00F16D59">
              <w:rPr>
                <w:u w:val="single"/>
              </w:rPr>
              <w:t>Bitolterol</w:t>
            </w:r>
            <w:proofErr w:type="spellEnd"/>
            <w:r w:rsidRPr="00F16D59">
              <w:rPr>
                <w:u w:val="single"/>
              </w:rPr>
              <w:t xml:space="preserve">  </w:t>
            </w:r>
          </w:p>
        </w:tc>
        <w:tc>
          <w:tcPr>
            <w:tcW w:w="5469" w:type="dxa"/>
          </w:tcPr>
          <w:p w:rsidR="0013409B" w:rsidRDefault="0013409B" w:rsidP="0013409B">
            <w:pPr>
              <w:widowControl/>
              <w:tabs>
                <w:tab w:val="left" w:pos="1440"/>
              </w:tabs>
            </w:pPr>
            <w:r>
              <w:t>bi-</w:t>
            </w:r>
            <w:proofErr w:type="spellStart"/>
            <w:r>
              <w:t>tōl'ter</w:t>
            </w:r>
            <w:proofErr w:type="spellEnd"/>
            <w:r>
              <w:t>-</w:t>
            </w:r>
            <w:proofErr w:type="spellStart"/>
            <w:r>
              <w:t>ōl</w:t>
            </w:r>
            <w:proofErr w:type="spellEnd"/>
            <w:r>
              <w:t xml:space="preserve">    (or bye-</w:t>
            </w:r>
            <w:proofErr w:type="spellStart"/>
            <w:r>
              <w:rPr>
                <w:b/>
                <w:bCs/>
              </w:rPr>
              <w:t>tole</w:t>
            </w:r>
            <w:proofErr w:type="spellEnd"/>
            <w:r>
              <w:rPr>
                <w:b/>
                <w:bCs/>
              </w:rPr>
              <w:t>-</w:t>
            </w:r>
            <w:proofErr w:type="spellStart"/>
            <w:r>
              <w:t>ter</w:t>
            </w:r>
            <w:proofErr w:type="spellEnd"/>
            <w:r>
              <w:t>-ole)</w:t>
            </w:r>
          </w:p>
        </w:tc>
      </w:tr>
      <w:tr w:rsidR="0013409B" w:rsidRPr="0053094D">
        <w:tc>
          <w:tcPr>
            <w:tcW w:w="644" w:type="dxa"/>
          </w:tcPr>
          <w:p w:rsidR="0013409B" w:rsidRPr="0053094D" w:rsidRDefault="0013409B" w:rsidP="0013409B">
            <w:pPr>
              <w:widowControl/>
              <w:tabs>
                <w:tab w:val="left" w:pos="1440"/>
              </w:tabs>
              <w:rPr>
                <w:dstrike/>
                <w:color w:val="FF0000"/>
              </w:rPr>
            </w:pPr>
            <w:r w:rsidRPr="0053094D">
              <w:rPr>
                <w:dstrike/>
                <w:color w:val="FF0000"/>
              </w:rPr>
              <w:t>10</w:t>
            </w:r>
          </w:p>
        </w:tc>
        <w:tc>
          <w:tcPr>
            <w:tcW w:w="3406" w:type="dxa"/>
          </w:tcPr>
          <w:p w:rsidR="0013409B" w:rsidRPr="0053094D" w:rsidRDefault="0013409B" w:rsidP="0013409B">
            <w:pPr>
              <w:tabs>
                <w:tab w:val="left" w:pos="1440"/>
              </w:tabs>
              <w:rPr>
                <w:dstrike/>
                <w:color w:val="FF0000"/>
              </w:rPr>
            </w:pPr>
            <w:proofErr w:type="spellStart"/>
            <w:r w:rsidRPr="0053094D">
              <w:rPr>
                <w:dstrike/>
                <w:color w:val="FF0000"/>
              </w:rPr>
              <w:t>Brethaire</w:t>
            </w:r>
            <w:proofErr w:type="spellEnd"/>
            <w:r w:rsidRPr="0053094D">
              <w:rPr>
                <w:dstrike/>
                <w:color w:val="FF0000"/>
              </w:rPr>
              <w:t xml:space="preserve"> </w:t>
            </w:r>
          </w:p>
        </w:tc>
        <w:tc>
          <w:tcPr>
            <w:tcW w:w="5469" w:type="dxa"/>
          </w:tcPr>
          <w:p w:rsidR="0013409B" w:rsidRPr="0053094D" w:rsidRDefault="0013409B" w:rsidP="0013409B">
            <w:pPr>
              <w:pStyle w:val="Footer"/>
              <w:widowControl/>
              <w:tabs>
                <w:tab w:val="clear" w:pos="4320"/>
                <w:tab w:val="clear" w:pos="8640"/>
                <w:tab w:val="left" w:pos="1440"/>
              </w:tabs>
              <w:rPr>
                <w:dstrike/>
                <w:color w:val="FF0000"/>
              </w:rPr>
            </w:pPr>
            <w:proofErr w:type="spellStart"/>
            <w:r w:rsidRPr="0053094D">
              <w:rPr>
                <w:b/>
                <w:bCs/>
                <w:dstrike/>
                <w:color w:val="FF0000"/>
              </w:rPr>
              <w:t>breth</w:t>
            </w:r>
            <w:proofErr w:type="spellEnd"/>
            <w:r w:rsidRPr="0053094D">
              <w:rPr>
                <w:dstrike/>
                <w:color w:val="FF0000"/>
              </w:rPr>
              <w:t xml:space="preserve">-air  </w:t>
            </w:r>
          </w:p>
        </w:tc>
      </w:tr>
      <w:tr w:rsidR="0013409B">
        <w:tc>
          <w:tcPr>
            <w:tcW w:w="644" w:type="dxa"/>
          </w:tcPr>
          <w:p w:rsidR="0013409B" w:rsidRDefault="0013409B" w:rsidP="0013409B">
            <w:pPr>
              <w:widowControl/>
              <w:tabs>
                <w:tab w:val="left" w:pos="1440"/>
              </w:tabs>
              <w:rPr>
                <w:lang w:val="fr-FR"/>
              </w:rPr>
            </w:pPr>
            <w:r>
              <w:rPr>
                <w:lang w:val="fr-FR"/>
              </w:rPr>
              <w:t>11</w:t>
            </w:r>
          </w:p>
        </w:tc>
        <w:tc>
          <w:tcPr>
            <w:tcW w:w="3406" w:type="dxa"/>
          </w:tcPr>
          <w:p w:rsidR="0013409B" w:rsidRPr="00F16D59" w:rsidRDefault="0013409B" w:rsidP="0013409B">
            <w:pPr>
              <w:tabs>
                <w:tab w:val="left" w:pos="1440"/>
              </w:tabs>
              <w:rPr>
                <w:u w:val="single"/>
                <w:lang w:val="fr-FR"/>
              </w:rPr>
            </w:pPr>
            <w:r w:rsidRPr="00F16D59">
              <w:rPr>
                <w:u w:val="single"/>
                <w:lang w:val="fr-FR"/>
              </w:rPr>
              <w:t>Budesonide</w:t>
            </w:r>
          </w:p>
        </w:tc>
        <w:tc>
          <w:tcPr>
            <w:tcW w:w="5469" w:type="dxa"/>
          </w:tcPr>
          <w:p w:rsidR="0013409B" w:rsidRDefault="0013409B" w:rsidP="0013409B">
            <w:pPr>
              <w:widowControl/>
              <w:tabs>
                <w:tab w:val="left" w:pos="1440"/>
              </w:tabs>
              <w:rPr>
                <w:lang w:val="fr-FR"/>
              </w:rPr>
            </w:pPr>
            <w:r>
              <w:rPr>
                <w:lang w:val="fr-FR"/>
              </w:rPr>
              <w:t>byoo-</w:t>
            </w:r>
            <w:r>
              <w:rPr>
                <w:b/>
                <w:bCs/>
                <w:lang w:val="fr-FR"/>
              </w:rPr>
              <w:t>des</w:t>
            </w:r>
            <w:r>
              <w:rPr>
                <w:lang w:val="fr-FR"/>
              </w:rPr>
              <w:t>-oh-nide</w:t>
            </w:r>
          </w:p>
        </w:tc>
      </w:tr>
      <w:tr w:rsidR="0013409B">
        <w:tc>
          <w:tcPr>
            <w:tcW w:w="644" w:type="dxa"/>
          </w:tcPr>
          <w:p w:rsidR="0013409B" w:rsidRDefault="0013409B" w:rsidP="0013409B">
            <w:pPr>
              <w:widowControl/>
              <w:tabs>
                <w:tab w:val="left" w:pos="1440"/>
              </w:tabs>
              <w:rPr>
                <w:lang w:val="fr-FR"/>
              </w:rPr>
            </w:pPr>
            <w:r>
              <w:rPr>
                <w:lang w:val="fr-FR"/>
              </w:rPr>
              <w:t>12</w:t>
            </w:r>
          </w:p>
        </w:tc>
        <w:tc>
          <w:tcPr>
            <w:tcW w:w="3406" w:type="dxa"/>
          </w:tcPr>
          <w:p w:rsidR="0013409B" w:rsidRDefault="0013409B" w:rsidP="0013409B">
            <w:pPr>
              <w:tabs>
                <w:tab w:val="left" w:pos="1440"/>
              </w:tabs>
              <w:rPr>
                <w:lang w:val="fr-FR"/>
              </w:rPr>
            </w:pPr>
            <w:r w:rsidRPr="00740791">
              <w:rPr>
                <w:b/>
                <w:bCs/>
                <w:lang w:val="fr-FR"/>
              </w:rPr>
              <w:t>Combivent</w:t>
            </w:r>
            <w:r>
              <w:rPr>
                <w:lang w:val="fr-FR"/>
              </w:rPr>
              <w:t xml:space="preserve"> </w:t>
            </w:r>
          </w:p>
        </w:tc>
        <w:tc>
          <w:tcPr>
            <w:tcW w:w="5469" w:type="dxa"/>
          </w:tcPr>
          <w:p w:rsidR="0013409B" w:rsidRDefault="0013409B" w:rsidP="0013409B">
            <w:pPr>
              <w:widowControl/>
              <w:tabs>
                <w:tab w:val="left" w:pos="1440"/>
              </w:tabs>
              <w:rPr>
                <w:lang w:val="fr-FR"/>
              </w:rPr>
            </w:pPr>
            <w:r>
              <w:rPr>
                <w:b/>
                <w:bCs/>
                <w:lang w:val="fr-FR"/>
              </w:rPr>
              <w:t>com</w:t>
            </w:r>
            <w:r>
              <w:rPr>
                <w:lang w:val="fr-FR"/>
              </w:rPr>
              <w:t xml:space="preserve">-bi-vent  </w:t>
            </w:r>
          </w:p>
        </w:tc>
      </w:tr>
      <w:tr w:rsidR="0013409B">
        <w:tc>
          <w:tcPr>
            <w:tcW w:w="644" w:type="dxa"/>
          </w:tcPr>
          <w:p w:rsidR="0013409B" w:rsidRDefault="0013409B" w:rsidP="0013409B">
            <w:pPr>
              <w:widowControl/>
              <w:tabs>
                <w:tab w:val="left" w:pos="1440"/>
              </w:tabs>
              <w:rPr>
                <w:lang w:val="fr-FR"/>
              </w:rPr>
            </w:pPr>
            <w:r>
              <w:rPr>
                <w:lang w:val="fr-FR"/>
              </w:rPr>
              <w:t>13</w:t>
            </w:r>
          </w:p>
        </w:tc>
        <w:tc>
          <w:tcPr>
            <w:tcW w:w="3406" w:type="dxa"/>
          </w:tcPr>
          <w:p w:rsidR="0013409B" w:rsidRPr="00F16D59" w:rsidRDefault="0013409B" w:rsidP="0013409B">
            <w:pPr>
              <w:tabs>
                <w:tab w:val="left" w:pos="1440"/>
              </w:tabs>
              <w:rPr>
                <w:u w:val="single"/>
                <w:lang w:val="fr-FR"/>
              </w:rPr>
            </w:pPr>
            <w:r w:rsidRPr="00F16D59">
              <w:rPr>
                <w:u w:val="single"/>
                <w:lang w:val="fr-FR"/>
              </w:rPr>
              <w:t>Cromolyn</w:t>
            </w:r>
          </w:p>
        </w:tc>
        <w:tc>
          <w:tcPr>
            <w:tcW w:w="5469" w:type="dxa"/>
          </w:tcPr>
          <w:p w:rsidR="0013409B" w:rsidRDefault="0013409B" w:rsidP="0013409B">
            <w:pPr>
              <w:widowControl/>
              <w:tabs>
                <w:tab w:val="left" w:pos="1440"/>
              </w:tabs>
              <w:rPr>
                <w:lang w:val="fr-FR"/>
              </w:rPr>
            </w:pPr>
            <w:r>
              <w:rPr>
                <w:b/>
                <w:bCs/>
                <w:lang w:val="fr-FR"/>
              </w:rPr>
              <w:t>kro'</w:t>
            </w:r>
            <w:r>
              <w:rPr>
                <w:lang w:val="fr-FR"/>
              </w:rPr>
              <w:t xml:space="preserve">mŏ-lin  (or  </w:t>
            </w:r>
            <w:r>
              <w:rPr>
                <w:b/>
                <w:bCs/>
                <w:lang w:val="fr-FR"/>
              </w:rPr>
              <w:t>KROE</w:t>
            </w:r>
            <w:r>
              <w:rPr>
                <w:lang w:val="fr-FR"/>
              </w:rPr>
              <w:t>-moe-lin)</w:t>
            </w:r>
          </w:p>
        </w:tc>
      </w:tr>
      <w:tr w:rsidR="0053094D" w:rsidRPr="0053094D">
        <w:tc>
          <w:tcPr>
            <w:tcW w:w="644" w:type="dxa"/>
          </w:tcPr>
          <w:p w:rsidR="0053094D" w:rsidRPr="0053094D" w:rsidRDefault="0053094D" w:rsidP="0013409B">
            <w:pPr>
              <w:widowControl/>
              <w:tabs>
                <w:tab w:val="left" w:pos="1440"/>
              </w:tabs>
              <w:rPr>
                <w:color w:val="FF0000"/>
                <w:lang w:val="fr-FR"/>
              </w:rPr>
            </w:pPr>
            <w:r w:rsidRPr="0053094D">
              <w:rPr>
                <w:color w:val="FF0000"/>
                <w:lang w:val="fr-FR"/>
              </w:rPr>
              <w:t>44</w:t>
            </w:r>
          </w:p>
        </w:tc>
        <w:tc>
          <w:tcPr>
            <w:tcW w:w="3406" w:type="dxa"/>
          </w:tcPr>
          <w:p w:rsidR="0053094D" w:rsidRPr="0053094D" w:rsidRDefault="0053094D" w:rsidP="0013409B">
            <w:pPr>
              <w:tabs>
                <w:tab w:val="left" w:pos="1440"/>
              </w:tabs>
              <w:rPr>
                <w:bCs/>
                <w:color w:val="FF0000"/>
                <w:lang w:val="fr-FR"/>
              </w:rPr>
            </w:pPr>
            <w:proofErr w:type="spellStart"/>
            <w:r w:rsidRPr="0053094D">
              <w:rPr>
                <w:bCs/>
                <w:color w:val="FF0000"/>
                <w:lang w:val="fr-FR"/>
              </w:rPr>
              <w:t>Dulera</w:t>
            </w:r>
            <w:proofErr w:type="spellEnd"/>
          </w:p>
        </w:tc>
        <w:tc>
          <w:tcPr>
            <w:tcW w:w="5469" w:type="dxa"/>
          </w:tcPr>
          <w:p w:rsidR="0053094D" w:rsidRPr="0053094D" w:rsidRDefault="0053094D" w:rsidP="0013409B">
            <w:pPr>
              <w:widowControl/>
              <w:tabs>
                <w:tab w:val="left" w:pos="1440"/>
              </w:tabs>
              <w:rPr>
                <w:bCs/>
                <w:color w:val="FF0000"/>
              </w:rPr>
            </w:pPr>
            <w:r w:rsidRPr="0053094D">
              <w:rPr>
                <w:b/>
                <w:bCs/>
                <w:color w:val="FF0000"/>
              </w:rPr>
              <w:t>do-</w:t>
            </w:r>
            <w:r w:rsidRPr="0053094D">
              <w:rPr>
                <w:bCs/>
                <w:color w:val="FF0000"/>
              </w:rPr>
              <w:t>lair-a</w:t>
            </w:r>
          </w:p>
        </w:tc>
      </w:tr>
      <w:tr w:rsidR="0013409B">
        <w:tc>
          <w:tcPr>
            <w:tcW w:w="644" w:type="dxa"/>
          </w:tcPr>
          <w:p w:rsidR="0013409B" w:rsidRDefault="0013409B" w:rsidP="0013409B">
            <w:pPr>
              <w:widowControl/>
              <w:tabs>
                <w:tab w:val="left" w:pos="1440"/>
              </w:tabs>
              <w:rPr>
                <w:lang w:val="fr-FR"/>
              </w:rPr>
            </w:pPr>
            <w:r>
              <w:rPr>
                <w:lang w:val="fr-FR"/>
              </w:rPr>
              <w:t>14</w:t>
            </w:r>
          </w:p>
        </w:tc>
        <w:tc>
          <w:tcPr>
            <w:tcW w:w="3406" w:type="dxa"/>
          </w:tcPr>
          <w:p w:rsidR="0013409B" w:rsidRDefault="0013409B" w:rsidP="0013409B">
            <w:pPr>
              <w:tabs>
                <w:tab w:val="left" w:pos="1440"/>
              </w:tabs>
              <w:rPr>
                <w:lang w:val="fr-FR"/>
              </w:rPr>
            </w:pPr>
            <w:r w:rsidRPr="00740791">
              <w:rPr>
                <w:b/>
                <w:bCs/>
                <w:lang w:val="fr-FR"/>
              </w:rPr>
              <w:t>Flovent</w:t>
            </w:r>
            <w:r>
              <w:rPr>
                <w:lang w:val="fr-FR"/>
              </w:rPr>
              <w:t xml:space="preserve"> </w:t>
            </w:r>
          </w:p>
        </w:tc>
        <w:tc>
          <w:tcPr>
            <w:tcW w:w="5469" w:type="dxa"/>
          </w:tcPr>
          <w:p w:rsidR="0013409B" w:rsidRDefault="0013409B" w:rsidP="0013409B">
            <w:pPr>
              <w:widowControl/>
              <w:tabs>
                <w:tab w:val="left" w:pos="1440"/>
              </w:tabs>
            </w:pPr>
            <w:r>
              <w:rPr>
                <w:b/>
                <w:bCs/>
              </w:rPr>
              <w:t>flow</w:t>
            </w:r>
            <w:r>
              <w:t xml:space="preserve">-vent  </w:t>
            </w:r>
          </w:p>
        </w:tc>
      </w:tr>
      <w:tr w:rsidR="0013409B">
        <w:tc>
          <w:tcPr>
            <w:tcW w:w="644" w:type="dxa"/>
          </w:tcPr>
          <w:p w:rsidR="0013409B" w:rsidRDefault="0013409B" w:rsidP="0013409B">
            <w:pPr>
              <w:widowControl/>
              <w:tabs>
                <w:tab w:val="left" w:pos="1440"/>
              </w:tabs>
            </w:pPr>
            <w:r>
              <w:t>15</w:t>
            </w:r>
          </w:p>
        </w:tc>
        <w:tc>
          <w:tcPr>
            <w:tcW w:w="3406" w:type="dxa"/>
          </w:tcPr>
          <w:p w:rsidR="0013409B" w:rsidRPr="00740791" w:rsidRDefault="0013409B" w:rsidP="0013409B">
            <w:pPr>
              <w:tabs>
                <w:tab w:val="left" w:pos="1440"/>
              </w:tabs>
            </w:pPr>
            <w:r>
              <w:t xml:space="preserve">Flovent Rotadisk </w:t>
            </w:r>
          </w:p>
        </w:tc>
        <w:tc>
          <w:tcPr>
            <w:tcW w:w="5469" w:type="dxa"/>
          </w:tcPr>
          <w:p w:rsidR="0013409B" w:rsidRDefault="0013409B" w:rsidP="0013409B">
            <w:pPr>
              <w:widowControl/>
              <w:tabs>
                <w:tab w:val="left" w:pos="1440"/>
              </w:tabs>
            </w:pPr>
            <w:r>
              <w:rPr>
                <w:b/>
                <w:bCs/>
              </w:rPr>
              <w:t>flow</w:t>
            </w:r>
            <w:r>
              <w:t xml:space="preserve">-vent </w:t>
            </w:r>
            <w:r>
              <w:rPr>
                <w:b/>
                <w:bCs/>
              </w:rPr>
              <w:t>row</w:t>
            </w:r>
            <w:r>
              <w:t xml:space="preserve">-ta-disk  </w:t>
            </w:r>
          </w:p>
        </w:tc>
      </w:tr>
      <w:tr w:rsidR="0013409B">
        <w:tc>
          <w:tcPr>
            <w:tcW w:w="644" w:type="dxa"/>
          </w:tcPr>
          <w:p w:rsidR="0013409B" w:rsidRDefault="0013409B" w:rsidP="0013409B">
            <w:pPr>
              <w:widowControl/>
              <w:tabs>
                <w:tab w:val="left" w:pos="1440"/>
              </w:tabs>
            </w:pPr>
            <w:r>
              <w:t>16</w:t>
            </w:r>
          </w:p>
        </w:tc>
        <w:tc>
          <w:tcPr>
            <w:tcW w:w="3406" w:type="dxa"/>
          </w:tcPr>
          <w:p w:rsidR="0013409B" w:rsidRPr="00F16D59" w:rsidRDefault="0013409B" w:rsidP="0013409B">
            <w:pPr>
              <w:tabs>
                <w:tab w:val="left" w:pos="1440"/>
              </w:tabs>
              <w:rPr>
                <w:u w:val="single"/>
              </w:rPr>
            </w:pPr>
            <w:proofErr w:type="spellStart"/>
            <w:r w:rsidRPr="00F16D59">
              <w:rPr>
                <w:u w:val="single"/>
              </w:rPr>
              <w:t>Flunisolide</w:t>
            </w:r>
            <w:proofErr w:type="spellEnd"/>
          </w:p>
        </w:tc>
        <w:tc>
          <w:tcPr>
            <w:tcW w:w="5469" w:type="dxa"/>
          </w:tcPr>
          <w:p w:rsidR="0013409B" w:rsidRDefault="0013409B" w:rsidP="0013409B">
            <w:pPr>
              <w:widowControl/>
              <w:tabs>
                <w:tab w:val="left" w:pos="1440"/>
              </w:tabs>
            </w:pPr>
            <w:proofErr w:type="spellStart"/>
            <w:r>
              <w:t>floo-</w:t>
            </w:r>
            <w:r>
              <w:rPr>
                <w:b/>
                <w:bCs/>
              </w:rPr>
              <w:t>nis</w:t>
            </w:r>
            <w:r>
              <w:t>'o-līd</w:t>
            </w:r>
            <w:proofErr w:type="spellEnd"/>
            <w:r>
              <w:t xml:space="preserve">  (or </w:t>
            </w:r>
            <w:proofErr w:type="spellStart"/>
            <w:r>
              <w:t>floo</w:t>
            </w:r>
            <w:proofErr w:type="spellEnd"/>
            <w:r>
              <w:t>-</w:t>
            </w:r>
            <w:r>
              <w:rPr>
                <w:b/>
                <w:bCs/>
              </w:rPr>
              <w:t>NISS</w:t>
            </w:r>
            <w:r>
              <w:t>-oh-</w:t>
            </w:r>
            <w:proofErr w:type="spellStart"/>
            <w:r>
              <w:t>lide</w:t>
            </w:r>
            <w:proofErr w:type="spellEnd"/>
            <w:r>
              <w:t>)</w:t>
            </w:r>
          </w:p>
        </w:tc>
      </w:tr>
      <w:tr w:rsidR="0013409B">
        <w:tc>
          <w:tcPr>
            <w:tcW w:w="644" w:type="dxa"/>
          </w:tcPr>
          <w:p w:rsidR="0013409B" w:rsidRDefault="0013409B" w:rsidP="0013409B">
            <w:pPr>
              <w:widowControl/>
              <w:tabs>
                <w:tab w:val="left" w:pos="1440"/>
              </w:tabs>
            </w:pPr>
            <w:r>
              <w:t>17</w:t>
            </w:r>
          </w:p>
        </w:tc>
        <w:tc>
          <w:tcPr>
            <w:tcW w:w="3406" w:type="dxa"/>
          </w:tcPr>
          <w:p w:rsidR="0013409B" w:rsidRPr="0050046B" w:rsidRDefault="0013409B" w:rsidP="0013409B">
            <w:pPr>
              <w:tabs>
                <w:tab w:val="left" w:pos="1440"/>
              </w:tabs>
              <w:rPr>
                <w:u w:val="single"/>
              </w:rPr>
            </w:pPr>
            <w:r w:rsidRPr="0050046B">
              <w:rPr>
                <w:u w:val="single"/>
              </w:rPr>
              <w:t>Fluticasone</w:t>
            </w:r>
          </w:p>
        </w:tc>
        <w:tc>
          <w:tcPr>
            <w:tcW w:w="5469" w:type="dxa"/>
          </w:tcPr>
          <w:p w:rsidR="0013409B" w:rsidRDefault="0013409B" w:rsidP="0013409B">
            <w:pPr>
              <w:widowControl/>
              <w:tabs>
                <w:tab w:val="left" w:pos="1440"/>
              </w:tabs>
            </w:pPr>
            <w:r>
              <w:t>flue-</w:t>
            </w:r>
            <w:r>
              <w:rPr>
                <w:b/>
                <w:bCs/>
              </w:rPr>
              <w:t>TICK-</w:t>
            </w:r>
            <w:r>
              <w:t>uh-zone</w:t>
            </w:r>
          </w:p>
        </w:tc>
      </w:tr>
      <w:tr w:rsidR="0013409B">
        <w:tc>
          <w:tcPr>
            <w:tcW w:w="644" w:type="dxa"/>
          </w:tcPr>
          <w:p w:rsidR="0013409B" w:rsidRDefault="0013409B" w:rsidP="0013409B">
            <w:pPr>
              <w:tabs>
                <w:tab w:val="left" w:pos="1440"/>
              </w:tabs>
            </w:pPr>
            <w:r>
              <w:t>34</w:t>
            </w:r>
          </w:p>
        </w:tc>
        <w:tc>
          <w:tcPr>
            <w:tcW w:w="3406" w:type="dxa"/>
          </w:tcPr>
          <w:p w:rsidR="0013409B" w:rsidRDefault="0013409B" w:rsidP="0013409B">
            <w:pPr>
              <w:tabs>
                <w:tab w:val="left" w:pos="1440"/>
              </w:tabs>
            </w:pPr>
            <w:proofErr w:type="spellStart"/>
            <w:r>
              <w:t>Foradil</w:t>
            </w:r>
            <w:proofErr w:type="spellEnd"/>
            <w:r>
              <w:t xml:space="preserve"> </w:t>
            </w:r>
          </w:p>
        </w:tc>
        <w:tc>
          <w:tcPr>
            <w:tcW w:w="5469" w:type="dxa"/>
          </w:tcPr>
          <w:p w:rsidR="0013409B" w:rsidRPr="00D7253A" w:rsidRDefault="0013409B" w:rsidP="0013409B">
            <w:pPr>
              <w:tabs>
                <w:tab w:val="left" w:pos="1440"/>
              </w:tabs>
            </w:pPr>
            <w:r w:rsidRPr="00D7253A">
              <w:rPr>
                <w:i/>
                <w:iCs/>
              </w:rPr>
              <w:t>FOUR-a-</w:t>
            </w:r>
            <w:proofErr w:type="spellStart"/>
            <w:r w:rsidRPr="00D7253A">
              <w:rPr>
                <w:i/>
                <w:iCs/>
              </w:rPr>
              <w:t>dil</w:t>
            </w:r>
            <w:proofErr w:type="spellEnd"/>
          </w:p>
        </w:tc>
      </w:tr>
      <w:tr w:rsidR="0013409B">
        <w:tc>
          <w:tcPr>
            <w:tcW w:w="644" w:type="dxa"/>
          </w:tcPr>
          <w:p w:rsidR="0013409B" w:rsidRDefault="0013409B" w:rsidP="0013409B">
            <w:pPr>
              <w:tabs>
                <w:tab w:val="left" w:pos="1440"/>
              </w:tabs>
            </w:pPr>
            <w:r>
              <w:lastRenderedPageBreak/>
              <w:t>35</w:t>
            </w:r>
          </w:p>
        </w:tc>
        <w:tc>
          <w:tcPr>
            <w:tcW w:w="3406" w:type="dxa"/>
          </w:tcPr>
          <w:p w:rsidR="0013409B" w:rsidRPr="00740791" w:rsidRDefault="0013409B" w:rsidP="0013409B">
            <w:pPr>
              <w:tabs>
                <w:tab w:val="left" w:pos="1440"/>
              </w:tabs>
            </w:pPr>
            <w:r w:rsidRPr="00740791">
              <w:rPr>
                <w:u w:val="single"/>
              </w:rPr>
              <w:t>Formotero</w:t>
            </w:r>
            <w:r w:rsidRPr="00740791">
              <w:t>l</w:t>
            </w:r>
          </w:p>
        </w:tc>
        <w:tc>
          <w:tcPr>
            <w:tcW w:w="5469" w:type="dxa"/>
          </w:tcPr>
          <w:p w:rsidR="0013409B" w:rsidRPr="004075A3" w:rsidRDefault="0013409B" w:rsidP="0013409B">
            <w:pPr>
              <w:tabs>
                <w:tab w:val="left" w:pos="1440"/>
              </w:tabs>
            </w:pPr>
            <w:r w:rsidRPr="004075A3">
              <w:rPr>
                <w:rStyle w:val="minusone1"/>
                <w:rFonts w:cs="Arial"/>
                <w:lang w:val="en"/>
              </w:rPr>
              <w:t>for moh' te rol</w:t>
            </w:r>
          </w:p>
        </w:tc>
      </w:tr>
      <w:tr w:rsidR="0013409B" w:rsidRPr="0053094D">
        <w:tc>
          <w:tcPr>
            <w:tcW w:w="644" w:type="dxa"/>
          </w:tcPr>
          <w:p w:rsidR="0013409B" w:rsidRPr="0053094D" w:rsidRDefault="0013409B" w:rsidP="0013409B">
            <w:pPr>
              <w:widowControl/>
              <w:tabs>
                <w:tab w:val="left" w:pos="1440"/>
              </w:tabs>
              <w:rPr>
                <w:dstrike/>
                <w:color w:val="FF0000"/>
              </w:rPr>
            </w:pPr>
            <w:r w:rsidRPr="0053094D">
              <w:rPr>
                <w:dstrike/>
                <w:color w:val="FF0000"/>
              </w:rPr>
              <w:t>18</w:t>
            </w:r>
          </w:p>
        </w:tc>
        <w:tc>
          <w:tcPr>
            <w:tcW w:w="3406" w:type="dxa"/>
          </w:tcPr>
          <w:p w:rsidR="0013409B" w:rsidRPr="0053094D" w:rsidRDefault="0013409B" w:rsidP="0013409B">
            <w:pPr>
              <w:tabs>
                <w:tab w:val="left" w:pos="1440"/>
              </w:tabs>
              <w:rPr>
                <w:dstrike/>
                <w:color w:val="FF0000"/>
              </w:rPr>
            </w:pPr>
            <w:proofErr w:type="spellStart"/>
            <w:r w:rsidRPr="0053094D">
              <w:rPr>
                <w:dstrike/>
                <w:color w:val="FF0000"/>
              </w:rPr>
              <w:t>Intal</w:t>
            </w:r>
            <w:proofErr w:type="spellEnd"/>
            <w:r w:rsidRPr="0053094D">
              <w:rPr>
                <w:dstrike/>
                <w:color w:val="FF0000"/>
              </w:rPr>
              <w:t xml:space="preserve"> </w:t>
            </w:r>
          </w:p>
        </w:tc>
        <w:tc>
          <w:tcPr>
            <w:tcW w:w="5469" w:type="dxa"/>
          </w:tcPr>
          <w:p w:rsidR="0013409B" w:rsidRPr="0053094D" w:rsidRDefault="0013409B" w:rsidP="0013409B">
            <w:pPr>
              <w:widowControl/>
              <w:tabs>
                <w:tab w:val="left" w:pos="1440"/>
              </w:tabs>
              <w:rPr>
                <w:dstrike/>
                <w:color w:val="FF0000"/>
              </w:rPr>
            </w:pPr>
            <w:r w:rsidRPr="0053094D">
              <w:rPr>
                <w:b/>
                <w:bCs/>
                <w:dstrike/>
                <w:color w:val="FF0000"/>
              </w:rPr>
              <w:t>in</w:t>
            </w:r>
            <w:r w:rsidRPr="0053094D">
              <w:rPr>
                <w:dstrike/>
                <w:color w:val="FF0000"/>
              </w:rPr>
              <w:t>-</w:t>
            </w:r>
            <w:proofErr w:type="spellStart"/>
            <w:r w:rsidRPr="0053094D">
              <w:rPr>
                <w:dstrike/>
                <w:color w:val="FF0000"/>
              </w:rPr>
              <w:t>tel</w:t>
            </w:r>
            <w:proofErr w:type="spellEnd"/>
            <w:r w:rsidRPr="0053094D">
              <w:rPr>
                <w:dstrike/>
                <w:color w:val="FF0000"/>
              </w:rPr>
              <w:t xml:space="preserve">  </w:t>
            </w:r>
          </w:p>
        </w:tc>
      </w:tr>
      <w:tr w:rsidR="0013409B">
        <w:tc>
          <w:tcPr>
            <w:tcW w:w="644" w:type="dxa"/>
          </w:tcPr>
          <w:p w:rsidR="0013409B" w:rsidRDefault="0013409B" w:rsidP="0013409B">
            <w:pPr>
              <w:widowControl/>
              <w:tabs>
                <w:tab w:val="left" w:pos="1440"/>
              </w:tabs>
            </w:pPr>
            <w:r>
              <w:t>19</w:t>
            </w:r>
          </w:p>
        </w:tc>
        <w:tc>
          <w:tcPr>
            <w:tcW w:w="3406" w:type="dxa"/>
          </w:tcPr>
          <w:p w:rsidR="0013409B" w:rsidRPr="00740791" w:rsidRDefault="0013409B" w:rsidP="0013409B">
            <w:pPr>
              <w:tabs>
                <w:tab w:val="left" w:pos="1440"/>
              </w:tabs>
              <w:rPr>
                <w:u w:val="single"/>
              </w:rPr>
            </w:pPr>
            <w:r w:rsidRPr="00740791">
              <w:rPr>
                <w:u w:val="single"/>
              </w:rPr>
              <w:t>Ipratropium Bromide</w:t>
            </w:r>
          </w:p>
        </w:tc>
        <w:tc>
          <w:tcPr>
            <w:tcW w:w="5469" w:type="dxa"/>
          </w:tcPr>
          <w:p w:rsidR="0013409B" w:rsidRDefault="0013409B" w:rsidP="0013409B">
            <w:pPr>
              <w:widowControl/>
              <w:tabs>
                <w:tab w:val="left" w:pos="1440"/>
              </w:tabs>
            </w:pPr>
            <w:proofErr w:type="spellStart"/>
            <w:r>
              <w:t>ĭp</w:t>
            </w:r>
            <w:proofErr w:type="spellEnd"/>
            <w:r>
              <w:t>-rah-</w:t>
            </w:r>
            <w:proofErr w:type="spellStart"/>
            <w:r>
              <w:rPr>
                <w:b/>
                <w:bCs/>
              </w:rPr>
              <w:t>tro</w:t>
            </w:r>
            <w:r>
              <w:t>'pe</w:t>
            </w:r>
            <w:proofErr w:type="spellEnd"/>
            <w:r>
              <w:t xml:space="preserve">-um </w:t>
            </w:r>
            <w:proofErr w:type="spellStart"/>
            <w:r>
              <w:t>bro'mīd</w:t>
            </w:r>
            <w:proofErr w:type="spellEnd"/>
            <w:r>
              <w:t xml:space="preserve">  (or </w:t>
            </w:r>
            <w:proofErr w:type="spellStart"/>
            <w:r>
              <w:t>ip</w:t>
            </w:r>
            <w:proofErr w:type="spellEnd"/>
            <w:r>
              <w:t>-</w:t>
            </w:r>
            <w:proofErr w:type="spellStart"/>
            <w:r>
              <w:t>ra</w:t>
            </w:r>
            <w:proofErr w:type="spellEnd"/>
            <w:r>
              <w:t>-</w:t>
            </w:r>
            <w:r>
              <w:rPr>
                <w:b/>
                <w:bCs/>
              </w:rPr>
              <w:t>TROE</w:t>
            </w:r>
            <w:r>
              <w:t>-pee-um)</w:t>
            </w:r>
          </w:p>
        </w:tc>
      </w:tr>
      <w:tr w:rsidR="0013409B">
        <w:tc>
          <w:tcPr>
            <w:tcW w:w="644" w:type="dxa"/>
          </w:tcPr>
          <w:p w:rsidR="0013409B" w:rsidRPr="009C2443" w:rsidRDefault="0013409B" w:rsidP="0013409B">
            <w:pPr>
              <w:widowControl/>
              <w:tabs>
                <w:tab w:val="left" w:pos="1440"/>
              </w:tabs>
            </w:pPr>
            <w:r w:rsidRPr="009C2443">
              <w:t>37</w:t>
            </w:r>
          </w:p>
        </w:tc>
        <w:tc>
          <w:tcPr>
            <w:tcW w:w="3406" w:type="dxa"/>
          </w:tcPr>
          <w:p w:rsidR="0013409B" w:rsidRPr="009C2443" w:rsidRDefault="0013409B" w:rsidP="0013409B">
            <w:pPr>
              <w:tabs>
                <w:tab w:val="left" w:pos="1440"/>
              </w:tabs>
              <w:rPr>
                <w:u w:val="single"/>
              </w:rPr>
            </w:pPr>
            <w:proofErr w:type="spellStart"/>
            <w:r w:rsidRPr="009C2443">
              <w:rPr>
                <w:u w:val="single"/>
              </w:rPr>
              <w:t>Levalbuterol</w:t>
            </w:r>
            <w:proofErr w:type="spellEnd"/>
            <w:r w:rsidRPr="009C2443">
              <w:rPr>
                <w:u w:val="single"/>
              </w:rPr>
              <w:t xml:space="preserve"> tartrate</w:t>
            </w:r>
          </w:p>
        </w:tc>
        <w:tc>
          <w:tcPr>
            <w:tcW w:w="5469" w:type="dxa"/>
          </w:tcPr>
          <w:p w:rsidR="0013409B" w:rsidRPr="00823152" w:rsidRDefault="0013409B" w:rsidP="0013409B">
            <w:pPr>
              <w:pStyle w:val="Footer"/>
              <w:widowControl/>
              <w:tabs>
                <w:tab w:val="clear" w:pos="4320"/>
                <w:tab w:val="clear" w:pos="8640"/>
                <w:tab w:val="left" w:pos="1440"/>
              </w:tabs>
              <w:rPr>
                <w:b/>
                <w:bCs/>
              </w:rPr>
            </w:pPr>
            <w:r w:rsidRPr="00823152">
              <w:rPr>
                <w:b/>
                <w:bCs/>
                <w:color w:val="3E3E3E"/>
                <w:lang w:val="en"/>
              </w:rPr>
              <w:t>lev-al-BYOU-ter-ohl</w:t>
            </w:r>
          </w:p>
        </w:tc>
      </w:tr>
      <w:tr w:rsidR="0013409B">
        <w:tc>
          <w:tcPr>
            <w:tcW w:w="644" w:type="dxa"/>
          </w:tcPr>
          <w:p w:rsidR="0013409B" w:rsidRDefault="0013409B" w:rsidP="0013409B">
            <w:pPr>
              <w:widowControl/>
              <w:tabs>
                <w:tab w:val="left" w:pos="1440"/>
              </w:tabs>
            </w:pPr>
            <w:r>
              <w:t>20</w:t>
            </w:r>
          </w:p>
        </w:tc>
        <w:tc>
          <w:tcPr>
            <w:tcW w:w="3406" w:type="dxa"/>
          </w:tcPr>
          <w:p w:rsidR="0013409B" w:rsidRDefault="0013409B" w:rsidP="0013409B">
            <w:pPr>
              <w:tabs>
                <w:tab w:val="left" w:pos="1440"/>
              </w:tabs>
            </w:pPr>
            <w:proofErr w:type="spellStart"/>
            <w:r>
              <w:t>Maxair</w:t>
            </w:r>
            <w:proofErr w:type="spellEnd"/>
            <w:r>
              <w:t xml:space="preserve"> </w:t>
            </w:r>
          </w:p>
        </w:tc>
        <w:tc>
          <w:tcPr>
            <w:tcW w:w="5469" w:type="dxa"/>
          </w:tcPr>
          <w:p w:rsidR="0013409B" w:rsidRDefault="0013409B" w:rsidP="0013409B">
            <w:pPr>
              <w:pStyle w:val="Footer"/>
              <w:widowControl/>
              <w:tabs>
                <w:tab w:val="clear" w:pos="4320"/>
                <w:tab w:val="clear" w:pos="8640"/>
                <w:tab w:val="left" w:pos="1440"/>
              </w:tabs>
            </w:pPr>
            <w:proofErr w:type="spellStart"/>
            <w:r>
              <w:rPr>
                <w:b/>
                <w:bCs/>
              </w:rPr>
              <w:t>măk</w:t>
            </w:r>
            <w:r>
              <w:t>-sâr</w:t>
            </w:r>
            <w:proofErr w:type="spellEnd"/>
            <w:r>
              <w:t xml:space="preserve">  </w:t>
            </w:r>
          </w:p>
        </w:tc>
      </w:tr>
      <w:tr w:rsidR="0013409B">
        <w:tc>
          <w:tcPr>
            <w:tcW w:w="644" w:type="dxa"/>
          </w:tcPr>
          <w:p w:rsidR="0013409B" w:rsidRDefault="0013409B" w:rsidP="0013409B">
            <w:pPr>
              <w:widowControl/>
              <w:tabs>
                <w:tab w:val="left" w:pos="1440"/>
              </w:tabs>
            </w:pPr>
            <w:r>
              <w:t>21</w:t>
            </w:r>
          </w:p>
        </w:tc>
        <w:tc>
          <w:tcPr>
            <w:tcW w:w="3406" w:type="dxa"/>
          </w:tcPr>
          <w:p w:rsidR="0013409B" w:rsidRDefault="0013409B" w:rsidP="0013409B">
            <w:pPr>
              <w:tabs>
                <w:tab w:val="left" w:pos="1440"/>
              </w:tabs>
            </w:pPr>
            <w:r w:rsidRPr="0050046B">
              <w:rPr>
                <w:u w:val="single"/>
              </w:rPr>
              <w:t>Metaproteronol</w:t>
            </w:r>
          </w:p>
        </w:tc>
        <w:tc>
          <w:tcPr>
            <w:tcW w:w="5469" w:type="dxa"/>
          </w:tcPr>
          <w:p w:rsidR="0013409B" w:rsidRDefault="0013409B" w:rsidP="0013409B">
            <w:pPr>
              <w:pStyle w:val="Footer"/>
              <w:widowControl/>
              <w:tabs>
                <w:tab w:val="clear" w:pos="4320"/>
                <w:tab w:val="clear" w:pos="8640"/>
                <w:tab w:val="left" w:pos="1440"/>
              </w:tabs>
              <w:rPr>
                <w:rFonts w:ascii="Times" w:hAnsi="Times"/>
              </w:rPr>
            </w:pPr>
            <w:proofErr w:type="spellStart"/>
            <w:r>
              <w:rPr>
                <w:rFonts w:ascii="Times" w:hAnsi="Times"/>
              </w:rPr>
              <w:t>met"ah</w:t>
            </w:r>
            <w:proofErr w:type="spellEnd"/>
            <w:r>
              <w:rPr>
                <w:rFonts w:ascii="Times" w:hAnsi="Times"/>
              </w:rPr>
              <w:t>-pro-</w:t>
            </w:r>
            <w:proofErr w:type="spellStart"/>
            <w:r>
              <w:rPr>
                <w:rFonts w:ascii="Times" w:hAnsi="Times"/>
                <w:b/>
                <w:bCs/>
              </w:rPr>
              <w:t>ter'</w:t>
            </w:r>
            <w:r>
              <w:rPr>
                <w:rFonts w:ascii="Times" w:hAnsi="Times"/>
              </w:rPr>
              <w:t>ĕ</w:t>
            </w:r>
            <w:proofErr w:type="spellEnd"/>
            <w:r>
              <w:rPr>
                <w:rFonts w:ascii="Times" w:hAnsi="Times"/>
              </w:rPr>
              <w:t>-</w:t>
            </w:r>
            <w:proofErr w:type="spellStart"/>
            <w:r>
              <w:rPr>
                <w:rFonts w:ascii="Times" w:hAnsi="Times"/>
              </w:rPr>
              <w:t>nōl</w:t>
            </w:r>
            <w:proofErr w:type="spellEnd"/>
            <w:r>
              <w:rPr>
                <w:rFonts w:ascii="Times" w:hAnsi="Times"/>
              </w:rPr>
              <w:t xml:space="preserve">  (or met-a-</w:t>
            </w:r>
            <w:proofErr w:type="spellStart"/>
            <w:r>
              <w:rPr>
                <w:rFonts w:ascii="Times" w:hAnsi="Times"/>
              </w:rPr>
              <w:t>proe</w:t>
            </w:r>
            <w:proofErr w:type="spellEnd"/>
            <w:r>
              <w:rPr>
                <w:rFonts w:ascii="Times" w:hAnsi="Times"/>
              </w:rPr>
              <w:t>-</w:t>
            </w:r>
            <w:r>
              <w:rPr>
                <w:rFonts w:ascii="Times" w:hAnsi="Times"/>
                <w:b/>
                <w:bCs/>
              </w:rPr>
              <w:t>TER</w:t>
            </w:r>
            <w:r>
              <w:rPr>
                <w:rFonts w:ascii="Times" w:hAnsi="Times"/>
              </w:rPr>
              <w:t>-e-</w:t>
            </w:r>
            <w:proofErr w:type="spellStart"/>
            <w:r>
              <w:rPr>
                <w:rFonts w:ascii="Times" w:hAnsi="Times"/>
              </w:rPr>
              <w:t>nole</w:t>
            </w:r>
            <w:proofErr w:type="spellEnd"/>
            <w:r>
              <w:rPr>
                <w:rFonts w:ascii="Times" w:hAnsi="Times"/>
              </w:rPr>
              <w:t>)</w:t>
            </w:r>
          </w:p>
        </w:tc>
      </w:tr>
      <w:tr w:rsidR="0013409B">
        <w:tc>
          <w:tcPr>
            <w:tcW w:w="644" w:type="dxa"/>
          </w:tcPr>
          <w:p w:rsidR="0013409B" w:rsidRPr="009C2443" w:rsidRDefault="0013409B" w:rsidP="0013409B">
            <w:pPr>
              <w:widowControl/>
              <w:tabs>
                <w:tab w:val="left" w:pos="1440"/>
              </w:tabs>
              <w:rPr>
                <w:lang w:val="fr-FR"/>
              </w:rPr>
            </w:pPr>
            <w:r w:rsidRPr="009C2443">
              <w:rPr>
                <w:lang w:val="fr-FR"/>
              </w:rPr>
              <w:t>39</w:t>
            </w:r>
          </w:p>
        </w:tc>
        <w:tc>
          <w:tcPr>
            <w:tcW w:w="3406" w:type="dxa"/>
          </w:tcPr>
          <w:p w:rsidR="0013409B" w:rsidRPr="009C2443" w:rsidRDefault="0013409B" w:rsidP="0013409B">
            <w:pPr>
              <w:tabs>
                <w:tab w:val="left" w:pos="1440"/>
              </w:tabs>
              <w:rPr>
                <w:u w:val="single"/>
              </w:rPr>
            </w:pPr>
            <w:r w:rsidRPr="009C2443">
              <w:rPr>
                <w:u w:val="single"/>
              </w:rPr>
              <w:t>Mometasone furoate</w:t>
            </w:r>
          </w:p>
        </w:tc>
        <w:tc>
          <w:tcPr>
            <w:tcW w:w="5469" w:type="dxa"/>
          </w:tcPr>
          <w:p w:rsidR="0013409B" w:rsidRPr="008A573E" w:rsidRDefault="0013409B" w:rsidP="0013409B">
            <w:pPr>
              <w:widowControl/>
              <w:tabs>
                <w:tab w:val="left" w:pos="1440"/>
              </w:tabs>
              <w:rPr>
                <w:lang w:val="fr-FR"/>
              </w:rPr>
            </w:pPr>
            <w:proofErr w:type="spellStart"/>
            <w:r w:rsidRPr="008A573E">
              <w:rPr>
                <w:b/>
                <w:bCs/>
              </w:rPr>
              <w:t>moe</w:t>
            </w:r>
            <w:proofErr w:type="spellEnd"/>
            <w:r w:rsidRPr="008A573E">
              <w:rPr>
                <w:b/>
                <w:bCs/>
              </w:rPr>
              <w:t>-MET-a-</w:t>
            </w:r>
            <w:proofErr w:type="spellStart"/>
            <w:r w:rsidRPr="008A573E">
              <w:rPr>
                <w:b/>
                <w:bCs/>
              </w:rPr>
              <w:t>sone</w:t>
            </w:r>
            <w:proofErr w:type="spellEnd"/>
          </w:p>
        </w:tc>
      </w:tr>
      <w:tr w:rsidR="0013409B">
        <w:tc>
          <w:tcPr>
            <w:tcW w:w="644" w:type="dxa"/>
          </w:tcPr>
          <w:p w:rsidR="0013409B" w:rsidRDefault="0013409B" w:rsidP="0013409B">
            <w:pPr>
              <w:widowControl/>
              <w:tabs>
                <w:tab w:val="left" w:pos="1440"/>
              </w:tabs>
              <w:rPr>
                <w:lang w:val="fr-FR"/>
              </w:rPr>
            </w:pPr>
            <w:r>
              <w:rPr>
                <w:lang w:val="fr-FR"/>
              </w:rPr>
              <w:t>22</w:t>
            </w:r>
          </w:p>
        </w:tc>
        <w:tc>
          <w:tcPr>
            <w:tcW w:w="3406" w:type="dxa"/>
          </w:tcPr>
          <w:p w:rsidR="0013409B" w:rsidRPr="00F16D59" w:rsidRDefault="0013409B" w:rsidP="0013409B">
            <w:pPr>
              <w:tabs>
                <w:tab w:val="left" w:pos="1440"/>
              </w:tabs>
              <w:rPr>
                <w:u w:val="single"/>
                <w:lang w:val="fr-FR"/>
              </w:rPr>
            </w:pPr>
            <w:r w:rsidRPr="00F16D59">
              <w:rPr>
                <w:u w:val="single"/>
                <w:lang w:val="fr-FR"/>
              </w:rPr>
              <w:t>Nedocromil</w:t>
            </w:r>
          </w:p>
        </w:tc>
        <w:tc>
          <w:tcPr>
            <w:tcW w:w="5469" w:type="dxa"/>
          </w:tcPr>
          <w:p w:rsidR="0013409B" w:rsidRPr="008A573E" w:rsidRDefault="0013409B" w:rsidP="0013409B">
            <w:pPr>
              <w:widowControl/>
              <w:tabs>
                <w:tab w:val="left" w:pos="1440"/>
              </w:tabs>
              <w:rPr>
                <w:lang w:val="fr-FR"/>
              </w:rPr>
            </w:pPr>
            <w:r w:rsidRPr="008A573E">
              <w:rPr>
                <w:lang w:val="fr-FR"/>
              </w:rPr>
              <w:t>ne-DOK-roe-mil</w:t>
            </w:r>
          </w:p>
        </w:tc>
      </w:tr>
      <w:tr w:rsidR="0013409B">
        <w:tc>
          <w:tcPr>
            <w:tcW w:w="644" w:type="dxa"/>
          </w:tcPr>
          <w:p w:rsidR="0013409B" w:rsidRDefault="0013409B" w:rsidP="0013409B">
            <w:pPr>
              <w:widowControl/>
              <w:tabs>
                <w:tab w:val="left" w:pos="1440"/>
              </w:tabs>
              <w:rPr>
                <w:lang w:val="fr-FR"/>
              </w:rPr>
            </w:pPr>
            <w:r>
              <w:rPr>
                <w:lang w:val="fr-FR"/>
              </w:rPr>
              <w:t>23</w:t>
            </w:r>
          </w:p>
        </w:tc>
        <w:tc>
          <w:tcPr>
            <w:tcW w:w="3406" w:type="dxa"/>
          </w:tcPr>
          <w:p w:rsidR="0013409B" w:rsidRPr="00F16D59" w:rsidRDefault="0013409B" w:rsidP="0013409B">
            <w:pPr>
              <w:tabs>
                <w:tab w:val="left" w:pos="1440"/>
              </w:tabs>
              <w:rPr>
                <w:u w:val="single"/>
                <w:lang w:val="fr-FR"/>
              </w:rPr>
            </w:pPr>
            <w:r w:rsidRPr="00F16D59">
              <w:rPr>
                <w:u w:val="single"/>
                <w:lang w:val="fr-FR"/>
              </w:rPr>
              <w:t>Pirbuterol</w:t>
            </w:r>
          </w:p>
        </w:tc>
        <w:tc>
          <w:tcPr>
            <w:tcW w:w="5469" w:type="dxa"/>
          </w:tcPr>
          <w:p w:rsidR="0013409B" w:rsidRDefault="0013409B" w:rsidP="0013409B">
            <w:pPr>
              <w:pStyle w:val="Footer"/>
              <w:widowControl/>
              <w:tabs>
                <w:tab w:val="clear" w:pos="4320"/>
                <w:tab w:val="clear" w:pos="8640"/>
                <w:tab w:val="left" w:pos="1440"/>
              </w:tabs>
            </w:pPr>
            <w:proofErr w:type="spellStart"/>
            <w:r>
              <w:t>p</w:t>
            </w:r>
            <w:r>
              <w:rPr>
                <w:rFonts w:ascii="Times" w:hAnsi="Times"/>
              </w:rPr>
              <w:t>ē</w:t>
            </w:r>
            <w:r>
              <w:t>r-</w:t>
            </w:r>
            <w:r>
              <w:rPr>
                <w:b/>
                <w:bCs/>
              </w:rPr>
              <w:t>bu</w:t>
            </w:r>
            <w:r>
              <w:rPr>
                <w:rFonts w:ascii="Times" w:hAnsi="Times"/>
              </w:rPr>
              <w:t>'</w:t>
            </w:r>
            <w:r>
              <w:t>ter-</w:t>
            </w:r>
            <w:r>
              <w:rPr>
                <w:rFonts w:ascii="Times" w:hAnsi="Times"/>
              </w:rPr>
              <w:t>ō</w:t>
            </w:r>
            <w:r>
              <w:t>l</w:t>
            </w:r>
            <w:proofErr w:type="spellEnd"/>
            <w:r>
              <w:t xml:space="preserve">  (or  peer-</w:t>
            </w:r>
            <w:r>
              <w:rPr>
                <w:b/>
                <w:bCs/>
              </w:rPr>
              <w:t>BYOO-</w:t>
            </w:r>
            <w:proofErr w:type="spellStart"/>
            <w:r>
              <w:t>ter</w:t>
            </w:r>
            <w:proofErr w:type="spellEnd"/>
            <w:r>
              <w:t>-ole)</w:t>
            </w:r>
          </w:p>
        </w:tc>
      </w:tr>
      <w:tr w:rsidR="0013409B">
        <w:tc>
          <w:tcPr>
            <w:tcW w:w="644" w:type="dxa"/>
          </w:tcPr>
          <w:p w:rsidR="0013409B" w:rsidRPr="009C2443" w:rsidRDefault="0013409B" w:rsidP="0013409B">
            <w:pPr>
              <w:widowControl/>
              <w:tabs>
                <w:tab w:val="left" w:pos="1440"/>
              </w:tabs>
            </w:pPr>
            <w:r w:rsidRPr="009C2443">
              <w:t>41</w:t>
            </w:r>
          </w:p>
        </w:tc>
        <w:tc>
          <w:tcPr>
            <w:tcW w:w="3406" w:type="dxa"/>
          </w:tcPr>
          <w:p w:rsidR="0013409B" w:rsidRPr="009C2443" w:rsidRDefault="0013409B" w:rsidP="0013409B">
            <w:pPr>
              <w:tabs>
                <w:tab w:val="left" w:pos="1440"/>
              </w:tabs>
            </w:pPr>
            <w:r w:rsidRPr="009C2443">
              <w:t xml:space="preserve">Pro-Air HFA </w:t>
            </w:r>
          </w:p>
        </w:tc>
        <w:tc>
          <w:tcPr>
            <w:tcW w:w="5469" w:type="dxa"/>
          </w:tcPr>
          <w:p w:rsidR="0013409B" w:rsidRDefault="0013409B" w:rsidP="0013409B">
            <w:pPr>
              <w:widowControl/>
              <w:tabs>
                <w:tab w:val="left" w:pos="1440"/>
              </w:tabs>
            </w:pPr>
            <w:proofErr w:type="spellStart"/>
            <w:r w:rsidRPr="002738C5">
              <w:rPr>
                <w:b/>
              </w:rPr>
              <w:t>proh</w:t>
            </w:r>
            <w:proofErr w:type="spellEnd"/>
            <w:r w:rsidRPr="002738C5">
              <w:rPr>
                <w:b/>
              </w:rPr>
              <w:t>-air HFA</w:t>
            </w:r>
          </w:p>
        </w:tc>
      </w:tr>
      <w:tr w:rsidR="0013409B">
        <w:tc>
          <w:tcPr>
            <w:tcW w:w="644" w:type="dxa"/>
          </w:tcPr>
          <w:p w:rsidR="0013409B" w:rsidRDefault="0013409B" w:rsidP="0013409B">
            <w:pPr>
              <w:widowControl/>
              <w:tabs>
                <w:tab w:val="left" w:pos="1440"/>
              </w:tabs>
            </w:pPr>
            <w:r>
              <w:t>24</w:t>
            </w:r>
          </w:p>
        </w:tc>
        <w:tc>
          <w:tcPr>
            <w:tcW w:w="3406" w:type="dxa"/>
          </w:tcPr>
          <w:p w:rsidR="0013409B" w:rsidRDefault="0013409B" w:rsidP="0013409B">
            <w:pPr>
              <w:tabs>
                <w:tab w:val="left" w:pos="1440"/>
              </w:tabs>
            </w:pPr>
            <w:r w:rsidRPr="00740791">
              <w:rPr>
                <w:b/>
                <w:bCs/>
              </w:rPr>
              <w:t xml:space="preserve">Proventil </w:t>
            </w:r>
          </w:p>
        </w:tc>
        <w:tc>
          <w:tcPr>
            <w:tcW w:w="5469" w:type="dxa"/>
          </w:tcPr>
          <w:p w:rsidR="0013409B" w:rsidRDefault="0013409B" w:rsidP="0013409B">
            <w:pPr>
              <w:widowControl/>
              <w:tabs>
                <w:tab w:val="left" w:pos="1440"/>
              </w:tabs>
            </w:pPr>
            <w:proofErr w:type="spellStart"/>
            <w:r>
              <w:t>pro</w:t>
            </w:r>
            <w:r>
              <w:rPr>
                <w:rFonts w:ascii="Times" w:hAnsi="Times"/>
              </w:rPr>
              <w:t>"</w:t>
            </w:r>
            <w:r>
              <w:rPr>
                <w:b/>
                <w:bCs/>
              </w:rPr>
              <w:t>ven</w:t>
            </w:r>
            <w:r>
              <w:t>-til</w:t>
            </w:r>
            <w:proofErr w:type="spellEnd"/>
            <w:r>
              <w:rPr>
                <w:rFonts w:ascii="Times" w:hAnsi="Times"/>
              </w:rPr>
              <w:t>'</w:t>
            </w:r>
            <w:r>
              <w:t xml:space="preserve">    (or pro-</w:t>
            </w:r>
            <w:r>
              <w:rPr>
                <w:b/>
                <w:bCs/>
              </w:rPr>
              <w:t>vent</w:t>
            </w:r>
            <w:r>
              <w:t>-</w:t>
            </w:r>
            <w:proofErr w:type="spellStart"/>
            <w:r>
              <w:t>il</w:t>
            </w:r>
            <w:proofErr w:type="spellEnd"/>
            <w:r>
              <w:t>)</w:t>
            </w:r>
          </w:p>
        </w:tc>
      </w:tr>
      <w:tr w:rsidR="00FD2550" w:rsidRPr="00D12044" w:rsidTr="00FD2550">
        <w:tc>
          <w:tcPr>
            <w:tcW w:w="644" w:type="dxa"/>
          </w:tcPr>
          <w:p w:rsidR="00FD2550" w:rsidRPr="00D12044" w:rsidRDefault="00FD2550" w:rsidP="0013409B">
            <w:pPr>
              <w:widowControl/>
              <w:tabs>
                <w:tab w:val="left" w:pos="1440"/>
              </w:tabs>
            </w:pPr>
            <w:r w:rsidRPr="00D12044">
              <w:t>25</w:t>
            </w:r>
          </w:p>
        </w:tc>
        <w:tc>
          <w:tcPr>
            <w:tcW w:w="3406" w:type="dxa"/>
          </w:tcPr>
          <w:p w:rsidR="00FD2550" w:rsidRPr="00D12044" w:rsidRDefault="00FD2550" w:rsidP="00FD2550">
            <w:pPr>
              <w:tabs>
                <w:tab w:val="left" w:pos="1440"/>
              </w:tabs>
              <w:jc w:val="both"/>
            </w:pPr>
            <w:proofErr w:type="spellStart"/>
            <w:r w:rsidRPr="00D12044">
              <w:rPr>
                <w:b/>
                <w:bCs/>
              </w:rPr>
              <w:t>Pulmicort</w:t>
            </w:r>
            <w:proofErr w:type="spellEnd"/>
            <w:r w:rsidRPr="00D12044">
              <w:rPr>
                <w:b/>
                <w:bCs/>
              </w:rPr>
              <w:t xml:space="preserve"> </w:t>
            </w:r>
            <w:proofErr w:type="spellStart"/>
            <w:r w:rsidRPr="00D12044">
              <w:rPr>
                <w:b/>
                <w:bCs/>
              </w:rPr>
              <w:t>Flexhaler</w:t>
            </w:r>
            <w:proofErr w:type="spellEnd"/>
          </w:p>
        </w:tc>
        <w:tc>
          <w:tcPr>
            <w:tcW w:w="5469" w:type="dxa"/>
            <w:vAlign w:val="center"/>
          </w:tcPr>
          <w:p w:rsidR="00FD2550" w:rsidRPr="00D12044" w:rsidRDefault="00FD2550" w:rsidP="00FD2550">
            <w:pPr>
              <w:widowControl/>
              <w:tabs>
                <w:tab w:val="left" w:pos="1440"/>
              </w:tabs>
            </w:pPr>
            <w:proofErr w:type="spellStart"/>
            <w:r w:rsidRPr="00D12044">
              <w:rPr>
                <w:b/>
                <w:bCs/>
              </w:rPr>
              <w:t>pul</w:t>
            </w:r>
            <w:proofErr w:type="spellEnd"/>
            <w:r w:rsidRPr="00D12044">
              <w:t>-ma-</w:t>
            </w:r>
            <w:proofErr w:type="spellStart"/>
            <w:r w:rsidRPr="00D12044">
              <w:t>cort</w:t>
            </w:r>
            <w:proofErr w:type="spellEnd"/>
            <w:r w:rsidRPr="00D12044">
              <w:t xml:space="preserve">  </w:t>
            </w:r>
            <w:r w:rsidRPr="00D12044">
              <w:rPr>
                <w:b/>
                <w:bCs/>
              </w:rPr>
              <w:t>flex</w:t>
            </w:r>
            <w:r w:rsidRPr="00D12044">
              <w:t>-hail-</w:t>
            </w:r>
            <w:proofErr w:type="spellStart"/>
            <w:r w:rsidRPr="00D12044">
              <w:t>er</w:t>
            </w:r>
            <w:proofErr w:type="spellEnd"/>
            <w:r w:rsidRPr="00D12044">
              <w:t xml:space="preserve">  </w:t>
            </w:r>
          </w:p>
        </w:tc>
      </w:tr>
      <w:tr w:rsidR="0013409B">
        <w:tc>
          <w:tcPr>
            <w:tcW w:w="644" w:type="dxa"/>
          </w:tcPr>
          <w:p w:rsidR="0013409B" w:rsidRDefault="0013409B" w:rsidP="0013409B">
            <w:pPr>
              <w:tabs>
                <w:tab w:val="left" w:pos="1440"/>
              </w:tabs>
            </w:pPr>
            <w:r>
              <w:t>36</w:t>
            </w:r>
          </w:p>
        </w:tc>
        <w:tc>
          <w:tcPr>
            <w:tcW w:w="3406" w:type="dxa"/>
          </w:tcPr>
          <w:p w:rsidR="0013409B" w:rsidRDefault="0013409B" w:rsidP="0013409B">
            <w:pPr>
              <w:tabs>
                <w:tab w:val="left" w:pos="1440"/>
              </w:tabs>
            </w:pPr>
            <w:r w:rsidRPr="00740791">
              <w:rPr>
                <w:b/>
                <w:bCs/>
              </w:rPr>
              <w:t>QVAR</w:t>
            </w:r>
            <w:r>
              <w:t xml:space="preserve">  </w:t>
            </w:r>
          </w:p>
        </w:tc>
        <w:tc>
          <w:tcPr>
            <w:tcW w:w="5469" w:type="dxa"/>
          </w:tcPr>
          <w:p w:rsidR="0013409B" w:rsidRDefault="0013409B" w:rsidP="0013409B">
            <w:pPr>
              <w:widowControl/>
              <w:tabs>
                <w:tab w:val="left" w:pos="1440"/>
              </w:tabs>
              <w:rPr>
                <w:b/>
                <w:bCs/>
              </w:rPr>
            </w:pPr>
            <w:r>
              <w:rPr>
                <w:b/>
                <w:bCs/>
              </w:rPr>
              <w:t>q</w:t>
            </w:r>
            <w:r w:rsidRPr="002738C5">
              <w:rPr>
                <w:rFonts w:ascii="Times" w:hAnsi="Times"/>
              </w:rPr>
              <w:t xml:space="preserve"> -</w:t>
            </w:r>
            <w:proofErr w:type="spellStart"/>
            <w:r w:rsidRPr="002738C5">
              <w:rPr>
                <w:rFonts w:ascii="Times" w:hAnsi="Times"/>
              </w:rPr>
              <w:t>vâr</w:t>
            </w:r>
            <w:proofErr w:type="spellEnd"/>
            <w:r w:rsidRPr="002738C5">
              <w:rPr>
                <w:rFonts w:ascii="Times" w:hAnsi="Times"/>
              </w:rPr>
              <w:t xml:space="preserve">  </w:t>
            </w:r>
            <w:r>
              <w:rPr>
                <w:rFonts w:ascii="Times" w:hAnsi="Times"/>
              </w:rPr>
              <w:t>(or q-</w:t>
            </w:r>
            <w:proofErr w:type="spellStart"/>
            <w:r w:rsidRPr="002738C5">
              <w:rPr>
                <w:rFonts w:ascii="Times" w:hAnsi="Times"/>
              </w:rPr>
              <w:t>vair</w:t>
            </w:r>
            <w:proofErr w:type="spellEnd"/>
            <w:r>
              <w:rPr>
                <w:rFonts w:ascii="Times" w:hAnsi="Times"/>
              </w:rPr>
              <w:t>)</w:t>
            </w:r>
          </w:p>
        </w:tc>
      </w:tr>
      <w:tr w:rsidR="0013409B">
        <w:tc>
          <w:tcPr>
            <w:tcW w:w="644" w:type="dxa"/>
          </w:tcPr>
          <w:p w:rsidR="0013409B" w:rsidRDefault="0013409B" w:rsidP="0013409B">
            <w:pPr>
              <w:widowControl/>
              <w:tabs>
                <w:tab w:val="left" w:pos="1440"/>
              </w:tabs>
            </w:pPr>
            <w:r>
              <w:t>03</w:t>
            </w:r>
          </w:p>
        </w:tc>
        <w:tc>
          <w:tcPr>
            <w:tcW w:w="3406" w:type="dxa"/>
          </w:tcPr>
          <w:p w:rsidR="0013409B" w:rsidRPr="0083151F" w:rsidRDefault="0013409B" w:rsidP="0013409B">
            <w:pPr>
              <w:tabs>
                <w:tab w:val="left" w:pos="1440"/>
              </w:tabs>
              <w:rPr>
                <w:highlight w:val="yellow"/>
                <w:u w:val="single"/>
              </w:rPr>
            </w:pPr>
            <w:r w:rsidRPr="009C2443">
              <w:rPr>
                <w:u w:val="single"/>
              </w:rPr>
              <w:t>Salbutamol (or Albuterol)</w:t>
            </w:r>
          </w:p>
        </w:tc>
        <w:tc>
          <w:tcPr>
            <w:tcW w:w="5469" w:type="dxa"/>
          </w:tcPr>
          <w:p w:rsidR="0013409B" w:rsidRPr="00AC585E" w:rsidRDefault="0013409B" w:rsidP="0013409B">
            <w:pPr>
              <w:widowControl/>
              <w:tabs>
                <w:tab w:val="left" w:pos="1440"/>
              </w:tabs>
            </w:pPr>
            <w:proofErr w:type="spellStart"/>
            <w:r w:rsidRPr="00AC585E">
              <w:rPr>
                <w:rStyle w:val="pron2"/>
              </w:rPr>
              <w:t>săl-byū</w:t>
            </w:r>
            <w:r w:rsidRPr="00AC585E">
              <w:rPr>
                <w:rStyle w:val="pron2"/>
                <w:b/>
                <w:bCs/>
              </w:rPr>
              <w:t>'</w:t>
            </w:r>
            <w:r w:rsidRPr="00AC585E">
              <w:rPr>
                <w:rStyle w:val="pron2"/>
              </w:rPr>
              <w:t>tə-môl</w:t>
            </w:r>
            <w:proofErr w:type="spellEnd"/>
            <w:r w:rsidRPr="00AC585E">
              <w:rPr>
                <w:rStyle w:val="pron2"/>
              </w:rPr>
              <w:t>'</w:t>
            </w:r>
          </w:p>
        </w:tc>
      </w:tr>
      <w:tr w:rsidR="0013409B">
        <w:tc>
          <w:tcPr>
            <w:tcW w:w="644" w:type="dxa"/>
          </w:tcPr>
          <w:p w:rsidR="0013409B" w:rsidRDefault="0013409B" w:rsidP="0013409B">
            <w:pPr>
              <w:widowControl/>
              <w:tabs>
                <w:tab w:val="left" w:pos="1440"/>
              </w:tabs>
            </w:pPr>
            <w:r>
              <w:t>26</w:t>
            </w:r>
          </w:p>
        </w:tc>
        <w:tc>
          <w:tcPr>
            <w:tcW w:w="3406" w:type="dxa"/>
          </w:tcPr>
          <w:p w:rsidR="0013409B" w:rsidRDefault="0013409B" w:rsidP="0013409B">
            <w:pPr>
              <w:tabs>
                <w:tab w:val="left" w:pos="1440"/>
              </w:tabs>
            </w:pPr>
            <w:r w:rsidRPr="00F16D59">
              <w:rPr>
                <w:u w:val="single"/>
              </w:rPr>
              <w:t>Salmetero</w:t>
            </w:r>
            <w:r>
              <w:t>l</w:t>
            </w:r>
          </w:p>
        </w:tc>
        <w:tc>
          <w:tcPr>
            <w:tcW w:w="5469" w:type="dxa"/>
          </w:tcPr>
          <w:p w:rsidR="0013409B" w:rsidRDefault="0013409B" w:rsidP="0013409B">
            <w:pPr>
              <w:widowControl/>
              <w:tabs>
                <w:tab w:val="left" w:pos="1440"/>
              </w:tabs>
            </w:pPr>
            <w:proofErr w:type="spellStart"/>
            <w:r>
              <w:t>sal</w:t>
            </w:r>
            <w:proofErr w:type="spellEnd"/>
            <w:r>
              <w:t>-ME-</w:t>
            </w:r>
            <w:proofErr w:type="spellStart"/>
            <w:r>
              <w:t>te</w:t>
            </w:r>
            <w:proofErr w:type="spellEnd"/>
            <w:r>
              <w:t>-role</w:t>
            </w:r>
          </w:p>
        </w:tc>
      </w:tr>
      <w:tr w:rsidR="0013409B">
        <w:tc>
          <w:tcPr>
            <w:tcW w:w="644" w:type="dxa"/>
          </w:tcPr>
          <w:p w:rsidR="0013409B" w:rsidRDefault="0013409B" w:rsidP="0013409B">
            <w:pPr>
              <w:widowControl/>
              <w:tabs>
                <w:tab w:val="left" w:pos="1440"/>
              </w:tabs>
            </w:pPr>
            <w:r>
              <w:t>27</w:t>
            </w:r>
          </w:p>
        </w:tc>
        <w:tc>
          <w:tcPr>
            <w:tcW w:w="3406" w:type="dxa"/>
          </w:tcPr>
          <w:p w:rsidR="0013409B" w:rsidRDefault="0013409B" w:rsidP="0013409B">
            <w:pPr>
              <w:tabs>
                <w:tab w:val="left" w:pos="1440"/>
              </w:tabs>
            </w:pPr>
            <w:proofErr w:type="spellStart"/>
            <w:r w:rsidRPr="00740791">
              <w:rPr>
                <w:b/>
                <w:bCs/>
              </w:rPr>
              <w:t>Serevent</w:t>
            </w:r>
            <w:proofErr w:type="spellEnd"/>
            <w:r>
              <w:t xml:space="preserve"> </w:t>
            </w:r>
          </w:p>
        </w:tc>
        <w:tc>
          <w:tcPr>
            <w:tcW w:w="5469" w:type="dxa"/>
          </w:tcPr>
          <w:p w:rsidR="0013409B" w:rsidRDefault="0013409B" w:rsidP="0013409B">
            <w:pPr>
              <w:widowControl/>
              <w:tabs>
                <w:tab w:val="left" w:pos="1440"/>
              </w:tabs>
            </w:pPr>
            <w:proofErr w:type="spellStart"/>
            <w:r>
              <w:rPr>
                <w:b/>
                <w:bCs/>
              </w:rPr>
              <w:t>Sair</w:t>
            </w:r>
            <w:proofErr w:type="spellEnd"/>
            <w:r>
              <w:t xml:space="preserve">-a-vent  </w:t>
            </w:r>
          </w:p>
        </w:tc>
      </w:tr>
      <w:tr w:rsidR="0013409B">
        <w:tc>
          <w:tcPr>
            <w:tcW w:w="644" w:type="dxa"/>
          </w:tcPr>
          <w:p w:rsidR="0013409B" w:rsidRPr="009C2443" w:rsidRDefault="0013409B" w:rsidP="0013409B">
            <w:pPr>
              <w:widowControl/>
              <w:tabs>
                <w:tab w:val="left" w:pos="1440"/>
              </w:tabs>
            </w:pPr>
            <w:r w:rsidRPr="009C2443">
              <w:t>42</w:t>
            </w:r>
          </w:p>
        </w:tc>
        <w:tc>
          <w:tcPr>
            <w:tcW w:w="3406" w:type="dxa"/>
          </w:tcPr>
          <w:p w:rsidR="0013409B" w:rsidRPr="009C2443" w:rsidRDefault="0013409B" w:rsidP="0013409B">
            <w:pPr>
              <w:tabs>
                <w:tab w:val="left" w:pos="1440"/>
              </w:tabs>
            </w:pPr>
            <w:r w:rsidRPr="009C2443">
              <w:t xml:space="preserve">Symbicort </w:t>
            </w:r>
          </w:p>
        </w:tc>
        <w:tc>
          <w:tcPr>
            <w:tcW w:w="5469" w:type="dxa"/>
          </w:tcPr>
          <w:p w:rsidR="0013409B" w:rsidRDefault="0013409B" w:rsidP="0013409B">
            <w:pPr>
              <w:widowControl/>
              <w:tabs>
                <w:tab w:val="left" w:pos="1440"/>
              </w:tabs>
            </w:pPr>
            <w:r w:rsidRPr="002738C5">
              <w:rPr>
                <w:b/>
                <w:bCs/>
              </w:rPr>
              <w:t>sim</w:t>
            </w:r>
            <w:r w:rsidRPr="002738C5">
              <w:t>-</w:t>
            </w:r>
            <w:proofErr w:type="spellStart"/>
            <w:r w:rsidRPr="002738C5">
              <w:t>b</w:t>
            </w:r>
            <w:r w:rsidRPr="002738C5">
              <w:rPr>
                <w:i/>
                <w:iCs/>
              </w:rPr>
              <w:t>uh</w:t>
            </w:r>
            <w:proofErr w:type="spellEnd"/>
            <w:r w:rsidRPr="002738C5">
              <w:rPr>
                <w:i/>
                <w:iCs/>
              </w:rPr>
              <w:t>-</w:t>
            </w:r>
            <w:proofErr w:type="spellStart"/>
            <w:r w:rsidRPr="002738C5">
              <w:rPr>
                <w:iCs/>
              </w:rPr>
              <w:t>kohrt</w:t>
            </w:r>
            <w:proofErr w:type="spellEnd"/>
          </w:p>
        </w:tc>
      </w:tr>
      <w:tr w:rsidR="0013409B">
        <w:tc>
          <w:tcPr>
            <w:tcW w:w="644" w:type="dxa"/>
          </w:tcPr>
          <w:p w:rsidR="0013409B" w:rsidRDefault="0013409B" w:rsidP="0013409B">
            <w:pPr>
              <w:widowControl/>
              <w:tabs>
                <w:tab w:val="left" w:pos="1440"/>
              </w:tabs>
            </w:pPr>
            <w:r>
              <w:t>28</w:t>
            </w:r>
          </w:p>
        </w:tc>
        <w:tc>
          <w:tcPr>
            <w:tcW w:w="3406" w:type="dxa"/>
          </w:tcPr>
          <w:p w:rsidR="0013409B" w:rsidRPr="008927CD" w:rsidRDefault="0013409B" w:rsidP="0013409B">
            <w:pPr>
              <w:tabs>
                <w:tab w:val="left" w:pos="1440"/>
              </w:tabs>
              <w:rPr>
                <w:u w:val="single"/>
              </w:rPr>
            </w:pPr>
            <w:r w:rsidRPr="008927CD">
              <w:rPr>
                <w:u w:val="single"/>
              </w:rPr>
              <w:t xml:space="preserve">Terbutaline </w:t>
            </w:r>
            <w:r>
              <w:rPr>
                <w:u w:val="single"/>
              </w:rPr>
              <w:t xml:space="preserve"> </w:t>
            </w:r>
            <w:r w:rsidRPr="009C2443">
              <w:rPr>
                <w:u w:val="single"/>
              </w:rPr>
              <w:t>(+ T. sulfate)</w:t>
            </w:r>
          </w:p>
        </w:tc>
        <w:tc>
          <w:tcPr>
            <w:tcW w:w="5469" w:type="dxa"/>
          </w:tcPr>
          <w:p w:rsidR="0013409B" w:rsidRDefault="0013409B" w:rsidP="0013409B">
            <w:pPr>
              <w:widowControl/>
              <w:tabs>
                <w:tab w:val="left" w:pos="1440"/>
              </w:tabs>
            </w:pPr>
            <w:proofErr w:type="spellStart"/>
            <w:r>
              <w:t>ter-</w:t>
            </w:r>
            <w:r>
              <w:rPr>
                <w:b/>
                <w:bCs/>
              </w:rPr>
              <w:t>bu</w:t>
            </w:r>
            <w:r>
              <w:rPr>
                <w:rFonts w:ascii="Times" w:hAnsi="Times"/>
                <w:b/>
                <w:bCs/>
              </w:rPr>
              <w:t>'</w:t>
            </w:r>
            <w:r>
              <w:t>tah-l</w:t>
            </w:r>
            <w:r>
              <w:rPr>
                <w:rFonts w:ascii="Times" w:hAnsi="Times"/>
              </w:rPr>
              <w:t>ē</w:t>
            </w:r>
            <w:r>
              <w:t>n</w:t>
            </w:r>
            <w:proofErr w:type="spellEnd"/>
            <w:r>
              <w:t xml:space="preserve">  (or  </w:t>
            </w:r>
            <w:proofErr w:type="spellStart"/>
            <w:r>
              <w:t>ter</w:t>
            </w:r>
            <w:proofErr w:type="spellEnd"/>
            <w:r>
              <w:t>-</w:t>
            </w:r>
            <w:r>
              <w:rPr>
                <w:b/>
                <w:bCs/>
              </w:rPr>
              <w:t>BYOO</w:t>
            </w:r>
            <w:r>
              <w:t>-ta-</w:t>
            </w:r>
            <w:proofErr w:type="spellStart"/>
            <w:r>
              <w:t>leen</w:t>
            </w:r>
            <w:proofErr w:type="spellEnd"/>
            <w:r>
              <w:t>)</w:t>
            </w:r>
          </w:p>
        </w:tc>
      </w:tr>
      <w:tr w:rsidR="0013409B" w:rsidRPr="0053094D">
        <w:tc>
          <w:tcPr>
            <w:tcW w:w="644" w:type="dxa"/>
          </w:tcPr>
          <w:p w:rsidR="0013409B" w:rsidRPr="0053094D" w:rsidRDefault="0013409B" w:rsidP="0013409B">
            <w:pPr>
              <w:widowControl/>
              <w:tabs>
                <w:tab w:val="left" w:pos="1440"/>
              </w:tabs>
              <w:rPr>
                <w:dstrike/>
                <w:color w:val="FF0000"/>
              </w:rPr>
            </w:pPr>
            <w:r w:rsidRPr="0053094D">
              <w:rPr>
                <w:dstrike/>
                <w:color w:val="FF0000"/>
              </w:rPr>
              <w:t>29</w:t>
            </w:r>
          </w:p>
        </w:tc>
        <w:tc>
          <w:tcPr>
            <w:tcW w:w="3406" w:type="dxa"/>
          </w:tcPr>
          <w:p w:rsidR="0013409B" w:rsidRPr="0053094D" w:rsidRDefault="0013409B" w:rsidP="0013409B">
            <w:pPr>
              <w:tabs>
                <w:tab w:val="left" w:pos="1440"/>
              </w:tabs>
              <w:rPr>
                <w:dstrike/>
                <w:color w:val="FF0000"/>
              </w:rPr>
            </w:pPr>
            <w:proofErr w:type="spellStart"/>
            <w:r w:rsidRPr="0053094D">
              <w:rPr>
                <w:dstrike/>
                <w:color w:val="FF0000"/>
              </w:rPr>
              <w:t>Tilade</w:t>
            </w:r>
            <w:proofErr w:type="spellEnd"/>
            <w:r w:rsidRPr="0053094D">
              <w:rPr>
                <w:dstrike/>
                <w:color w:val="FF0000"/>
              </w:rPr>
              <w:t xml:space="preserve"> </w:t>
            </w:r>
          </w:p>
        </w:tc>
        <w:tc>
          <w:tcPr>
            <w:tcW w:w="5469" w:type="dxa"/>
          </w:tcPr>
          <w:p w:rsidR="0013409B" w:rsidRPr="0053094D" w:rsidRDefault="0013409B" w:rsidP="0013409B">
            <w:pPr>
              <w:widowControl/>
              <w:tabs>
                <w:tab w:val="left" w:pos="1440"/>
              </w:tabs>
              <w:rPr>
                <w:dstrike/>
                <w:color w:val="FF0000"/>
              </w:rPr>
            </w:pPr>
            <w:r w:rsidRPr="0053094D">
              <w:rPr>
                <w:b/>
                <w:bCs/>
                <w:dstrike/>
                <w:color w:val="FF0000"/>
              </w:rPr>
              <w:t>tie</w:t>
            </w:r>
            <w:r w:rsidRPr="0053094D">
              <w:rPr>
                <w:dstrike/>
                <w:color w:val="FF0000"/>
              </w:rPr>
              <w:t xml:space="preserve">-laid  </w:t>
            </w:r>
          </w:p>
        </w:tc>
      </w:tr>
      <w:tr w:rsidR="0013409B">
        <w:tc>
          <w:tcPr>
            <w:tcW w:w="644" w:type="dxa"/>
          </w:tcPr>
          <w:p w:rsidR="0013409B" w:rsidRDefault="0013409B" w:rsidP="0013409B">
            <w:pPr>
              <w:widowControl/>
              <w:tabs>
                <w:tab w:val="left" w:pos="1440"/>
              </w:tabs>
            </w:pPr>
            <w:r>
              <w:t>30</w:t>
            </w:r>
          </w:p>
        </w:tc>
        <w:tc>
          <w:tcPr>
            <w:tcW w:w="3406" w:type="dxa"/>
          </w:tcPr>
          <w:p w:rsidR="0013409B" w:rsidRDefault="0013409B" w:rsidP="0013409B">
            <w:pPr>
              <w:tabs>
                <w:tab w:val="left" w:pos="1440"/>
              </w:tabs>
            </w:pPr>
            <w:proofErr w:type="spellStart"/>
            <w:r>
              <w:t>Tornalate</w:t>
            </w:r>
            <w:proofErr w:type="spellEnd"/>
            <w:r>
              <w:t xml:space="preserve"> </w:t>
            </w:r>
          </w:p>
        </w:tc>
        <w:tc>
          <w:tcPr>
            <w:tcW w:w="5469" w:type="dxa"/>
          </w:tcPr>
          <w:p w:rsidR="0013409B" w:rsidRDefault="0013409B" w:rsidP="0013409B">
            <w:pPr>
              <w:widowControl/>
              <w:tabs>
                <w:tab w:val="left" w:pos="1440"/>
              </w:tabs>
            </w:pPr>
            <w:r>
              <w:rPr>
                <w:b/>
                <w:bCs/>
              </w:rPr>
              <w:t>tor-</w:t>
            </w:r>
            <w:proofErr w:type="spellStart"/>
            <w:r>
              <w:t>na</w:t>
            </w:r>
            <w:proofErr w:type="spellEnd"/>
            <w:r>
              <w:t xml:space="preserve">-late  </w:t>
            </w:r>
          </w:p>
        </w:tc>
      </w:tr>
      <w:tr w:rsidR="0013409B">
        <w:tc>
          <w:tcPr>
            <w:tcW w:w="644" w:type="dxa"/>
          </w:tcPr>
          <w:p w:rsidR="0013409B" w:rsidRDefault="0013409B" w:rsidP="0013409B">
            <w:pPr>
              <w:widowControl/>
              <w:tabs>
                <w:tab w:val="left" w:pos="1440"/>
              </w:tabs>
            </w:pPr>
            <w:r>
              <w:t>31</w:t>
            </w:r>
          </w:p>
        </w:tc>
        <w:tc>
          <w:tcPr>
            <w:tcW w:w="3406" w:type="dxa"/>
          </w:tcPr>
          <w:p w:rsidR="0013409B" w:rsidRPr="00F16D59" w:rsidRDefault="0013409B" w:rsidP="0013409B">
            <w:pPr>
              <w:tabs>
                <w:tab w:val="left" w:pos="1440"/>
              </w:tabs>
              <w:rPr>
                <w:u w:val="single"/>
              </w:rPr>
            </w:pPr>
            <w:r w:rsidRPr="00F16D59">
              <w:rPr>
                <w:u w:val="single"/>
              </w:rPr>
              <w:t xml:space="preserve">Triamcinolone </w:t>
            </w:r>
            <w:proofErr w:type="spellStart"/>
            <w:r w:rsidRPr="00F16D59">
              <w:rPr>
                <w:u w:val="single"/>
              </w:rPr>
              <w:t>acetonide</w:t>
            </w:r>
            <w:proofErr w:type="spellEnd"/>
          </w:p>
        </w:tc>
        <w:tc>
          <w:tcPr>
            <w:tcW w:w="5469" w:type="dxa"/>
          </w:tcPr>
          <w:p w:rsidR="0013409B" w:rsidRDefault="0013409B" w:rsidP="0013409B">
            <w:pPr>
              <w:widowControl/>
              <w:tabs>
                <w:tab w:val="left" w:pos="1440"/>
              </w:tabs>
            </w:pPr>
            <w:proofErr w:type="spellStart"/>
            <w:r>
              <w:t>tri</w:t>
            </w:r>
            <w:r>
              <w:rPr>
                <w:rFonts w:ascii="Times" w:hAnsi="Times"/>
              </w:rPr>
              <w:t>"</w:t>
            </w:r>
            <w:r>
              <w:t>am-</w:t>
            </w:r>
            <w:r>
              <w:rPr>
                <w:b/>
                <w:bCs/>
              </w:rPr>
              <w:t>sin</w:t>
            </w:r>
            <w:r>
              <w:rPr>
                <w:rFonts w:ascii="Times" w:hAnsi="Times"/>
              </w:rPr>
              <w:t>'</w:t>
            </w:r>
            <w:r>
              <w:t>o-l</w:t>
            </w:r>
            <w:r>
              <w:rPr>
                <w:rFonts w:ascii="Times" w:hAnsi="Times"/>
              </w:rPr>
              <w:t>ō</w:t>
            </w:r>
            <w:r>
              <w:t>n</w:t>
            </w:r>
            <w:proofErr w:type="spellEnd"/>
            <w:r>
              <w:t xml:space="preserve">  </w:t>
            </w:r>
            <w:proofErr w:type="spellStart"/>
            <w:r>
              <w:t>as</w:t>
            </w:r>
            <w:r>
              <w:rPr>
                <w:rFonts w:ascii="Times" w:hAnsi="Times"/>
              </w:rPr>
              <w:t>"ĕ-tō-nīd</w:t>
            </w:r>
            <w:proofErr w:type="spellEnd"/>
            <w:r>
              <w:rPr>
                <w:rFonts w:ascii="Times" w:hAnsi="Times"/>
              </w:rPr>
              <w:t xml:space="preserve">'    (or </w:t>
            </w:r>
            <w:proofErr w:type="spellStart"/>
            <w:r>
              <w:rPr>
                <w:rFonts w:ascii="Times" w:hAnsi="Times"/>
              </w:rPr>
              <w:t>trye</w:t>
            </w:r>
            <w:proofErr w:type="spellEnd"/>
            <w:r>
              <w:rPr>
                <w:rFonts w:ascii="Times" w:hAnsi="Times"/>
              </w:rPr>
              <w:t>-am-</w:t>
            </w:r>
            <w:r>
              <w:rPr>
                <w:rFonts w:ascii="Times" w:hAnsi="Times"/>
                <w:b/>
                <w:bCs/>
              </w:rPr>
              <w:t>SIN</w:t>
            </w:r>
            <w:r>
              <w:rPr>
                <w:rFonts w:ascii="Times" w:hAnsi="Times"/>
              </w:rPr>
              <w:t>-oh-lone)</w:t>
            </w:r>
          </w:p>
        </w:tc>
      </w:tr>
      <w:tr w:rsidR="0013409B">
        <w:tc>
          <w:tcPr>
            <w:tcW w:w="644" w:type="dxa"/>
          </w:tcPr>
          <w:p w:rsidR="0013409B" w:rsidRDefault="0013409B" w:rsidP="0013409B">
            <w:pPr>
              <w:widowControl/>
              <w:tabs>
                <w:tab w:val="left" w:pos="1440"/>
              </w:tabs>
            </w:pPr>
            <w:r>
              <w:t>32</w:t>
            </w:r>
          </w:p>
        </w:tc>
        <w:tc>
          <w:tcPr>
            <w:tcW w:w="3406" w:type="dxa"/>
          </w:tcPr>
          <w:p w:rsidR="0013409B" w:rsidRPr="00740791" w:rsidRDefault="0013409B" w:rsidP="0013409B">
            <w:pPr>
              <w:tabs>
                <w:tab w:val="left" w:pos="1440"/>
              </w:tabs>
            </w:pPr>
            <w:proofErr w:type="spellStart"/>
            <w:r w:rsidRPr="00740791">
              <w:t>Va</w:t>
            </w:r>
            <w:r>
              <w:t>nceril</w:t>
            </w:r>
            <w:proofErr w:type="spellEnd"/>
            <w:r>
              <w:t xml:space="preserve"> </w:t>
            </w:r>
          </w:p>
        </w:tc>
        <w:tc>
          <w:tcPr>
            <w:tcW w:w="5469" w:type="dxa"/>
          </w:tcPr>
          <w:p w:rsidR="0013409B" w:rsidRDefault="0013409B" w:rsidP="0013409B">
            <w:pPr>
              <w:widowControl/>
              <w:tabs>
                <w:tab w:val="left" w:pos="1440"/>
              </w:tabs>
            </w:pPr>
            <w:r>
              <w:rPr>
                <w:b/>
                <w:bCs/>
              </w:rPr>
              <w:t>van</w:t>
            </w:r>
            <w:r>
              <w:t>-sir-</w:t>
            </w:r>
            <w:proofErr w:type="spellStart"/>
            <w:r>
              <w:t>il</w:t>
            </w:r>
            <w:proofErr w:type="spellEnd"/>
            <w:r>
              <w:t xml:space="preserve">   </w:t>
            </w:r>
          </w:p>
        </w:tc>
      </w:tr>
      <w:tr w:rsidR="0013409B">
        <w:trPr>
          <w:trHeight w:val="278"/>
        </w:trPr>
        <w:tc>
          <w:tcPr>
            <w:tcW w:w="644" w:type="dxa"/>
          </w:tcPr>
          <w:p w:rsidR="0013409B" w:rsidRDefault="0013409B" w:rsidP="0013409B">
            <w:pPr>
              <w:widowControl/>
              <w:tabs>
                <w:tab w:val="left" w:pos="1440"/>
              </w:tabs>
            </w:pPr>
            <w:r>
              <w:t>33</w:t>
            </w:r>
          </w:p>
        </w:tc>
        <w:tc>
          <w:tcPr>
            <w:tcW w:w="3406" w:type="dxa"/>
          </w:tcPr>
          <w:p w:rsidR="0013409B" w:rsidRPr="00740791" w:rsidRDefault="0013409B" w:rsidP="0013409B">
            <w:pPr>
              <w:tabs>
                <w:tab w:val="left" w:pos="1440"/>
              </w:tabs>
            </w:pPr>
            <w:r>
              <w:t xml:space="preserve">Ventolin </w:t>
            </w:r>
          </w:p>
        </w:tc>
        <w:tc>
          <w:tcPr>
            <w:tcW w:w="5469" w:type="dxa"/>
          </w:tcPr>
          <w:p w:rsidR="0013409B" w:rsidRDefault="0013409B" w:rsidP="0013409B">
            <w:pPr>
              <w:widowControl/>
              <w:tabs>
                <w:tab w:val="left" w:pos="1440"/>
              </w:tabs>
            </w:pPr>
            <w:r>
              <w:rPr>
                <w:b/>
                <w:bCs/>
              </w:rPr>
              <w:t>vent</w:t>
            </w:r>
            <w:r>
              <w:t>-o-</w:t>
            </w:r>
            <w:proofErr w:type="spellStart"/>
            <w:r>
              <w:t>lin</w:t>
            </w:r>
            <w:proofErr w:type="spellEnd"/>
            <w:r>
              <w:t xml:space="preserve">  </w:t>
            </w:r>
          </w:p>
        </w:tc>
      </w:tr>
      <w:tr w:rsidR="0013409B">
        <w:trPr>
          <w:trHeight w:val="278"/>
        </w:trPr>
        <w:tc>
          <w:tcPr>
            <w:tcW w:w="644" w:type="dxa"/>
          </w:tcPr>
          <w:p w:rsidR="0013409B" w:rsidRPr="009C2443" w:rsidRDefault="0013409B" w:rsidP="0013409B">
            <w:pPr>
              <w:widowControl/>
              <w:tabs>
                <w:tab w:val="left" w:pos="1440"/>
              </w:tabs>
            </w:pPr>
            <w:r w:rsidRPr="009C2443">
              <w:t>38</w:t>
            </w:r>
          </w:p>
        </w:tc>
        <w:tc>
          <w:tcPr>
            <w:tcW w:w="3406" w:type="dxa"/>
          </w:tcPr>
          <w:p w:rsidR="0013409B" w:rsidRPr="009C2443" w:rsidRDefault="0013409B" w:rsidP="0013409B">
            <w:pPr>
              <w:tabs>
                <w:tab w:val="left" w:pos="1440"/>
              </w:tabs>
            </w:pPr>
            <w:proofErr w:type="spellStart"/>
            <w:r w:rsidRPr="009C2443">
              <w:t>Xopenex</w:t>
            </w:r>
            <w:proofErr w:type="spellEnd"/>
            <w:r w:rsidRPr="009C2443">
              <w:t xml:space="preserve"> HFA </w:t>
            </w:r>
          </w:p>
        </w:tc>
        <w:tc>
          <w:tcPr>
            <w:tcW w:w="5469" w:type="dxa"/>
          </w:tcPr>
          <w:p w:rsidR="0013409B" w:rsidRPr="00D7253A" w:rsidRDefault="0013409B" w:rsidP="0013409B">
            <w:pPr>
              <w:widowControl/>
              <w:tabs>
                <w:tab w:val="left" w:pos="1440"/>
              </w:tabs>
            </w:pPr>
            <w:r w:rsidRPr="00D7253A">
              <w:rPr>
                <w:i/>
                <w:iCs/>
              </w:rPr>
              <w:t>ZOH-pen-</w:t>
            </w:r>
            <w:proofErr w:type="spellStart"/>
            <w:r w:rsidRPr="00D7253A">
              <w:rPr>
                <w:i/>
                <w:iCs/>
              </w:rPr>
              <w:t>ecks</w:t>
            </w:r>
            <w:proofErr w:type="spellEnd"/>
          </w:p>
        </w:tc>
      </w:tr>
    </w:tbl>
    <w:p w:rsidR="0013409B" w:rsidRDefault="0013409B" w:rsidP="0013409B">
      <w:pPr>
        <w:widowControl/>
        <w:rPr>
          <w:b/>
        </w:rPr>
      </w:pPr>
    </w:p>
    <w:p w:rsidR="0013409B" w:rsidRDefault="0013409B" w:rsidP="0013409B">
      <w:pPr>
        <w:widowControl/>
        <w:rPr>
          <w:b/>
        </w:rPr>
      </w:pPr>
      <w:r>
        <w:rPr>
          <w:b/>
        </w:rPr>
        <w:br w:type="page"/>
      </w:r>
    </w:p>
    <w:p w:rsidR="0013409B" w:rsidRDefault="0013409B" w:rsidP="0013409B">
      <w:pPr>
        <w:widowControl/>
        <w:rPr>
          <w:b/>
        </w:rPr>
      </w:pPr>
      <w:r>
        <w:rPr>
          <w:b/>
        </w:rPr>
        <w:lastRenderedPageBreak/>
        <w:t>PILLS_MED</w:t>
      </w:r>
    </w:p>
    <w:p w:rsidR="0013409B" w:rsidRDefault="0013409B" w:rsidP="0013409B">
      <w:pPr>
        <w:widowControl/>
        <w:ind w:left="720"/>
      </w:pPr>
      <w:r>
        <w:tab/>
      </w:r>
      <w:r>
        <w:tab/>
      </w:r>
    </w:p>
    <w:p w:rsidR="0013409B" w:rsidRDefault="0013409B" w:rsidP="0013409B">
      <w:pPr>
        <w:widowControl/>
      </w:pPr>
    </w:p>
    <w:tbl>
      <w:tblPr>
        <w:tblpPr w:leftFromText="180" w:rightFromText="180" w:vertAnchor="text" w:tblpX="765" w:tblpY="1"/>
        <w:tblOverlap w:val="never"/>
        <w:tblW w:w="7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
        <w:gridCol w:w="2292"/>
        <w:gridCol w:w="5130"/>
      </w:tblGrid>
      <w:tr w:rsidR="0013409B" w:rsidRPr="0082617B">
        <w:tc>
          <w:tcPr>
            <w:tcW w:w="516" w:type="dxa"/>
          </w:tcPr>
          <w:p w:rsidR="0013409B" w:rsidRDefault="0013409B" w:rsidP="0013409B">
            <w:pPr>
              <w:widowControl/>
              <w:tabs>
                <w:tab w:val="left" w:pos="1440"/>
              </w:tabs>
              <w:jc w:val="center"/>
              <w:rPr>
                <w:b/>
              </w:rPr>
            </w:pPr>
          </w:p>
        </w:tc>
        <w:tc>
          <w:tcPr>
            <w:tcW w:w="2292" w:type="dxa"/>
          </w:tcPr>
          <w:p w:rsidR="0013409B" w:rsidRPr="0082617B" w:rsidRDefault="0013409B" w:rsidP="0013409B">
            <w:pPr>
              <w:widowControl/>
              <w:tabs>
                <w:tab w:val="left" w:pos="1440"/>
              </w:tabs>
              <w:jc w:val="center"/>
              <w:rPr>
                <w:b/>
              </w:rPr>
            </w:pPr>
            <w:r w:rsidRPr="0082617B">
              <w:rPr>
                <w:b/>
              </w:rPr>
              <w:t>Medication</w:t>
            </w:r>
          </w:p>
        </w:tc>
        <w:tc>
          <w:tcPr>
            <w:tcW w:w="5130" w:type="dxa"/>
          </w:tcPr>
          <w:p w:rsidR="0013409B" w:rsidRPr="0082617B" w:rsidRDefault="0013409B" w:rsidP="0013409B">
            <w:pPr>
              <w:pStyle w:val="Footer"/>
              <w:widowControl/>
              <w:tabs>
                <w:tab w:val="clear" w:pos="4320"/>
                <w:tab w:val="clear" w:pos="8640"/>
                <w:tab w:val="left" w:pos="1440"/>
              </w:tabs>
              <w:jc w:val="center"/>
              <w:rPr>
                <w:b/>
              </w:rPr>
            </w:pPr>
            <w:r w:rsidRPr="0082617B">
              <w:rPr>
                <w:b/>
              </w:rPr>
              <w:t xml:space="preserve">Pronunciation </w:t>
            </w:r>
          </w:p>
        </w:tc>
      </w:tr>
      <w:tr w:rsidR="0013409B" w:rsidRPr="0082617B">
        <w:tc>
          <w:tcPr>
            <w:tcW w:w="516" w:type="dxa"/>
          </w:tcPr>
          <w:p w:rsidR="0013409B" w:rsidRPr="0082617B" w:rsidRDefault="0013409B" w:rsidP="0013409B">
            <w:pPr>
              <w:widowControl/>
              <w:tabs>
                <w:tab w:val="left" w:pos="1440"/>
              </w:tabs>
            </w:pPr>
            <w:r w:rsidRPr="0082617B">
              <w:t>01</w:t>
            </w:r>
          </w:p>
        </w:tc>
        <w:tc>
          <w:tcPr>
            <w:tcW w:w="2292" w:type="dxa"/>
          </w:tcPr>
          <w:p w:rsidR="0013409B" w:rsidRPr="0082617B" w:rsidRDefault="0013409B" w:rsidP="0013409B">
            <w:pPr>
              <w:widowControl/>
              <w:tabs>
                <w:tab w:val="left" w:pos="1440"/>
              </w:tabs>
            </w:pPr>
            <w:r w:rsidRPr="0082617B">
              <w:rPr>
                <w:b/>
                <w:bCs/>
              </w:rPr>
              <w:t>Accolate</w:t>
            </w:r>
            <w:r w:rsidRPr="0082617B">
              <w:t xml:space="preserve"> </w:t>
            </w:r>
          </w:p>
        </w:tc>
        <w:tc>
          <w:tcPr>
            <w:tcW w:w="5130" w:type="dxa"/>
          </w:tcPr>
          <w:p w:rsidR="0013409B" w:rsidRPr="0082617B" w:rsidRDefault="0013409B" w:rsidP="0013409B">
            <w:pPr>
              <w:widowControl/>
              <w:tabs>
                <w:tab w:val="left" w:pos="1440"/>
              </w:tabs>
              <w:rPr>
                <w:lang w:val="fr-FR"/>
              </w:rPr>
            </w:pPr>
            <w:r w:rsidRPr="0082617B">
              <w:rPr>
                <w:b/>
                <w:bCs/>
                <w:lang w:val="fr-FR"/>
              </w:rPr>
              <w:t>ac</w:t>
            </w:r>
            <w:r w:rsidRPr="0082617B">
              <w:rPr>
                <w:lang w:val="fr-FR"/>
              </w:rPr>
              <w:t xml:space="preserve">-o-late  </w:t>
            </w:r>
          </w:p>
        </w:tc>
      </w:tr>
      <w:tr w:rsidR="0013409B" w:rsidRPr="0082617B">
        <w:tc>
          <w:tcPr>
            <w:tcW w:w="516" w:type="dxa"/>
          </w:tcPr>
          <w:p w:rsidR="0013409B" w:rsidRPr="0082617B" w:rsidRDefault="0013409B" w:rsidP="0013409B">
            <w:pPr>
              <w:widowControl/>
              <w:tabs>
                <w:tab w:val="left" w:pos="1440"/>
              </w:tabs>
              <w:rPr>
                <w:lang w:val="fr-FR"/>
              </w:rPr>
            </w:pPr>
            <w:r w:rsidRPr="0082617B">
              <w:rPr>
                <w:lang w:val="fr-FR"/>
              </w:rPr>
              <w:t>02</w:t>
            </w:r>
          </w:p>
        </w:tc>
        <w:tc>
          <w:tcPr>
            <w:tcW w:w="2292" w:type="dxa"/>
          </w:tcPr>
          <w:p w:rsidR="0013409B" w:rsidRPr="0082617B" w:rsidRDefault="0013409B" w:rsidP="0013409B">
            <w:pPr>
              <w:widowControl/>
              <w:tabs>
                <w:tab w:val="left" w:pos="1440"/>
              </w:tabs>
              <w:rPr>
                <w:lang w:val="fr-FR"/>
              </w:rPr>
            </w:pPr>
            <w:r w:rsidRPr="0082617B">
              <w:rPr>
                <w:lang w:val="fr-FR"/>
              </w:rPr>
              <w:t xml:space="preserve">Aerolate </w:t>
            </w:r>
          </w:p>
        </w:tc>
        <w:tc>
          <w:tcPr>
            <w:tcW w:w="5130" w:type="dxa"/>
          </w:tcPr>
          <w:p w:rsidR="0013409B" w:rsidRPr="0082617B" w:rsidRDefault="0013409B" w:rsidP="0013409B">
            <w:pPr>
              <w:widowControl/>
              <w:tabs>
                <w:tab w:val="left" w:pos="1440"/>
              </w:tabs>
            </w:pPr>
            <w:r w:rsidRPr="0082617B">
              <w:rPr>
                <w:b/>
                <w:bCs/>
              </w:rPr>
              <w:t>air</w:t>
            </w:r>
            <w:r w:rsidRPr="0082617B">
              <w:t xml:space="preserve">-o-late  </w:t>
            </w:r>
          </w:p>
        </w:tc>
      </w:tr>
      <w:tr w:rsidR="0013409B" w:rsidRPr="0082617B">
        <w:tc>
          <w:tcPr>
            <w:tcW w:w="516" w:type="dxa"/>
          </w:tcPr>
          <w:p w:rsidR="0013409B" w:rsidRPr="0082617B" w:rsidRDefault="0013409B" w:rsidP="0013409B">
            <w:pPr>
              <w:widowControl/>
              <w:tabs>
                <w:tab w:val="left" w:pos="1440"/>
              </w:tabs>
            </w:pPr>
            <w:r w:rsidRPr="0082617B">
              <w:t>03</w:t>
            </w:r>
          </w:p>
        </w:tc>
        <w:tc>
          <w:tcPr>
            <w:tcW w:w="2292" w:type="dxa"/>
          </w:tcPr>
          <w:p w:rsidR="0013409B" w:rsidRPr="0082617B" w:rsidRDefault="0013409B" w:rsidP="0013409B">
            <w:pPr>
              <w:widowControl/>
              <w:tabs>
                <w:tab w:val="left" w:pos="1440"/>
              </w:tabs>
              <w:rPr>
                <w:b/>
                <w:bCs/>
              </w:rPr>
            </w:pPr>
            <w:r w:rsidRPr="0082617B">
              <w:rPr>
                <w:b/>
                <w:bCs/>
                <w:u w:val="single"/>
              </w:rPr>
              <w:t>Albuterol</w:t>
            </w:r>
          </w:p>
        </w:tc>
        <w:tc>
          <w:tcPr>
            <w:tcW w:w="5130" w:type="dxa"/>
          </w:tcPr>
          <w:p w:rsidR="0013409B" w:rsidRPr="0082617B" w:rsidRDefault="0013409B" w:rsidP="0013409B">
            <w:pPr>
              <w:widowControl/>
              <w:tabs>
                <w:tab w:val="left" w:pos="1440"/>
              </w:tabs>
            </w:pPr>
            <w:proofErr w:type="spellStart"/>
            <w:r w:rsidRPr="0082617B">
              <w:rPr>
                <w:rFonts w:ascii="Times" w:hAnsi="Times"/>
              </w:rPr>
              <w:t>ă</w:t>
            </w:r>
            <w:r w:rsidRPr="0082617B">
              <w:t>l</w:t>
            </w:r>
            <w:proofErr w:type="spellEnd"/>
            <w:r w:rsidRPr="0082617B">
              <w:rPr>
                <w:rFonts w:ascii="Times" w:hAnsi="Times"/>
              </w:rPr>
              <w:t>'</w:t>
            </w:r>
            <w:r w:rsidRPr="0082617B">
              <w:t>-</w:t>
            </w:r>
            <w:proofErr w:type="spellStart"/>
            <w:r w:rsidRPr="0082617B">
              <w:rPr>
                <w:b/>
                <w:bCs/>
              </w:rPr>
              <w:t>bu</w:t>
            </w:r>
            <w:r w:rsidRPr="0082617B">
              <w:rPr>
                <w:rFonts w:ascii="Times" w:hAnsi="Times"/>
              </w:rPr>
              <w:t>'</w:t>
            </w:r>
            <w:r w:rsidRPr="0082617B">
              <w:t>ter</w:t>
            </w:r>
            <w:proofErr w:type="spellEnd"/>
            <w:r w:rsidRPr="0082617B">
              <w:t>-</w:t>
            </w:r>
            <w:proofErr w:type="spellStart"/>
            <w:r w:rsidRPr="0082617B">
              <w:rPr>
                <w:rFonts w:ascii="Times" w:hAnsi="Times"/>
              </w:rPr>
              <w:t>ō</w:t>
            </w:r>
            <w:r w:rsidRPr="0082617B">
              <w:t>l</w:t>
            </w:r>
            <w:proofErr w:type="spellEnd"/>
            <w:r w:rsidRPr="0082617B">
              <w:t xml:space="preserve">  (or  al-</w:t>
            </w:r>
            <w:r w:rsidRPr="0082617B">
              <w:rPr>
                <w:b/>
                <w:bCs/>
              </w:rPr>
              <w:t>BYOO-</w:t>
            </w:r>
            <w:proofErr w:type="spellStart"/>
            <w:r w:rsidRPr="0082617B">
              <w:t>ter</w:t>
            </w:r>
            <w:proofErr w:type="spellEnd"/>
            <w:r w:rsidRPr="0082617B">
              <w:t>-all)</w:t>
            </w:r>
          </w:p>
        </w:tc>
      </w:tr>
      <w:tr w:rsidR="0013409B" w:rsidRPr="0082617B">
        <w:tc>
          <w:tcPr>
            <w:tcW w:w="516" w:type="dxa"/>
          </w:tcPr>
          <w:p w:rsidR="0013409B" w:rsidRPr="0082617B" w:rsidRDefault="0013409B" w:rsidP="0013409B">
            <w:pPr>
              <w:widowControl/>
              <w:tabs>
                <w:tab w:val="left" w:pos="1440"/>
              </w:tabs>
            </w:pPr>
            <w:r w:rsidRPr="0082617B">
              <w:t>04</w:t>
            </w:r>
          </w:p>
        </w:tc>
        <w:tc>
          <w:tcPr>
            <w:tcW w:w="2292" w:type="dxa"/>
          </w:tcPr>
          <w:p w:rsidR="0013409B" w:rsidRPr="0082617B" w:rsidRDefault="0013409B" w:rsidP="0013409B">
            <w:pPr>
              <w:widowControl/>
              <w:tabs>
                <w:tab w:val="left" w:pos="1440"/>
              </w:tabs>
            </w:pPr>
            <w:r w:rsidRPr="0082617B">
              <w:t xml:space="preserve">Alupent </w:t>
            </w:r>
          </w:p>
        </w:tc>
        <w:tc>
          <w:tcPr>
            <w:tcW w:w="5130" w:type="dxa"/>
          </w:tcPr>
          <w:p w:rsidR="0013409B" w:rsidRPr="0082617B" w:rsidRDefault="0013409B" w:rsidP="0013409B">
            <w:pPr>
              <w:widowControl/>
              <w:tabs>
                <w:tab w:val="left" w:pos="1440"/>
              </w:tabs>
            </w:pPr>
            <w:r w:rsidRPr="0082617B">
              <w:rPr>
                <w:b/>
                <w:bCs/>
              </w:rPr>
              <w:t>al-</w:t>
            </w:r>
            <w:r w:rsidRPr="0082617B">
              <w:t xml:space="preserve">u-pent  </w:t>
            </w:r>
          </w:p>
        </w:tc>
      </w:tr>
      <w:tr w:rsidR="0013409B" w:rsidRPr="0082617B">
        <w:tc>
          <w:tcPr>
            <w:tcW w:w="516" w:type="dxa"/>
          </w:tcPr>
          <w:p w:rsidR="0013409B" w:rsidRPr="0082617B" w:rsidRDefault="0013409B" w:rsidP="0013409B">
            <w:pPr>
              <w:widowControl/>
              <w:tabs>
                <w:tab w:val="left" w:pos="1440"/>
              </w:tabs>
            </w:pPr>
            <w:r w:rsidRPr="0082617B">
              <w:t>49</w:t>
            </w:r>
          </w:p>
        </w:tc>
        <w:tc>
          <w:tcPr>
            <w:tcW w:w="2292" w:type="dxa"/>
          </w:tcPr>
          <w:p w:rsidR="0013409B" w:rsidRPr="0082617B" w:rsidRDefault="0013409B" w:rsidP="0013409B">
            <w:pPr>
              <w:widowControl/>
              <w:tabs>
                <w:tab w:val="left" w:pos="1440"/>
              </w:tabs>
            </w:pPr>
            <w:proofErr w:type="spellStart"/>
            <w:r w:rsidRPr="0082617B">
              <w:t>Brethine</w:t>
            </w:r>
            <w:proofErr w:type="spellEnd"/>
            <w:r w:rsidRPr="0082617B">
              <w:t xml:space="preserve"> </w:t>
            </w:r>
          </w:p>
        </w:tc>
        <w:tc>
          <w:tcPr>
            <w:tcW w:w="5130" w:type="dxa"/>
          </w:tcPr>
          <w:p w:rsidR="0013409B" w:rsidRPr="0082617B" w:rsidRDefault="0013409B" w:rsidP="0013409B">
            <w:pPr>
              <w:widowControl/>
              <w:tabs>
                <w:tab w:val="left" w:pos="1440"/>
              </w:tabs>
              <w:rPr>
                <w:b/>
                <w:bCs/>
              </w:rPr>
            </w:pPr>
            <w:proofErr w:type="spellStart"/>
            <w:r w:rsidRPr="0082617B">
              <w:rPr>
                <w:b/>
                <w:bCs/>
              </w:rPr>
              <w:t>breth-een</w:t>
            </w:r>
            <w:proofErr w:type="spellEnd"/>
          </w:p>
        </w:tc>
      </w:tr>
      <w:tr w:rsidR="0013409B" w:rsidRPr="0082617B">
        <w:tc>
          <w:tcPr>
            <w:tcW w:w="516" w:type="dxa"/>
          </w:tcPr>
          <w:p w:rsidR="0013409B" w:rsidRPr="0082617B" w:rsidRDefault="0013409B" w:rsidP="0013409B">
            <w:pPr>
              <w:widowControl/>
              <w:tabs>
                <w:tab w:val="left" w:pos="1440"/>
              </w:tabs>
            </w:pPr>
            <w:r w:rsidRPr="0082617B">
              <w:t>05</w:t>
            </w:r>
          </w:p>
        </w:tc>
        <w:tc>
          <w:tcPr>
            <w:tcW w:w="2292" w:type="dxa"/>
          </w:tcPr>
          <w:p w:rsidR="0013409B" w:rsidRPr="0082617B" w:rsidRDefault="0013409B" w:rsidP="0013409B">
            <w:pPr>
              <w:widowControl/>
              <w:tabs>
                <w:tab w:val="left" w:pos="1440"/>
              </w:tabs>
            </w:pPr>
            <w:proofErr w:type="spellStart"/>
            <w:r w:rsidRPr="0082617B">
              <w:t>Choledyl</w:t>
            </w:r>
            <w:proofErr w:type="spellEnd"/>
            <w:r w:rsidRPr="0082617B">
              <w:t xml:space="preserve"> (</w:t>
            </w:r>
            <w:proofErr w:type="spellStart"/>
            <w:r w:rsidRPr="0082617B">
              <w:t>oxtriphylline</w:t>
            </w:r>
            <w:proofErr w:type="spellEnd"/>
            <w:r w:rsidRPr="0082617B">
              <w:t>)</w:t>
            </w:r>
          </w:p>
        </w:tc>
        <w:tc>
          <w:tcPr>
            <w:tcW w:w="5130" w:type="dxa"/>
          </w:tcPr>
          <w:p w:rsidR="0013409B" w:rsidRPr="0082617B" w:rsidRDefault="0013409B" w:rsidP="0013409B">
            <w:pPr>
              <w:widowControl/>
              <w:tabs>
                <w:tab w:val="left" w:pos="1440"/>
              </w:tabs>
            </w:pPr>
            <w:proofErr w:type="spellStart"/>
            <w:r w:rsidRPr="0082617B">
              <w:rPr>
                <w:b/>
                <w:bCs/>
              </w:rPr>
              <w:t>ko</w:t>
            </w:r>
            <w:proofErr w:type="spellEnd"/>
            <w:r w:rsidRPr="0082617B">
              <w:rPr>
                <w:b/>
                <w:bCs/>
              </w:rPr>
              <w:t>-</w:t>
            </w:r>
            <w:r w:rsidRPr="0082617B">
              <w:t>led-</w:t>
            </w:r>
            <w:proofErr w:type="spellStart"/>
            <w:r w:rsidRPr="0082617B">
              <w:t>il</w:t>
            </w:r>
            <w:proofErr w:type="spellEnd"/>
            <w:r w:rsidRPr="0082617B">
              <w:t xml:space="preserve">  </w:t>
            </w:r>
          </w:p>
        </w:tc>
      </w:tr>
      <w:tr w:rsidR="0013409B" w:rsidRPr="0082617B">
        <w:tc>
          <w:tcPr>
            <w:tcW w:w="516" w:type="dxa"/>
          </w:tcPr>
          <w:p w:rsidR="0013409B" w:rsidRPr="0082617B" w:rsidRDefault="0013409B" w:rsidP="0013409B">
            <w:pPr>
              <w:widowControl/>
              <w:tabs>
                <w:tab w:val="left" w:pos="1440"/>
              </w:tabs>
            </w:pPr>
            <w:r w:rsidRPr="0082617B">
              <w:t>07</w:t>
            </w:r>
          </w:p>
        </w:tc>
        <w:tc>
          <w:tcPr>
            <w:tcW w:w="2292" w:type="dxa"/>
          </w:tcPr>
          <w:p w:rsidR="0013409B" w:rsidRPr="0082617B" w:rsidRDefault="0013409B" w:rsidP="0013409B">
            <w:pPr>
              <w:widowControl/>
              <w:tabs>
                <w:tab w:val="left" w:pos="1440"/>
              </w:tabs>
            </w:pPr>
            <w:proofErr w:type="spellStart"/>
            <w:r w:rsidRPr="0082617B">
              <w:t>Deltasone</w:t>
            </w:r>
            <w:proofErr w:type="spellEnd"/>
          </w:p>
        </w:tc>
        <w:tc>
          <w:tcPr>
            <w:tcW w:w="5130" w:type="dxa"/>
          </w:tcPr>
          <w:p w:rsidR="0013409B" w:rsidRPr="0082617B" w:rsidRDefault="0013409B" w:rsidP="0013409B">
            <w:pPr>
              <w:widowControl/>
              <w:tabs>
                <w:tab w:val="left" w:pos="1440"/>
              </w:tabs>
            </w:pPr>
            <w:r w:rsidRPr="0082617B">
              <w:rPr>
                <w:b/>
                <w:bCs/>
              </w:rPr>
              <w:t>del</w:t>
            </w:r>
            <w:r w:rsidRPr="0082617B">
              <w:t>-ta-</w:t>
            </w:r>
            <w:proofErr w:type="spellStart"/>
            <w:r w:rsidRPr="0082617B">
              <w:t>sone</w:t>
            </w:r>
            <w:proofErr w:type="spellEnd"/>
            <w:r w:rsidRPr="0082617B">
              <w:t xml:space="preserve">  </w:t>
            </w:r>
          </w:p>
        </w:tc>
      </w:tr>
      <w:tr w:rsidR="0013409B" w:rsidRPr="0082617B">
        <w:tc>
          <w:tcPr>
            <w:tcW w:w="516" w:type="dxa"/>
          </w:tcPr>
          <w:p w:rsidR="0013409B" w:rsidRPr="0082617B" w:rsidRDefault="0013409B" w:rsidP="0013409B">
            <w:pPr>
              <w:widowControl/>
              <w:tabs>
                <w:tab w:val="left" w:pos="1440"/>
              </w:tabs>
            </w:pPr>
            <w:r w:rsidRPr="0082617B">
              <w:t>08</w:t>
            </w:r>
          </w:p>
        </w:tc>
        <w:tc>
          <w:tcPr>
            <w:tcW w:w="2292" w:type="dxa"/>
          </w:tcPr>
          <w:p w:rsidR="0013409B" w:rsidRPr="0082617B" w:rsidRDefault="0013409B" w:rsidP="0013409B">
            <w:pPr>
              <w:widowControl/>
              <w:tabs>
                <w:tab w:val="left" w:pos="1440"/>
              </w:tabs>
            </w:pPr>
            <w:proofErr w:type="spellStart"/>
            <w:r w:rsidRPr="0082617B">
              <w:t>Elixophyllin</w:t>
            </w:r>
            <w:proofErr w:type="spellEnd"/>
          </w:p>
        </w:tc>
        <w:tc>
          <w:tcPr>
            <w:tcW w:w="5130" w:type="dxa"/>
          </w:tcPr>
          <w:p w:rsidR="0013409B" w:rsidRPr="0082617B" w:rsidRDefault="0013409B" w:rsidP="0013409B">
            <w:pPr>
              <w:widowControl/>
              <w:tabs>
                <w:tab w:val="left" w:pos="1440"/>
              </w:tabs>
            </w:pPr>
            <w:r w:rsidRPr="0082617B">
              <w:t>e-licks</w:t>
            </w:r>
            <w:r w:rsidRPr="0082617B">
              <w:rPr>
                <w:b/>
                <w:bCs/>
              </w:rPr>
              <w:t>-o-</w:t>
            </w:r>
            <w:r w:rsidRPr="0082617B">
              <w:t xml:space="preserve">fil-in  </w:t>
            </w:r>
          </w:p>
        </w:tc>
      </w:tr>
      <w:tr w:rsidR="0013409B" w:rsidRPr="0082617B">
        <w:tc>
          <w:tcPr>
            <w:tcW w:w="516" w:type="dxa"/>
          </w:tcPr>
          <w:p w:rsidR="0013409B" w:rsidRPr="0082617B" w:rsidRDefault="0013409B" w:rsidP="0013409B">
            <w:pPr>
              <w:widowControl/>
              <w:tabs>
                <w:tab w:val="left" w:pos="1440"/>
              </w:tabs>
            </w:pPr>
            <w:r w:rsidRPr="0082617B">
              <w:t>11</w:t>
            </w:r>
          </w:p>
        </w:tc>
        <w:tc>
          <w:tcPr>
            <w:tcW w:w="2292" w:type="dxa"/>
          </w:tcPr>
          <w:p w:rsidR="0013409B" w:rsidRPr="0082617B" w:rsidRDefault="0013409B" w:rsidP="0013409B">
            <w:pPr>
              <w:widowControl/>
              <w:tabs>
                <w:tab w:val="left" w:pos="1440"/>
              </w:tabs>
            </w:pPr>
            <w:r w:rsidRPr="0082617B">
              <w:t xml:space="preserve">Medrol </w:t>
            </w:r>
          </w:p>
        </w:tc>
        <w:tc>
          <w:tcPr>
            <w:tcW w:w="5130" w:type="dxa"/>
          </w:tcPr>
          <w:p w:rsidR="0013409B" w:rsidRPr="0082617B" w:rsidRDefault="0013409B" w:rsidP="0013409B">
            <w:pPr>
              <w:widowControl/>
              <w:tabs>
                <w:tab w:val="left" w:pos="1440"/>
              </w:tabs>
            </w:pPr>
            <w:r w:rsidRPr="0082617B">
              <w:rPr>
                <w:b/>
                <w:bCs/>
              </w:rPr>
              <w:t>Med</w:t>
            </w:r>
            <w:r w:rsidRPr="0082617B">
              <w:t>-</w:t>
            </w:r>
            <w:proofErr w:type="spellStart"/>
            <w:r w:rsidRPr="0082617B">
              <w:t>rol</w:t>
            </w:r>
            <w:proofErr w:type="spellEnd"/>
            <w:r w:rsidRPr="0082617B">
              <w:t xml:space="preserve">  </w:t>
            </w:r>
          </w:p>
        </w:tc>
      </w:tr>
      <w:tr w:rsidR="0013409B" w:rsidRPr="0082617B">
        <w:tc>
          <w:tcPr>
            <w:tcW w:w="516" w:type="dxa"/>
          </w:tcPr>
          <w:p w:rsidR="0013409B" w:rsidRPr="0082617B" w:rsidRDefault="0013409B" w:rsidP="0013409B">
            <w:pPr>
              <w:widowControl/>
              <w:tabs>
                <w:tab w:val="left" w:pos="1440"/>
              </w:tabs>
            </w:pPr>
            <w:r w:rsidRPr="0082617B">
              <w:t>12</w:t>
            </w:r>
          </w:p>
        </w:tc>
        <w:tc>
          <w:tcPr>
            <w:tcW w:w="2292" w:type="dxa"/>
          </w:tcPr>
          <w:p w:rsidR="0013409B" w:rsidRPr="0082617B" w:rsidRDefault="0013409B" w:rsidP="0013409B">
            <w:pPr>
              <w:widowControl/>
              <w:tabs>
                <w:tab w:val="left" w:pos="1440"/>
              </w:tabs>
            </w:pPr>
            <w:proofErr w:type="spellStart"/>
            <w:r w:rsidRPr="0082617B">
              <w:t>Metaprel</w:t>
            </w:r>
            <w:proofErr w:type="spellEnd"/>
            <w:r w:rsidRPr="0082617B">
              <w:t xml:space="preserve"> </w:t>
            </w:r>
          </w:p>
        </w:tc>
        <w:tc>
          <w:tcPr>
            <w:tcW w:w="5130" w:type="dxa"/>
          </w:tcPr>
          <w:p w:rsidR="0013409B" w:rsidRPr="0082617B" w:rsidRDefault="0013409B" w:rsidP="0013409B">
            <w:pPr>
              <w:widowControl/>
              <w:tabs>
                <w:tab w:val="left" w:pos="1440"/>
              </w:tabs>
            </w:pPr>
            <w:r w:rsidRPr="0082617B">
              <w:rPr>
                <w:b/>
                <w:bCs/>
              </w:rPr>
              <w:t>Met</w:t>
            </w:r>
            <w:r w:rsidRPr="0082617B">
              <w:t>-a-</w:t>
            </w:r>
            <w:proofErr w:type="spellStart"/>
            <w:r w:rsidRPr="0082617B">
              <w:t>prell</w:t>
            </w:r>
            <w:proofErr w:type="spellEnd"/>
            <w:r w:rsidRPr="0082617B">
              <w:t xml:space="preserve">  </w:t>
            </w:r>
          </w:p>
        </w:tc>
      </w:tr>
      <w:tr w:rsidR="0013409B" w:rsidRPr="0082617B">
        <w:tc>
          <w:tcPr>
            <w:tcW w:w="516" w:type="dxa"/>
          </w:tcPr>
          <w:p w:rsidR="0013409B" w:rsidRPr="0082617B" w:rsidRDefault="0013409B" w:rsidP="0013409B">
            <w:pPr>
              <w:widowControl/>
              <w:tabs>
                <w:tab w:val="left" w:pos="1440"/>
              </w:tabs>
            </w:pPr>
            <w:r w:rsidRPr="0082617B">
              <w:t>13</w:t>
            </w:r>
          </w:p>
        </w:tc>
        <w:tc>
          <w:tcPr>
            <w:tcW w:w="2292" w:type="dxa"/>
          </w:tcPr>
          <w:p w:rsidR="0013409B" w:rsidRPr="0082617B" w:rsidRDefault="0013409B" w:rsidP="0013409B">
            <w:pPr>
              <w:widowControl/>
              <w:tabs>
                <w:tab w:val="left" w:pos="1440"/>
              </w:tabs>
            </w:pPr>
            <w:r w:rsidRPr="0082617B">
              <w:rPr>
                <w:u w:val="single"/>
              </w:rPr>
              <w:t>Metaproteronol</w:t>
            </w:r>
          </w:p>
        </w:tc>
        <w:tc>
          <w:tcPr>
            <w:tcW w:w="5130" w:type="dxa"/>
          </w:tcPr>
          <w:p w:rsidR="0013409B" w:rsidRPr="0082617B" w:rsidRDefault="0013409B" w:rsidP="0013409B">
            <w:pPr>
              <w:pStyle w:val="Footer"/>
              <w:widowControl/>
              <w:tabs>
                <w:tab w:val="clear" w:pos="4320"/>
                <w:tab w:val="clear" w:pos="8640"/>
                <w:tab w:val="left" w:pos="1440"/>
              </w:tabs>
              <w:rPr>
                <w:rFonts w:ascii="Times" w:hAnsi="Times"/>
              </w:rPr>
            </w:pPr>
            <w:proofErr w:type="spellStart"/>
            <w:r w:rsidRPr="0082617B">
              <w:rPr>
                <w:rFonts w:ascii="Times" w:hAnsi="Times"/>
              </w:rPr>
              <w:t>met"ah</w:t>
            </w:r>
            <w:proofErr w:type="spellEnd"/>
            <w:r w:rsidRPr="0082617B">
              <w:rPr>
                <w:rFonts w:ascii="Times" w:hAnsi="Times"/>
              </w:rPr>
              <w:t>-pro-</w:t>
            </w:r>
            <w:proofErr w:type="spellStart"/>
            <w:r w:rsidRPr="0082617B">
              <w:rPr>
                <w:rFonts w:ascii="Times" w:hAnsi="Times"/>
                <w:b/>
                <w:bCs/>
              </w:rPr>
              <w:t>ter</w:t>
            </w:r>
            <w:r w:rsidRPr="0082617B">
              <w:rPr>
                <w:rFonts w:ascii="Times" w:hAnsi="Times"/>
              </w:rPr>
              <w:t>'ĕ</w:t>
            </w:r>
            <w:proofErr w:type="spellEnd"/>
            <w:r w:rsidRPr="0082617B">
              <w:rPr>
                <w:rFonts w:ascii="Times" w:hAnsi="Times"/>
              </w:rPr>
              <w:t>-</w:t>
            </w:r>
            <w:proofErr w:type="spellStart"/>
            <w:r w:rsidRPr="0082617B">
              <w:rPr>
                <w:rFonts w:ascii="Times" w:hAnsi="Times"/>
              </w:rPr>
              <w:t>nōl</w:t>
            </w:r>
            <w:proofErr w:type="spellEnd"/>
            <w:r w:rsidRPr="0082617B">
              <w:rPr>
                <w:rFonts w:ascii="Times" w:hAnsi="Times"/>
              </w:rPr>
              <w:t xml:space="preserve">  (or  met-a-</w:t>
            </w:r>
            <w:proofErr w:type="spellStart"/>
            <w:r w:rsidRPr="0082617B">
              <w:rPr>
                <w:rFonts w:ascii="Times" w:hAnsi="Times"/>
              </w:rPr>
              <w:t>proe</w:t>
            </w:r>
            <w:proofErr w:type="spellEnd"/>
            <w:r w:rsidRPr="0082617B">
              <w:rPr>
                <w:rFonts w:ascii="Times" w:hAnsi="Times"/>
              </w:rPr>
              <w:t>-</w:t>
            </w:r>
            <w:r w:rsidRPr="0082617B">
              <w:rPr>
                <w:rFonts w:ascii="Times" w:hAnsi="Times"/>
                <w:b/>
                <w:bCs/>
              </w:rPr>
              <w:t>TER</w:t>
            </w:r>
            <w:r w:rsidRPr="0082617B">
              <w:rPr>
                <w:rFonts w:ascii="Times" w:hAnsi="Times"/>
              </w:rPr>
              <w:t>-e-</w:t>
            </w:r>
            <w:proofErr w:type="spellStart"/>
            <w:r w:rsidRPr="0082617B">
              <w:rPr>
                <w:rFonts w:ascii="Times" w:hAnsi="Times"/>
              </w:rPr>
              <w:t>nole</w:t>
            </w:r>
            <w:proofErr w:type="spellEnd"/>
            <w:r w:rsidRPr="0082617B">
              <w:rPr>
                <w:rFonts w:ascii="Times" w:hAnsi="Times"/>
              </w:rPr>
              <w:t>)</w:t>
            </w:r>
          </w:p>
        </w:tc>
      </w:tr>
      <w:tr w:rsidR="0013409B" w:rsidRPr="0082617B">
        <w:tc>
          <w:tcPr>
            <w:tcW w:w="516" w:type="dxa"/>
          </w:tcPr>
          <w:p w:rsidR="0013409B" w:rsidRPr="0082617B" w:rsidRDefault="0013409B" w:rsidP="0013409B">
            <w:pPr>
              <w:widowControl/>
              <w:tabs>
                <w:tab w:val="left" w:pos="1440"/>
              </w:tabs>
            </w:pPr>
            <w:r w:rsidRPr="0082617B">
              <w:t>14</w:t>
            </w:r>
          </w:p>
        </w:tc>
        <w:tc>
          <w:tcPr>
            <w:tcW w:w="2292" w:type="dxa"/>
          </w:tcPr>
          <w:p w:rsidR="0013409B" w:rsidRPr="0082617B" w:rsidRDefault="0013409B" w:rsidP="0013409B">
            <w:pPr>
              <w:widowControl/>
              <w:tabs>
                <w:tab w:val="left" w:pos="1440"/>
              </w:tabs>
            </w:pPr>
            <w:proofErr w:type="spellStart"/>
            <w:r w:rsidRPr="0082617B">
              <w:rPr>
                <w:u w:val="single"/>
              </w:rPr>
              <w:t>Methylpredinisolone</w:t>
            </w:r>
            <w:proofErr w:type="spellEnd"/>
          </w:p>
        </w:tc>
        <w:tc>
          <w:tcPr>
            <w:tcW w:w="5130" w:type="dxa"/>
          </w:tcPr>
          <w:p w:rsidR="0013409B" w:rsidRPr="0082617B" w:rsidRDefault="0013409B" w:rsidP="0013409B">
            <w:pPr>
              <w:widowControl/>
              <w:tabs>
                <w:tab w:val="left" w:pos="1440"/>
              </w:tabs>
            </w:pPr>
            <w:r w:rsidRPr="0082617B">
              <w:t>meth-ill-</w:t>
            </w:r>
            <w:proofErr w:type="spellStart"/>
            <w:r w:rsidRPr="0082617B">
              <w:t>pred</w:t>
            </w:r>
            <w:proofErr w:type="spellEnd"/>
            <w:r w:rsidRPr="0082617B">
              <w:t>-</w:t>
            </w:r>
            <w:proofErr w:type="spellStart"/>
            <w:r w:rsidRPr="0082617B">
              <w:rPr>
                <w:b/>
                <w:bCs/>
              </w:rPr>
              <w:t>niss</w:t>
            </w:r>
            <w:proofErr w:type="spellEnd"/>
            <w:r w:rsidRPr="0082617B">
              <w:t>-oh-lone  (or  meth-</w:t>
            </w:r>
            <w:proofErr w:type="spellStart"/>
            <w:r w:rsidRPr="0082617B">
              <w:t>il</w:t>
            </w:r>
            <w:proofErr w:type="spellEnd"/>
            <w:r w:rsidRPr="0082617B">
              <w:t>-</w:t>
            </w:r>
            <w:proofErr w:type="spellStart"/>
            <w:r w:rsidRPr="0082617B">
              <w:t>pred</w:t>
            </w:r>
            <w:proofErr w:type="spellEnd"/>
            <w:r w:rsidRPr="0082617B">
              <w:t>-</w:t>
            </w:r>
            <w:r w:rsidRPr="0082617B">
              <w:rPr>
                <w:b/>
                <w:bCs/>
              </w:rPr>
              <w:t>NIS</w:t>
            </w:r>
            <w:r w:rsidRPr="0082617B">
              <w:t>-oh-lone)</w:t>
            </w:r>
          </w:p>
        </w:tc>
      </w:tr>
      <w:tr w:rsidR="0013409B" w:rsidRPr="0082617B">
        <w:tc>
          <w:tcPr>
            <w:tcW w:w="516" w:type="dxa"/>
          </w:tcPr>
          <w:p w:rsidR="0013409B" w:rsidRPr="0082617B" w:rsidRDefault="0013409B" w:rsidP="0013409B">
            <w:pPr>
              <w:widowControl/>
              <w:tabs>
                <w:tab w:val="left" w:pos="1440"/>
              </w:tabs>
            </w:pPr>
            <w:r w:rsidRPr="0082617B">
              <w:t>15</w:t>
            </w:r>
          </w:p>
        </w:tc>
        <w:tc>
          <w:tcPr>
            <w:tcW w:w="2292" w:type="dxa"/>
          </w:tcPr>
          <w:p w:rsidR="0013409B" w:rsidRPr="0082617B" w:rsidRDefault="0013409B" w:rsidP="0013409B">
            <w:pPr>
              <w:widowControl/>
              <w:tabs>
                <w:tab w:val="left" w:pos="1440"/>
              </w:tabs>
              <w:rPr>
                <w:b/>
                <w:bCs/>
              </w:rPr>
            </w:pPr>
            <w:proofErr w:type="spellStart"/>
            <w:r w:rsidRPr="0082617B">
              <w:rPr>
                <w:b/>
                <w:bCs/>
                <w:u w:val="single"/>
              </w:rPr>
              <w:t>Montelukast</w:t>
            </w:r>
            <w:proofErr w:type="spellEnd"/>
          </w:p>
        </w:tc>
        <w:tc>
          <w:tcPr>
            <w:tcW w:w="5130" w:type="dxa"/>
          </w:tcPr>
          <w:p w:rsidR="0013409B" w:rsidRPr="0082617B" w:rsidRDefault="0013409B" w:rsidP="0013409B">
            <w:pPr>
              <w:widowControl/>
              <w:tabs>
                <w:tab w:val="left" w:pos="1440"/>
              </w:tabs>
              <w:rPr>
                <w:lang w:val="fr-FR"/>
              </w:rPr>
            </w:pPr>
            <w:r w:rsidRPr="0082617B">
              <w:rPr>
                <w:lang w:val="fr-FR"/>
              </w:rPr>
              <w:t>mont-e</w:t>
            </w:r>
            <w:r w:rsidRPr="0082617B">
              <w:rPr>
                <w:b/>
                <w:bCs/>
                <w:lang w:val="fr-FR"/>
              </w:rPr>
              <w:t>-lu</w:t>
            </w:r>
            <w:r w:rsidRPr="0082617B">
              <w:rPr>
                <w:lang w:val="fr-FR"/>
              </w:rPr>
              <w:t xml:space="preserve">-cast  </w:t>
            </w:r>
          </w:p>
        </w:tc>
      </w:tr>
      <w:tr w:rsidR="0013409B" w:rsidRPr="0082617B">
        <w:tc>
          <w:tcPr>
            <w:tcW w:w="516" w:type="dxa"/>
          </w:tcPr>
          <w:p w:rsidR="0013409B" w:rsidRPr="0082617B" w:rsidRDefault="0013409B" w:rsidP="0013409B">
            <w:pPr>
              <w:widowControl/>
              <w:tabs>
                <w:tab w:val="left" w:pos="1440"/>
              </w:tabs>
            </w:pPr>
            <w:r w:rsidRPr="0082617B">
              <w:t>17</w:t>
            </w:r>
          </w:p>
        </w:tc>
        <w:tc>
          <w:tcPr>
            <w:tcW w:w="2292" w:type="dxa"/>
          </w:tcPr>
          <w:p w:rsidR="0013409B" w:rsidRPr="0082617B" w:rsidRDefault="0013409B" w:rsidP="0013409B">
            <w:pPr>
              <w:widowControl/>
              <w:tabs>
                <w:tab w:val="left" w:pos="1440"/>
              </w:tabs>
            </w:pPr>
            <w:r w:rsidRPr="0082617B">
              <w:t>Pediapred</w:t>
            </w:r>
          </w:p>
        </w:tc>
        <w:tc>
          <w:tcPr>
            <w:tcW w:w="5130" w:type="dxa"/>
          </w:tcPr>
          <w:p w:rsidR="0013409B" w:rsidRPr="0082617B" w:rsidRDefault="0013409B" w:rsidP="0013409B">
            <w:pPr>
              <w:widowControl/>
              <w:tabs>
                <w:tab w:val="left" w:pos="1440"/>
              </w:tabs>
            </w:pPr>
            <w:r w:rsidRPr="0082617B">
              <w:t>Pee-</w:t>
            </w:r>
            <w:r w:rsidRPr="0082617B">
              <w:rPr>
                <w:b/>
                <w:bCs/>
              </w:rPr>
              <w:t>dee-</w:t>
            </w:r>
            <w:r w:rsidRPr="0082617B">
              <w:t>a-</w:t>
            </w:r>
            <w:proofErr w:type="spellStart"/>
            <w:r w:rsidRPr="0082617B">
              <w:t>pred</w:t>
            </w:r>
            <w:proofErr w:type="spellEnd"/>
            <w:r w:rsidRPr="0082617B">
              <w:t xml:space="preserve">  </w:t>
            </w:r>
          </w:p>
        </w:tc>
      </w:tr>
      <w:tr w:rsidR="0013409B" w:rsidRPr="0082617B">
        <w:tc>
          <w:tcPr>
            <w:tcW w:w="516" w:type="dxa"/>
          </w:tcPr>
          <w:p w:rsidR="0013409B" w:rsidRPr="0082617B" w:rsidRDefault="0013409B" w:rsidP="0013409B">
            <w:pPr>
              <w:widowControl/>
              <w:tabs>
                <w:tab w:val="left" w:pos="1440"/>
              </w:tabs>
            </w:pPr>
            <w:r w:rsidRPr="0082617B">
              <w:t>18</w:t>
            </w:r>
          </w:p>
        </w:tc>
        <w:tc>
          <w:tcPr>
            <w:tcW w:w="2292" w:type="dxa"/>
          </w:tcPr>
          <w:p w:rsidR="0013409B" w:rsidRPr="0082617B" w:rsidRDefault="0013409B" w:rsidP="0013409B">
            <w:pPr>
              <w:widowControl/>
              <w:tabs>
                <w:tab w:val="left" w:pos="1440"/>
              </w:tabs>
              <w:rPr>
                <w:b/>
                <w:bCs/>
              </w:rPr>
            </w:pPr>
            <w:r w:rsidRPr="0082617B">
              <w:rPr>
                <w:b/>
                <w:bCs/>
                <w:u w:val="single"/>
              </w:rPr>
              <w:t>Prednisolone</w:t>
            </w:r>
          </w:p>
        </w:tc>
        <w:tc>
          <w:tcPr>
            <w:tcW w:w="5130" w:type="dxa"/>
          </w:tcPr>
          <w:p w:rsidR="0013409B" w:rsidRPr="0082617B" w:rsidRDefault="0013409B" w:rsidP="0013409B">
            <w:pPr>
              <w:widowControl/>
              <w:tabs>
                <w:tab w:val="left" w:pos="1440"/>
              </w:tabs>
            </w:pPr>
            <w:proofErr w:type="spellStart"/>
            <w:r w:rsidRPr="0082617B">
              <w:t>pred</w:t>
            </w:r>
            <w:proofErr w:type="spellEnd"/>
            <w:r w:rsidRPr="0082617B">
              <w:t>-NISS-oh-lone</w:t>
            </w:r>
          </w:p>
        </w:tc>
      </w:tr>
      <w:tr w:rsidR="0013409B" w:rsidRPr="0082617B">
        <w:tc>
          <w:tcPr>
            <w:tcW w:w="516" w:type="dxa"/>
          </w:tcPr>
          <w:p w:rsidR="0013409B" w:rsidRPr="0082617B" w:rsidRDefault="0013409B" w:rsidP="0013409B">
            <w:pPr>
              <w:widowControl/>
              <w:tabs>
                <w:tab w:val="left" w:pos="1440"/>
              </w:tabs>
            </w:pPr>
            <w:r w:rsidRPr="0082617B">
              <w:t>19</w:t>
            </w:r>
          </w:p>
        </w:tc>
        <w:tc>
          <w:tcPr>
            <w:tcW w:w="2292" w:type="dxa"/>
          </w:tcPr>
          <w:p w:rsidR="0013409B" w:rsidRPr="0082617B" w:rsidRDefault="0013409B" w:rsidP="0013409B">
            <w:pPr>
              <w:widowControl/>
              <w:tabs>
                <w:tab w:val="left" w:pos="1440"/>
              </w:tabs>
              <w:rPr>
                <w:b/>
                <w:bCs/>
              </w:rPr>
            </w:pPr>
            <w:r w:rsidRPr="0082617B">
              <w:rPr>
                <w:b/>
                <w:bCs/>
                <w:u w:val="single"/>
              </w:rPr>
              <w:t>Prednisone</w:t>
            </w:r>
          </w:p>
        </w:tc>
        <w:tc>
          <w:tcPr>
            <w:tcW w:w="5130" w:type="dxa"/>
          </w:tcPr>
          <w:p w:rsidR="0013409B" w:rsidRPr="0082617B" w:rsidRDefault="0013409B" w:rsidP="0013409B">
            <w:pPr>
              <w:widowControl/>
              <w:tabs>
                <w:tab w:val="left" w:pos="1440"/>
              </w:tabs>
            </w:pPr>
            <w:r w:rsidRPr="0082617B">
              <w:t>PRED-</w:t>
            </w:r>
            <w:proofErr w:type="spellStart"/>
            <w:r w:rsidRPr="0082617B">
              <w:t>ni</w:t>
            </w:r>
            <w:proofErr w:type="spellEnd"/>
            <w:r w:rsidRPr="0082617B">
              <w:t>-</w:t>
            </w:r>
            <w:proofErr w:type="spellStart"/>
            <w:r w:rsidRPr="0082617B">
              <w:t>sone</w:t>
            </w:r>
            <w:proofErr w:type="spellEnd"/>
          </w:p>
        </w:tc>
      </w:tr>
      <w:tr w:rsidR="0013409B" w:rsidRPr="0082617B">
        <w:tc>
          <w:tcPr>
            <w:tcW w:w="516" w:type="dxa"/>
          </w:tcPr>
          <w:p w:rsidR="0013409B" w:rsidRPr="0082617B" w:rsidRDefault="0013409B" w:rsidP="0013409B">
            <w:pPr>
              <w:widowControl/>
              <w:tabs>
                <w:tab w:val="left" w:pos="1440"/>
              </w:tabs>
            </w:pPr>
            <w:r w:rsidRPr="0082617B">
              <w:t>21</w:t>
            </w:r>
          </w:p>
        </w:tc>
        <w:tc>
          <w:tcPr>
            <w:tcW w:w="2292" w:type="dxa"/>
          </w:tcPr>
          <w:p w:rsidR="0013409B" w:rsidRPr="0082617B" w:rsidRDefault="0013409B" w:rsidP="0013409B">
            <w:pPr>
              <w:widowControl/>
              <w:tabs>
                <w:tab w:val="left" w:pos="1440"/>
              </w:tabs>
            </w:pPr>
            <w:r w:rsidRPr="0082617B">
              <w:t xml:space="preserve">Proventil </w:t>
            </w:r>
          </w:p>
        </w:tc>
        <w:tc>
          <w:tcPr>
            <w:tcW w:w="5130" w:type="dxa"/>
          </w:tcPr>
          <w:p w:rsidR="0013409B" w:rsidRPr="0082617B" w:rsidRDefault="0013409B" w:rsidP="0013409B">
            <w:pPr>
              <w:widowControl/>
              <w:tabs>
                <w:tab w:val="left" w:pos="1440"/>
              </w:tabs>
            </w:pPr>
            <w:r w:rsidRPr="0082617B">
              <w:t>pro</w:t>
            </w:r>
            <w:r w:rsidRPr="0082617B">
              <w:rPr>
                <w:b/>
                <w:bCs/>
              </w:rPr>
              <w:t>-</w:t>
            </w:r>
            <w:proofErr w:type="spellStart"/>
            <w:r w:rsidRPr="0082617B">
              <w:rPr>
                <w:b/>
                <w:bCs/>
              </w:rPr>
              <w:t>ven</w:t>
            </w:r>
            <w:proofErr w:type="spellEnd"/>
            <w:r w:rsidRPr="0082617B">
              <w:t>-</w:t>
            </w:r>
            <w:proofErr w:type="spellStart"/>
            <w:r w:rsidRPr="0082617B">
              <w:t>til</w:t>
            </w:r>
            <w:proofErr w:type="spellEnd"/>
            <w:r w:rsidRPr="0082617B">
              <w:t xml:space="preserve">   </w:t>
            </w:r>
          </w:p>
        </w:tc>
      </w:tr>
      <w:tr w:rsidR="0013409B" w:rsidRPr="0082617B">
        <w:tc>
          <w:tcPr>
            <w:tcW w:w="516" w:type="dxa"/>
          </w:tcPr>
          <w:p w:rsidR="0013409B" w:rsidRPr="0082617B" w:rsidRDefault="0013409B" w:rsidP="0013409B">
            <w:pPr>
              <w:widowControl/>
              <w:tabs>
                <w:tab w:val="left" w:pos="1440"/>
              </w:tabs>
            </w:pPr>
            <w:r w:rsidRPr="0082617B">
              <w:t>23</w:t>
            </w:r>
          </w:p>
        </w:tc>
        <w:tc>
          <w:tcPr>
            <w:tcW w:w="2292" w:type="dxa"/>
          </w:tcPr>
          <w:p w:rsidR="0013409B" w:rsidRPr="0082617B" w:rsidRDefault="0013409B" w:rsidP="0013409B">
            <w:pPr>
              <w:widowControl/>
              <w:tabs>
                <w:tab w:val="left" w:pos="1440"/>
              </w:tabs>
            </w:pPr>
            <w:proofErr w:type="spellStart"/>
            <w:r w:rsidRPr="0082617B">
              <w:t>Respid</w:t>
            </w:r>
            <w:proofErr w:type="spellEnd"/>
            <w:r w:rsidRPr="0082617B">
              <w:t xml:space="preserve"> </w:t>
            </w:r>
          </w:p>
        </w:tc>
        <w:tc>
          <w:tcPr>
            <w:tcW w:w="5130" w:type="dxa"/>
          </w:tcPr>
          <w:p w:rsidR="0013409B" w:rsidRPr="0082617B" w:rsidRDefault="0013409B" w:rsidP="0013409B">
            <w:pPr>
              <w:widowControl/>
              <w:tabs>
                <w:tab w:val="left" w:pos="1440"/>
              </w:tabs>
            </w:pPr>
            <w:r w:rsidRPr="0082617B">
              <w:rPr>
                <w:b/>
                <w:bCs/>
              </w:rPr>
              <w:t>res-</w:t>
            </w:r>
            <w:proofErr w:type="spellStart"/>
            <w:r w:rsidRPr="0082617B">
              <w:t>pid</w:t>
            </w:r>
            <w:proofErr w:type="spellEnd"/>
            <w:r w:rsidRPr="0082617B">
              <w:t xml:space="preserve">  </w:t>
            </w:r>
          </w:p>
        </w:tc>
      </w:tr>
      <w:tr w:rsidR="0013409B" w:rsidRPr="0082617B">
        <w:tc>
          <w:tcPr>
            <w:tcW w:w="516" w:type="dxa"/>
          </w:tcPr>
          <w:p w:rsidR="0013409B" w:rsidRPr="0082617B" w:rsidRDefault="0013409B" w:rsidP="0013409B">
            <w:pPr>
              <w:widowControl/>
              <w:tabs>
                <w:tab w:val="left" w:pos="1440"/>
              </w:tabs>
              <w:rPr>
                <w:lang w:val="fr-FR"/>
              </w:rPr>
            </w:pPr>
            <w:r w:rsidRPr="0082617B">
              <w:rPr>
                <w:lang w:val="fr-FR"/>
              </w:rPr>
              <w:t>24</w:t>
            </w:r>
          </w:p>
        </w:tc>
        <w:tc>
          <w:tcPr>
            <w:tcW w:w="2292" w:type="dxa"/>
          </w:tcPr>
          <w:p w:rsidR="0013409B" w:rsidRPr="0082617B" w:rsidRDefault="0013409B" w:rsidP="0013409B">
            <w:pPr>
              <w:widowControl/>
              <w:tabs>
                <w:tab w:val="left" w:pos="1440"/>
              </w:tabs>
              <w:rPr>
                <w:lang w:val="fr-FR"/>
              </w:rPr>
            </w:pPr>
            <w:r w:rsidRPr="0082617B">
              <w:rPr>
                <w:b/>
                <w:bCs/>
                <w:lang w:val="fr-FR"/>
              </w:rPr>
              <w:t>Singulair</w:t>
            </w:r>
            <w:r w:rsidRPr="0082617B">
              <w:rPr>
                <w:lang w:val="fr-FR"/>
              </w:rPr>
              <w:t xml:space="preserve"> </w:t>
            </w:r>
          </w:p>
        </w:tc>
        <w:tc>
          <w:tcPr>
            <w:tcW w:w="5130" w:type="dxa"/>
          </w:tcPr>
          <w:p w:rsidR="0013409B" w:rsidRPr="0082617B" w:rsidRDefault="0013409B" w:rsidP="0013409B">
            <w:pPr>
              <w:widowControl/>
              <w:tabs>
                <w:tab w:val="left" w:pos="1440"/>
              </w:tabs>
              <w:rPr>
                <w:lang w:val="fr-FR"/>
              </w:rPr>
            </w:pPr>
            <w:r w:rsidRPr="0082617B">
              <w:rPr>
                <w:b/>
                <w:bCs/>
                <w:lang w:val="fr-FR"/>
              </w:rPr>
              <w:t>sing-</w:t>
            </w:r>
            <w:r w:rsidRPr="0082617B">
              <w:rPr>
                <w:lang w:val="fr-FR"/>
              </w:rPr>
              <w:t xml:space="preserve">u-lair  </w:t>
            </w:r>
          </w:p>
        </w:tc>
      </w:tr>
      <w:tr w:rsidR="0013409B" w:rsidRPr="0082617B">
        <w:tc>
          <w:tcPr>
            <w:tcW w:w="516" w:type="dxa"/>
          </w:tcPr>
          <w:p w:rsidR="0013409B" w:rsidRPr="0082617B" w:rsidRDefault="0013409B" w:rsidP="0013409B">
            <w:pPr>
              <w:widowControl/>
              <w:tabs>
                <w:tab w:val="left" w:pos="1440"/>
              </w:tabs>
            </w:pPr>
            <w:r w:rsidRPr="0082617B">
              <w:t>25</w:t>
            </w:r>
          </w:p>
        </w:tc>
        <w:tc>
          <w:tcPr>
            <w:tcW w:w="2292" w:type="dxa"/>
          </w:tcPr>
          <w:p w:rsidR="0013409B" w:rsidRPr="0082617B" w:rsidRDefault="0013409B" w:rsidP="0013409B">
            <w:pPr>
              <w:widowControl/>
              <w:tabs>
                <w:tab w:val="left" w:pos="1440"/>
              </w:tabs>
            </w:pPr>
            <w:proofErr w:type="spellStart"/>
            <w:r w:rsidRPr="0082617B">
              <w:t>Slo-phyllin</w:t>
            </w:r>
            <w:proofErr w:type="spellEnd"/>
            <w:r w:rsidRPr="0082617B">
              <w:t xml:space="preserve"> </w:t>
            </w:r>
          </w:p>
        </w:tc>
        <w:tc>
          <w:tcPr>
            <w:tcW w:w="5130" w:type="dxa"/>
          </w:tcPr>
          <w:p w:rsidR="0013409B" w:rsidRPr="0082617B" w:rsidRDefault="0013409B" w:rsidP="0013409B">
            <w:pPr>
              <w:widowControl/>
              <w:tabs>
                <w:tab w:val="left" w:pos="1440"/>
              </w:tabs>
            </w:pPr>
            <w:r w:rsidRPr="0082617B">
              <w:rPr>
                <w:b/>
                <w:bCs/>
              </w:rPr>
              <w:t>slow</w:t>
            </w:r>
            <w:r w:rsidRPr="0082617B">
              <w:t xml:space="preserve">- fil-in  </w:t>
            </w:r>
          </w:p>
        </w:tc>
      </w:tr>
      <w:tr w:rsidR="0013409B" w:rsidRPr="0082617B">
        <w:tc>
          <w:tcPr>
            <w:tcW w:w="516" w:type="dxa"/>
          </w:tcPr>
          <w:p w:rsidR="0013409B" w:rsidRPr="0082617B" w:rsidRDefault="0013409B" w:rsidP="0013409B">
            <w:pPr>
              <w:widowControl/>
              <w:tabs>
                <w:tab w:val="left" w:pos="1440"/>
              </w:tabs>
            </w:pPr>
            <w:r w:rsidRPr="0082617B">
              <w:t>26</w:t>
            </w:r>
          </w:p>
        </w:tc>
        <w:tc>
          <w:tcPr>
            <w:tcW w:w="2292" w:type="dxa"/>
          </w:tcPr>
          <w:p w:rsidR="0013409B" w:rsidRPr="0082617B" w:rsidRDefault="0013409B" w:rsidP="0013409B">
            <w:pPr>
              <w:widowControl/>
              <w:tabs>
                <w:tab w:val="left" w:pos="1440"/>
              </w:tabs>
            </w:pPr>
            <w:proofErr w:type="spellStart"/>
            <w:r w:rsidRPr="0082617B">
              <w:t>Slo</w:t>
            </w:r>
            <w:proofErr w:type="spellEnd"/>
            <w:r w:rsidRPr="0082617B">
              <w:t xml:space="preserve">-bid </w:t>
            </w:r>
          </w:p>
        </w:tc>
        <w:tc>
          <w:tcPr>
            <w:tcW w:w="5130" w:type="dxa"/>
          </w:tcPr>
          <w:p w:rsidR="0013409B" w:rsidRPr="0082617B" w:rsidRDefault="0013409B" w:rsidP="0013409B">
            <w:pPr>
              <w:widowControl/>
              <w:tabs>
                <w:tab w:val="left" w:pos="1440"/>
              </w:tabs>
            </w:pPr>
            <w:r w:rsidRPr="0082617B">
              <w:rPr>
                <w:b/>
                <w:bCs/>
              </w:rPr>
              <w:t>slow</w:t>
            </w:r>
            <w:r w:rsidRPr="0082617B">
              <w:t xml:space="preserve">-bid  </w:t>
            </w:r>
          </w:p>
        </w:tc>
      </w:tr>
      <w:tr w:rsidR="0013409B" w:rsidRPr="0082617B">
        <w:tc>
          <w:tcPr>
            <w:tcW w:w="516" w:type="dxa"/>
          </w:tcPr>
          <w:p w:rsidR="0013409B" w:rsidRPr="0082617B" w:rsidRDefault="0013409B" w:rsidP="0013409B">
            <w:pPr>
              <w:widowControl/>
              <w:tabs>
                <w:tab w:val="left" w:pos="1440"/>
              </w:tabs>
            </w:pPr>
            <w:r w:rsidRPr="0082617B">
              <w:t>48</w:t>
            </w:r>
          </w:p>
        </w:tc>
        <w:tc>
          <w:tcPr>
            <w:tcW w:w="2292" w:type="dxa"/>
          </w:tcPr>
          <w:p w:rsidR="0013409B" w:rsidRPr="0082617B" w:rsidRDefault="0013409B" w:rsidP="0013409B">
            <w:pPr>
              <w:widowControl/>
              <w:tabs>
                <w:tab w:val="left" w:pos="1440"/>
              </w:tabs>
            </w:pPr>
            <w:r w:rsidRPr="0082617B">
              <w:rPr>
                <w:u w:val="single"/>
              </w:rPr>
              <w:t>Terbutaline (+ T. sulfate)</w:t>
            </w:r>
          </w:p>
        </w:tc>
        <w:tc>
          <w:tcPr>
            <w:tcW w:w="5130" w:type="dxa"/>
          </w:tcPr>
          <w:p w:rsidR="0013409B" w:rsidRPr="0082617B" w:rsidRDefault="0013409B" w:rsidP="0013409B">
            <w:pPr>
              <w:widowControl/>
              <w:tabs>
                <w:tab w:val="left" w:pos="1440"/>
              </w:tabs>
              <w:rPr>
                <w:b/>
                <w:bCs/>
              </w:rPr>
            </w:pPr>
            <w:r w:rsidRPr="0082617B">
              <w:rPr>
                <w:rStyle w:val="minusone1"/>
                <w:lang w:val="en"/>
              </w:rPr>
              <w:t>ter byoo' ta leen</w:t>
            </w:r>
          </w:p>
        </w:tc>
      </w:tr>
      <w:tr w:rsidR="0013409B" w:rsidRPr="0082617B">
        <w:tc>
          <w:tcPr>
            <w:tcW w:w="516" w:type="dxa"/>
          </w:tcPr>
          <w:p w:rsidR="0013409B" w:rsidRPr="0082617B" w:rsidRDefault="0013409B" w:rsidP="0013409B">
            <w:pPr>
              <w:widowControl/>
              <w:tabs>
                <w:tab w:val="left" w:pos="1440"/>
              </w:tabs>
            </w:pPr>
            <w:r w:rsidRPr="0082617B">
              <w:t>28</w:t>
            </w:r>
          </w:p>
        </w:tc>
        <w:tc>
          <w:tcPr>
            <w:tcW w:w="2292" w:type="dxa"/>
          </w:tcPr>
          <w:p w:rsidR="0013409B" w:rsidRPr="0082617B" w:rsidRDefault="0013409B" w:rsidP="0013409B">
            <w:pPr>
              <w:widowControl/>
              <w:tabs>
                <w:tab w:val="left" w:pos="1440"/>
              </w:tabs>
            </w:pPr>
            <w:r w:rsidRPr="0082617B">
              <w:t xml:space="preserve">Theo-24 </w:t>
            </w:r>
          </w:p>
        </w:tc>
        <w:tc>
          <w:tcPr>
            <w:tcW w:w="5130" w:type="dxa"/>
          </w:tcPr>
          <w:p w:rsidR="0013409B" w:rsidRPr="0082617B" w:rsidRDefault="0013409B" w:rsidP="0013409B">
            <w:pPr>
              <w:widowControl/>
              <w:tabs>
                <w:tab w:val="left" w:pos="1440"/>
              </w:tabs>
            </w:pPr>
            <w:r w:rsidRPr="0082617B">
              <w:rPr>
                <w:b/>
                <w:bCs/>
              </w:rPr>
              <w:t>thee</w:t>
            </w:r>
            <w:r w:rsidRPr="0082617B">
              <w:t xml:space="preserve">-o-24  </w:t>
            </w:r>
          </w:p>
        </w:tc>
      </w:tr>
      <w:tr w:rsidR="0013409B" w:rsidRPr="0082617B">
        <w:tc>
          <w:tcPr>
            <w:tcW w:w="516" w:type="dxa"/>
          </w:tcPr>
          <w:p w:rsidR="0013409B" w:rsidRPr="0082617B" w:rsidRDefault="0013409B" w:rsidP="0013409B">
            <w:pPr>
              <w:widowControl/>
              <w:tabs>
                <w:tab w:val="left" w:pos="1440"/>
              </w:tabs>
            </w:pPr>
            <w:r w:rsidRPr="0082617B">
              <w:t>30</w:t>
            </w:r>
          </w:p>
        </w:tc>
        <w:tc>
          <w:tcPr>
            <w:tcW w:w="2292" w:type="dxa"/>
          </w:tcPr>
          <w:p w:rsidR="0013409B" w:rsidRPr="0082617B" w:rsidRDefault="0013409B" w:rsidP="0013409B">
            <w:pPr>
              <w:widowControl/>
              <w:tabs>
                <w:tab w:val="left" w:pos="1440"/>
              </w:tabs>
            </w:pPr>
            <w:proofErr w:type="spellStart"/>
            <w:r w:rsidRPr="0082617B">
              <w:t>Theochron</w:t>
            </w:r>
            <w:proofErr w:type="spellEnd"/>
            <w:r w:rsidRPr="0082617B">
              <w:t xml:space="preserve"> </w:t>
            </w:r>
          </w:p>
        </w:tc>
        <w:tc>
          <w:tcPr>
            <w:tcW w:w="5130" w:type="dxa"/>
          </w:tcPr>
          <w:p w:rsidR="0013409B" w:rsidRPr="0082617B" w:rsidRDefault="0013409B" w:rsidP="0013409B">
            <w:pPr>
              <w:widowControl/>
              <w:tabs>
                <w:tab w:val="left" w:pos="1440"/>
              </w:tabs>
            </w:pPr>
            <w:r w:rsidRPr="0082617B">
              <w:rPr>
                <w:b/>
                <w:bCs/>
              </w:rPr>
              <w:t>thee</w:t>
            </w:r>
            <w:r w:rsidRPr="0082617B">
              <w:t xml:space="preserve"> -o-</w:t>
            </w:r>
            <w:proofErr w:type="spellStart"/>
            <w:r w:rsidRPr="0082617B">
              <w:t>kron</w:t>
            </w:r>
            <w:proofErr w:type="spellEnd"/>
            <w:r w:rsidRPr="0082617B">
              <w:t xml:space="preserve">  </w:t>
            </w:r>
          </w:p>
        </w:tc>
      </w:tr>
      <w:tr w:rsidR="0013409B" w:rsidRPr="0082617B">
        <w:tc>
          <w:tcPr>
            <w:tcW w:w="516" w:type="dxa"/>
          </w:tcPr>
          <w:p w:rsidR="0013409B" w:rsidRPr="0082617B" w:rsidRDefault="0013409B" w:rsidP="0013409B">
            <w:pPr>
              <w:widowControl/>
              <w:tabs>
                <w:tab w:val="left" w:pos="1440"/>
              </w:tabs>
            </w:pPr>
            <w:r w:rsidRPr="0082617B">
              <w:t>31</w:t>
            </w:r>
          </w:p>
        </w:tc>
        <w:tc>
          <w:tcPr>
            <w:tcW w:w="2292" w:type="dxa"/>
          </w:tcPr>
          <w:p w:rsidR="0013409B" w:rsidRPr="0082617B" w:rsidRDefault="0013409B" w:rsidP="0013409B">
            <w:pPr>
              <w:widowControl/>
              <w:tabs>
                <w:tab w:val="left" w:pos="1440"/>
              </w:tabs>
            </w:pPr>
            <w:proofErr w:type="spellStart"/>
            <w:r w:rsidRPr="0082617B">
              <w:t>Theoclear</w:t>
            </w:r>
            <w:proofErr w:type="spellEnd"/>
            <w:r w:rsidRPr="0082617B">
              <w:t xml:space="preserve"> </w:t>
            </w:r>
          </w:p>
        </w:tc>
        <w:tc>
          <w:tcPr>
            <w:tcW w:w="5130" w:type="dxa"/>
          </w:tcPr>
          <w:p w:rsidR="0013409B" w:rsidRPr="0082617B" w:rsidRDefault="0013409B" w:rsidP="0013409B">
            <w:pPr>
              <w:widowControl/>
              <w:tabs>
                <w:tab w:val="left" w:pos="1440"/>
              </w:tabs>
            </w:pPr>
            <w:r w:rsidRPr="0082617B">
              <w:rPr>
                <w:b/>
                <w:bCs/>
              </w:rPr>
              <w:t>thee</w:t>
            </w:r>
            <w:r w:rsidRPr="0082617B">
              <w:t xml:space="preserve">-o-clear  </w:t>
            </w:r>
          </w:p>
        </w:tc>
      </w:tr>
      <w:tr w:rsidR="0013409B" w:rsidRPr="0082617B">
        <w:tc>
          <w:tcPr>
            <w:tcW w:w="516" w:type="dxa"/>
          </w:tcPr>
          <w:p w:rsidR="0013409B" w:rsidRPr="0082617B" w:rsidRDefault="0013409B" w:rsidP="0013409B">
            <w:pPr>
              <w:widowControl/>
              <w:tabs>
                <w:tab w:val="left" w:pos="1440"/>
              </w:tabs>
            </w:pPr>
            <w:r w:rsidRPr="0082617B">
              <w:t>32</w:t>
            </w:r>
          </w:p>
        </w:tc>
        <w:tc>
          <w:tcPr>
            <w:tcW w:w="2292" w:type="dxa"/>
          </w:tcPr>
          <w:p w:rsidR="0013409B" w:rsidRPr="0082617B" w:rsidRDefault="0013409B" w:rsidP="0013409B">
            <w:pPr>
              <w:widowControl/>
              <w:tabs>
                <w:tab w:val="left" w:pos="1440"/>
              </w:tabs>
              <w:rPr>
                <w:b/>
                <w:bCs/>
              </w:rPr>
            </w:pPr>
            <w:proofErr w:type="spellStart"/>
            <w:r w:rsidRPr="0082617B">
              <w:rPr>
                <w:b/>
                <w:bCs/>
              </w:rPr>
              <w:t>Theodur</w:t>
            </w:r>
            <w:proofErr w:type="spellEnd"/>
            <w:r w:rsidRPr="0082617B">
              <w:rPr>
                <w:b/>
                <w:bCs/>
              </w:rPr>
              <w:t xml:space="preserve"> </w:t>
            </w:r>
          </w:p>
        </w:tc>
        <w:tc>
          <w:tcPr>
            <w:tcW w:w="5130" w:type="dxa"/>
          </w:tcPr>
          <w:p w:rsidR="0013409B" w:rsidRPr="0082617B" w:rsidRDefault="0013409B" w:rsidP="0013409B">
            <w:pPr>
              <w:widowControl/>
              <w:tabs>
                <w:tab w:val="left" w:pos="1440"/>
              </w:tabs>
            </w:pPr>
            <w:r w:rsidRPr="0082617B">
              <w:rPr>
                <w:b/>
                <w:bCs/>
              </w:rPr>
              <w:t>thee</w:t>
            </w:r>
            <w:r w:rsidRPr="0082617B">
              <w:t>-o-</w:t>
            </w:r>
            <w:proofErr w:type="spellStart"/>
            <w:r w:rsidRPr="0082617B">
              <w:t>dur</w:t>
            </w:r>
            <w:proofErr w:type="spellEnd"/>
            <w:r w:rsidRPr="0082617B">
              <w:t xml:space="preserve">  </w:t>
            </w:r>
          </w:p>
        </w:tc>
      </w:tr>
      <w:tr w:rsidR="0013409B" w:rsidRPr="0082617B">
        <w:tc>
          <w:tcPr>
            <w:tcW w:w="516" w:type="dxa"/>
          </w:tcPr>
          <w:p w:rsidR="0013409B" w:rsidRPr="0082617B" w:rsidRDefault="0013409B" w:rsidP="0013409B">
            <w:pPr>
              <w:widowControl/>
              <w:tabs>
                <w:tab w:val="left" w:pos="1440"/>
              </w:tabs>
            </w:pPr>
            <w:r w:rsidRPr="0082617B">
              <w:t>33</w:t>
            </w:r>
          </w:p>
        </w:tc>
        <w:tc>
          <w:tcPr>
            <w:tcW w:w="2292" w:type="dxa"/>
          </w:tcPr>
          <w:p w:rsidR="0013409B" w:rsidRPr="0082617B" w:rsidRDefault="0013409B" w:rsidP="0013409B">
            <w:pPr>
              <w:widowControl/>
              <w:tabs>
                <w:tab w:val="left" w:pos="1440"/>
              </w:tabs>
              <w:rPr>
                <w:b/>
                <w:bCs/>
              </w:rPr>
            </w:pPr>
            <w:r w:rsidRPr="0082617B">
              <w:rPr>
                <w:b/>
                <w:bCs/>
              </w:rPr>
              <w:t>Theo-</w:t>
            </w:r>
            <w:proofErr w:type="spellStart"/>
            <w:r w:rsidRPr="0082617B">
              <w:rPr>
                <w:b/>
                <w:bCs/>
              </w:rPr>
              <w:t>Dur</w:t>
            </w:r>
            <w:proofErr w:type="spellEnd"/>
            <w:r w:rsidRPr="0082617B">
              <w:rPr>
                <w:b/>
                <w:bCs/>
              </w:rPr>
              <w:t xml:space="preserve"> </w:t>
            </w:r>
          </w:p>
        </w:tc>
        <w:tc>
          <w:tcPr>
            <w:tcW w:w="5130" w:type="dxa"/>
          </w:tcPr>
          <w:p w:rsidR="0013409B" w:rsidRPr="0082617B" w:rsidRDefault="0013409B" w:rsidP="0013409B">
            <w:pPr>
              <w:widowControl/>
              <w:tabs>
                <w:tab w:val="left" w:pos="1440"/>
              </w:tabs>
            </w:pPr>
            <w:r w:rsidRPr="0082617B">
              <w:rPr>
                <w:b/>
                <w:bCs/>
              </w:rPr>
              <w:t>thee</w:t>
            </w:r>
            <w:r w:rsidRPr="0082617B">
              <w:t>-o-</w:t>
            </w:r>
            <w:proofErr w:type="spellStart"/>
            <w:r w:rsidRPr="0082617B">
              <w:t>dur</w:t>
            </w:r>
            <w:proofErr w:type="spellEnd"/>
            <w:r w:rsidRPr="0082617B">
              <w:t xml:space="preserve">  </w:t>
            </w:r>
          </w:p>
        </w:tc>
      </w:tr>
      <w:tr w:rsidR="0013409B" w:rsidRPr="0082617B">
        <w:tc>
          <w:tcPr>
            <w:tcW w:w="516" w:type="dxa"/>
          </w:tcPr>
          <w:p w:rsidR="0013409B" w:rsidRPr="0082617B" w:rsidRDefault="0013409B" w:rsidP="0013409B">
            <w:pPr>
              <w:widowControl/>
              <w:tabs>
                <w:tab w:val="left" w:pos="1440"/>
              </w:tabs>
            </w:pPr>
            <w:r w:rsidRPr="0082617B">
              <w:t>35</w:t>
            </w:r>
          </w:p>
        </w:tc>
        <w:tc>
          <w:tcPr>
            <w:tcW w:w="2292" w:type="dxa"/>
          </w:tcPr>
          <w:p w:rsidR="0013409B" w:rsidRPr="0082617B" w:rsidRDefault="0013409B" w:rsidP="0013409B">
            <w:pPr>
              <w:widowControl/>
              <w:tabs>
                <w:tab w:val="left" w:pos="1440"/>
              </w:tabs>
              <w:rPr>
                <w:b/>
                <w:bCs/>
              </w:rPr>
            </w:pPr>
            <w:r w:rsidRPr="0082617B">
              <w:rPr>
                <w:b/>
                <w:bCs/>
                <w:u w:val="single"/>
              </w:rPr>
              <w:t>Theophylline</w:t>
            </w:r>
          </w:p>
        </w:tc>
        <w:tc>
          <w:tcPr>
            <w:tcW w:w="5130" w:type="dxa"/>
          </w:tcPr>
          <w:p w:rsidR="0013409B" w:rsidRPr="0082617B" w:rsidRDefault="0013409B" w:rsidP="0013409B">
            <w:pPr>
              <w:widowControl/>
              <w:tabs>
                <w:tab w:val="left" w:pos="1440"/>
              </w:tabs>
            </w:pPr>
            <w:r w:rsidRPr="0082617B">
              <w:t>thee-</w:t>
            </w:r>
            <w:r w:rsidRPr="0082617B">
              <w:rPr>
                <w:b/>
                <w:bCs/>
              </w:rPr>
              <w:t>OFF</w:t>
            </w:r>
            <w:r w:rsidRPr="0082617B">
              <w:t>-</w:t>
            </w:r>
            <w:proofErr w:type="spellStart"/>
            <w:r w:rsidRPr="0082617B">
              <w:t>i</w:t>
            </w:r>
            <w:proofErr w:type="spellEnd"/>
            <w:r w:rsidRPr="0082617B">
              <w:t>-</w:t>
            </w:r>
            <w:proofErr w:type="spellStart"/>
            <w:r w:rsidRPr="0082617B">
              <w:t>lin</w:t>
            </w:r>
            <w:proofErr w:type="spellEnd"/>
          </w:p>
        </w:tc>
      </w:tr>
      <w:tr w:rsidR="0013409B" w:rsidRPr="0082617B">
        <w:tc>
          <w:tcPr>
            <w:tcW w:w="516" w:type="dxa"/>
          </w:tcPr>
          <w:p w:rsidR="0013409B" w:rsidRPr="0082617B" w:rsidRDefault="0013409B" w:rsidP="0013409B">
            <w:pPr>
              <w:widowControl/>
              <w:tabs>
                <w:tab w:val="left" w:pos="1440"/>
              </w:tabs>
            </w:pPr>
            <w:r w:rsidRPr="0082617B">
              <w:t>37</w:t>
            </w:r>
          </w:p>
        </w:tc>
        <w:tc>
          <w:tcPr>
            <w:tcW w:w="2292" w:type="dxa"/>
          </w:tcPr>
          <w:p w:rsidR="0013409B" w:rsidRPr="0082617B" w:rsidRDefault="0013409B" w:rsidP="0013409B">
            <w:pPr>
              <w:widowControl/>
              <w:tabs>
                <w:tab w:val="left" w:pos="1440"/>
              </w:tabs>
            </w:pPr>
            <w:proofErr w:type="spellStart"/>
            <w:r w:rsidRPr="0082617B">
              <w:t>Theospan</w:t>
            </w:r>
            <w:proofErr w:type="spellEnd"/>
            <w:r w:rsidRPr="0082617B">
              <w:t xml:space="preserve"> </w:t>
            </w:r>
          </w:p>
        </w:tc>
        <w:tc>
          <w:tcPr>
            <w:tcW w:w="5130" w:type="dxa"/>
          </w:tcPr>
          <w:p w:rsidR="0013409B" w:rsidRPr="0082617B" w:rsidRDefault="0013409B" w:rsidP="0013409B">
            <w:pPr>
              <w:widowControl/>
              <w:tabs>
                <w:tab w:val="left" w:pos="1440"/>
              </w:tabs>
            </w:pPr>
            <w:r w:rsidRPr="0082617B">
              <w:rPr>
                <w:b/>
                <w:bCs/>
              </w:rPr>
              <w:t>thee</w:t>
            </w:r>
            <w:r w:rsidRPr="0082617B">
              <w:t xml:space="preserve">-o-span  </w:t>
            </w:r>
          </w:p>
        </w:tc>
      </w:tr>
      <w:tr w:rsidR="0013409B" w:rsidRPr="0082617B">
        <w:tc>
          <w:tcPr>
            <w:tcW w:w="516" w:type="dxa"/>
          </w:tcPr>
          <w:p w:rsidR="0013409B" w:rsidRPr="0082617B" w:rsidRDefault="0013409B" w:rsidP="0013409B">
            <w:pPr>
              <w:widowControl/>
              <w:tabs>
                <w:tab w:val="left" w:pos="1440"/>
              </w:tabs>
            </w:pPr>
            <w:r w:rsidRPr="0082617B">
              <w:t>40</w:t>
            </w:r>
          </w:p>
        </w:tc>
        <w:tc>
          <w:tcPr>
            <w:tcW w:w="2292" w:type="dxa"/>
          </w:tcPr>
          <w:p w:rsidR="0013409B" w:rsidRPr="0082617B" w:rsidRDefault="0013409B" w:rsidP="0013409B">
            <w:pPr>
              <w:widowControl/>
              <w:tabs>
                <w:tab w:val="left" w:pos="1440"/>
              </w:tabs>
            </w:pPr>
            <w:r w:rsidRPr="0082617B">
              <w:t>T-</w:t>
            </w:r>
            <w:proofErr w:type="spellStart"/>
            <w:r w:rsidRPr="0082617B">
              <w:t>Phyl</w:t>
            </w:r>
            <w:proofErr w:type="spellEnd"/>
            <w:r w:rsidRPr="0082617B">
              <w:t xml:space="preserve"> </w:t>
            </w:r>
          </w:p>
        </w:tc>
        <w:tc>
          <w:tcPr>
            <w:tcW w:w="5130" w:type="dxa"/>
          </w:tcPr>
          <w:p w:rsidR="0013409B" w:rsidRPr="0082617B" w:rsidRDefault="0013409B" w:rsidP="0013409B">
            <w:pPr>
              <w:widowControl/>
              <w:tabs>
                <w:tab w:val="left" w:pos="1440"/>
              </w:tabs>
            </w:pPr>
            <w:r w:rsidRPr="0082617B">
              <w:rPr>
                <w:b/>
                <w:bCs/>
              </w:rPr>
              <w:t>t</w:t>
            </w:r>
            <w:r w:rsidRPr="0082617B">
              <w:t xml:space="preserve">-fil  </w:t>
            </w:r>
          </w:p>
        </w:tc>
      </w:tr>
      <w:tr w:rsidR="0013409B" w:rsidRPr="0082617B">
        <w:tc>
          <w:tcPr>
            <w:tcW w:w="516" w:type="dxa"/>
          </w:tcPr>
          <w:p w:rsidR="0013409B" w:rsidRPr="0082617B" w:rsidRDefault="0013409B" w:rsidP="0013409B">
            <w:pPr>
              <w:widowControl/>
              <w:tabs>
                <w:tab w:val="left" w:pos="1440"/>
              </w:tabs>
            </w:pPr>
            <w:r w:rsidRPr="0082617B">
              <w:t>42</w:t>
            </w:r>
          </w:p>
        </w:tc>
        <w:tc>
          <w:tcPr>
            <w:tcW w:w="2292" w:type="dxa"/>
          </w:tcPr>
          <w:p w:rsidR="0013409B" w:rsidRPr="0082617B" w:rsidRDefault="0013409B" w:rsidP="0013409B">
            <w:pPr>
              <w:widowControl/>
              <w:tabs>
                <w:tab w:val="left" w:pos="1440"/>
              </w:tabs>
              <w:rPr>
                <w:b/>
                <w:bCs/>
              </w:rPr>
            </w:pPr>
            <w:proofErr w:type="spellStart"/>
            <w:r w:rsidRPr="0082617B">
              <w:rPr>
                <w:b/>
                <w:bCs/>
              </w:rPr>
              <w:t>Uniphyl</w:t>
            </w:r>
            <w:proofErr w:type="spellEnd"/>
            <w:r w:rsidRPr="0082617B">
              <w:rPr>
                <w:b/>
                <w:bCs/>
              </w:rPr>
              <w:t xml:space="preserve"> </w:t>
            </w:r>
          </w:p>
        </w:tc>
        <w:tc>
          <w:tcPr>
            <w:tcW w:w="5130" w:type="dxa"/>
          </w:tcPr>
          <w:p w:rsidR="0013409B" w:rsidRPr="0082617B" w:rsidRDefault="0013409B" w:rsidP="0013409B">
            <w:pPr>
              <w:widowControl/>
              <w:tabs>
                <w:tab w:val="left" w:pos="1440"/>
              </w:tabs>
            </w:pPr>
            <w:r w:rsidRPr="0082617B">
              <w:rPr>
                <w:b/>
                <w:bCs/>
              </w:rPr>
              <w:t>u</w:t>
            </w:r>
            <w:r w:rsidRPr="0082617B">
              <w:t>-</w:t>
            </w:r>
            <w:proofErr w:type="spellStart"/>
            <w:r w:rsidRPr="0082617B">
              <w:t>ni</w:t>
            </w:r>
            <w:proofErr w:type="spellEnd"/>
            <w:r w:rsidRPr="0082617B">
              <w:t xml:space="preserve">-fil  </w:t>
            </w:r>
          </w:p>
        </w:tc>
      </w:tr>
      <w:tr w:rsidR="0013409B" w:rsidRPr="0082617B">
        <w:tc>
          <w:tcPr>
            <w:tcW w:w="516" w:type="dxa"/>
          </w:tcPr>
          <w:p w:rsidR="0013409B" w:rsidRPr="0082617B" w:rsidRDefault="0013409B" w:rsidP="0013409B">
            <w:pPr>
              <w:widowControl/>
              <w:tabs>
                <w:tab w:val="left" w:pos="1440"/>
              </w:tabs>
            </w:pPr>
            <w:r w:rsidRPr="0082617B">
              <w:t>43</w:t>
            </w:r>
          </w:p>
        </w:tc>
        <w:tc>
          <w:tcPr>
            <w:tcW w:w="2292" w:type="dxa"/>
          </w:tcPr>
          <w:p w:rsidR="0013409B" w:rsidRPr="0082617B" w:rsidRDefault="0013409B" w:rsidP="0013409B">
            <w:pPr>
              <w:widowControl/>
              <w:tabs>
                <w:tab w:val="left" w:pos="1440"/>
              </w:tabs>
            </w:pPr>
            <w:r w:rsidRPr="0082617B">
              <w:t xml:space="preserve">Ventolin </w:t>
            </w:r>
          </w:p>
        </w:tc>
        <w:tc>
          <w:tcPr>
            <w:tcW w:w="5130" w:type="dxa"/>
          </w:tcPr>
          <w:p w:rsidR="0013409B" w:rsidRPr="0082617B" w:rsidRDefault="0013409B" w:rsidP="0013409B">
            <w:pPr>
              <w:widowControl/>
              <w:tabs>
                <w:tab w:val="left" w:pos="1440"/>
              </w:tabs>
            </w:pPr>
            <w:r w:rsidRPr="0082617B">
              <w:rPr>
                <w:b/>
                <w:bCs/>
              </w:rPr>
              <w:t>vent</w:t>
            </w:r>
            <w:r w:rsidRPr="0082617B">
              <w:t>-o-</w:t>
            </w:r>
            <w:proofErr w:type="spellStart"/>
            <w:r w:rsidRPr="0082617B">
              <w:t>lin</w:t>
            </w:r>
            <w:proofErr w:type="spellEnd"/>
            <w:r w:rsidRPr="0082617B">
              <w:t xml:space="preserve">  </w:t>
            </w:r>
          </w:p>
        </w:tc>
      </w:tr>
      <w:tr w:rsidR="0013409B" w:rsidRPr="0082617B">
        <w:tc>
          <w:tcPr>
            <w:tcW w:w="516" w:type="dxa"/>
          </w:tcPr>
          <w:p w:rsidR="0013409B" w:rsidRPr="0082617B" w:rsidRDefault="0013409B" w:rsidP="0013409B">
            <w:pPr>
              <w:widowControl/>
              <w:tabs>
                <w:tab w:val="left" w:pos="1440"/>
              </w:tabs>
            </w:pPr>
            <w:r w:rsidRPr="0082617B">
              <w:t>44</w:t>
            </w:r>
          </w:p>
        </w:tc>
        <w:tc>
          <w:tcPr>
            <w:tcW w:w="2292" w:type="dxa"/>
          </w:tcPr>
          <w:p w:rsidR="0013409B" w:rsidRPr="0082617B" w:rsidRDefault="0013409B" w:rsidP="0013409B">
            <w:pPr>
              <w:widowControl/>
              <w:tabs>
                <w:tab w:val="left" w:pos="1440"/>
              </w:tabs>
            </w:pPr>
            <w:proofErr w:type="spellStart"/>
            <w:r w:rsidRPr="0082617B">
              <w:t>Volmax</w:t>
            </w:r>
            <w:proofErr w:type="spellEnd"/>
            <w:r w:rsidRPr="0082617B">
              <w:t xml:space="preserve"> </w:t>
            </w:r>
          </w:p>
        </w:tc>
        <w:tc>
          <w:tcPr>
            <w:tcW w:w="5130" w:type="dxa"/>
          </w:tcPr>
          <w:p w:rsidR="0013409B" w:rsidRPr="0082617B" w:rsidRDefault="0013409B" w:rsidP="0013409B">
            <w:pPr>
              <w:widowControl/>
              <w:tabs>
                <w:tab w:val="left" w:pos="1440"/>
              </w:tabs>
            </w:pPr>
            <w:r w:rsidRPr="0082617B">
              <w:rPr>
                <w:b/>
                <w:bCs/>
              </w:rPr>
              <w:t>vole</w:t>
            </w:r>
            <w:r w:rsidRPr="0082617B">
              <w:t xml:space="preserve">-max  </w:t>
            </w:r>
          </w:p>
        </w:tc>
      </w:tr>
      <w:tr w:rsidR="0013409B" w:rsidRPr="0082617B">
        <w:tc>
          <w:tcPr>
            <w:tcW w:w="516" w:type="dxa"/>
          </w:tcPr>
          <w:p w:rsidR="0013409B" w:rsidRPr="0082617B" w:rsidRDefault="0013409B" w:rsidP="0013409B">
            <w:pPr>
              <w:widowControl/>
              <w:tabs>
                <w:tab w:val="left" w:pos="1440"/>
              </w:tabs>
              <w:rPr>
                <w:lang w:val="fr-FR"/>
              </w:rPr>
            </w:pPr>
            <w:r w:rsidRPr="0082617B">
              <w:rPr>
                <w:lang w:val="fr-FR"/>
              </w:rPr>
              <w:t>45</w:t>
            </w:r>
          </w:p>
        </w:tc>
        <w:tc>
          <w:tcPr>
            <w:tcW w:w="2292" w:type="dxa"/>
          </w:tcPr>
          <w:p w:rsidR="0013409B" w:rsidRPr="0082617B" w:rsidRDefault="0013409B" w:rsidP="0013409B">
            <w:pPr>
              <w:widowControl/>
              <w:tabs>
                <w:tab w:val="left" w:pos="1440"/>
              </w:tabs>
              <w:rPr>
                <w:lang w:val="fr-FR"/>
              </w:rPr>
            </w:pPr>
            <w:r w:rsidRPr="0082617B">
              <w:rPr>
                <w:u w:val="single"/>
                <w:lang w:val="fr-FR"/>
              </w:rPr>
              <w:t>Zafirlukast</w:t>
            </w:r>
          </w:p>
        </w:tc>
        <w:tc>
          <w:tcPr>
            <w:tcW w:w="5130" w:type="dxa"/>
          </w:tcPr>
          <w:p w:rsidR="0013409B" w:rsidRPr="0082617B" w:rsidRDefault="0013409B" w:rsidP="0013409B">
            <w:pPr>
              <w:widowControl/>
              <w:tabs>
                <w:tab w:val="left" w:pos="1440"/>
              </w:tabs>
              <w:rPr>
                <w:lang w:val="fr-FR"/>
              </w:rPr>
            </w:pPr>
            <w:r w:rsidRPr="0082617B">
              <w:rPr>
                <w:lang w:val="fr-FR"/>
              </w:rPr>
              <w:t>za-</w:t>
            </w:r>
            <w:r w:rsidRPr="0082617B">
              <w:rPr>
                <w:b/>
                <w:bCs/>
                <w:lang w:val="fr-FR"/>
              </w:rPr>
              <w:t>FIR</w:t>
            </w:r>
            <w:r w:rsidRPr="0082617B">
              <w:rPr>
                <w:lang w:val="fr-FR"/>
              </w:rPr>
              <w:t>-loo-kast</w:t>
            </w:r>
          </w:p>
        </w:tc>
      </w:tr>
      <w:tr w:rsidR="0013409B" w:rsidRPr="0082617B">
        <w:tc>
          <w:tcPr>
            <w:tcW w:w="516" w:type="dxa"/>
          </w:tcPr>
          <w:p w:rsidR="0013409B" w:rsidRPr="0082617B" w:rsidRDefault="0013409B" w:rsidP="0013409B">
            <w:pPr>
              <w:widowControl/>
              <w:tabs>
                <w:tab w:val="left" w:pos="1440"/>
              </w:tabs>
              <w:rPr>
                <w:lang w:val="fr-FR"/>
              </w:rPr>
            </w:pPr>
            <w:r w:rsidRPr="0082617B">
              <w:rPr>
                <w:lang w:val="fr-FR"/>
              </w:rPr>
              <w:t>46</w:t>
            </w:r>
          </w:p>
        </w:tc>
        <w:tc>
          <w:tcPr>
            <w:tcW w:w="2292" w:type="dxa"/>
          </w:tcPr>
          <w:p w:rsidR="0013409B" w:rsidRPr="0082617B" w:rsidRDefault="0013409B" w:rsidP="0013409B">
            <w:pPr>
              <w:widowControl/>
              <w:tabs>
                <w:tab w:val="left" w:pos="1440"/>
              </w:tabs>
              <w:rPr>
                <w:lang w:val="fr-FR"/>
              </w:rPr>
            </w:pPr>
            <w:r w:rsidRPr="0082617B">
              <w:rPr>
                <w:lang w:val="fr-FR"/>
              </w:rPr>
              <w:t>Zileuton</w:t>
            </w:r>
          </w:p>
        </w:tc>
        <w:tc>
          <w:tcPr>
            <w:tcW w:w="5130" w:type="dxa"/>
          </w:tcPr>
          <w:p w:rsidR="0013409B" w:rsidRPr="0082617B" w:rsidRDefault="0013409B" w:rsidP="0013409B">
            <w:pPr>
              <w:widowControl/>
              <w:tabs>
                <w:tab w:val="left" w:pos="1440"/>
              </w:tabs>
              <w:rPr>
                <w:lang w:val="fr-FR"/>
              </w:rPr>
            </w:pPr>
            <w:r w:rsidRPr="0082617B">
              <w:rPr>
                <w:lang w:val="fr-FR"/>
              </w:rPr>
              <w:t>zye-</w:t>
            </w:r>
            <w:r w:rsidRPr="0082617B">
              <w:rPr>
                <w:b/>
                <w:bCs/>
                <w:lang w:val="fr-FR"/>
              </w:rPr>
              <w:t>loo</w:t>
            </w:r>
            <w:r w:rsidRPr="0082617B">
              <w:rPr>
                <w:lang w:val="fr-FR"/>
              </w:rPr>
              <w:t>-ton</w:t>
            </w:r>
          </w:p>
        </w:tc>
      </w:tr>
      <w:tr w:rsidR="0013409B">
        <w:tc>
          <w:tcPr>
            <w:tcW w:w="516" w:type="dxa"/>
          </w:tcPr>
          <w:p w:rsidR="0013409B" w:rsidRPr="0082617B" w:rsidRDefault="0013409B" w:rsidP="0013409B">
            <w:pPr>
              <w:widowControl/>
              <w:tabs>
                <w:tab w:val="left" w:pos="1440"/>
              </w:tabs>
              <w:rPr>
                <w:lang w:val="fr-FR"/>
              </w:rPr>
            </w:pPr>
            <w:r w:rsidRPr="0082617B">
              <w:rPr>
                <w:lang w:val="fr-FR"/>
              </w:rPr>
              <w:t>47</w:t>
            </w:r>
          </w:p>
        </w:tc>
        <w:tc>
          <w:tcPr>
            <w:tcW w:w="2292" w:type="dxa"/>
          </w:tcPr>
          <w:p w:rsidR="0013409B" w:rsidRPr="0082617B" w:rsidRDefault="0013409B" w:rsidP="0013409B">
            <w:pPr>
              <w:widowControl/>
              <w:tabs>
                <w:tab w:val="left" w:pos="1440"/>
              </w:tabs>
              <w:rPr>
                <w:lang w:val="fr-FR"/>
              </w:rPr>
            </w:pPr>
            <w:r w:rsidRPr="0082617B">
              <w:rPr>
                <w:lang w:val="fr-FR"/>
              </w:rPr>
              <w:t xml:space="preserve">Zyflo Filmtab </w:t>
            </w:r>
          </w:p>
        </w:tc>
        <w:tc>
          <w:tcPr>
            <w:tcW w:w="5130" w:type="dxa"/>
          </w:tcPr>
          <w:p w:rsidR="0013409B" w:rsidRDefault="0013409B" w:rsidP="0013409B">
            <w:pPr>
              <w:widowControl/>
              <w:tabs>
                <w:tab w:val="left" w:pos="1440"/>
              </w:tabs>
              <w:rPr>
                <w:lang w:val="fr-FR"/>
              </w:rPr>
            </w:pPr>
            <w:r w:rsidRPr="0082617B">
              <w:rPr>
                <w:b/>
                <w:bCs/>
                <w:lang w:val="fr-FR"/>
              </w:rPr>
              <w:t>zye</w:t>
            </w:r>
            <w:r w:rsidRPr="0082617B">
              <w:rPr>
                <w:lang w:val="fr-FR"/>
              </w:rPr>
              <w:t xml:space="preserve">-flow </w:t>
            </w:r>
            <w:r w:rsidRPr="0082617B">
              <w:rPr>
                <w:b/>
                <w:bCs/>
                <w:lang w:val="fr-FR"/>
              </w:rPr>
              <w:t>film</w:t>
            </w:r>
            <w:r w:rsidRPr="0082617B">
              <w:rPr>
                <w:lang w:val="fr-FR"/>
              </w:rPr>
              <w:t xml:space="preserve"> tab</w:t>
            </w:r>
            <w:r>
              <w:rPr>
                <w:lang w:val="fr-FR"/>
              </w:rPr>
              <w:t xml:space="preserve">  </w:t>
            </w:r>
          </w:p>
        </w:tc>
      </w:tr>
    </w:tbl>
    <w:p w:rsidR="0013409B" w:rsidRDefault="0013409B" w:rsidP="0013409B">
      <w:pPr>
        <w:widowControl/>
        <w:ind w:firstLine="720"/>
      </w:pPr>
      <w:r>
        <w:br w:type="textWrapping" w:clear="all"/>
      </w:r>
    </w:p>
    <w:p w:rsidR="0013409B" w:rsidRDefault="0013409B" w:rsidP="0013409B">
      <w:pPr>
        <w:widowControl/>
        <w:tabs>
          <w:tab w:val="left" w:pos="6480"/>
        </w:tabs>
        <w:ind w:left="2160"/>
      </w:pPr>
      <w:r>
        <w:br w:type="page"/>
      </w:r>
      <w:r>
        <w:lastRenderedPageBreak/>
        <w:t xml:space="preserve"> </w:t>
      </w:r>
    </w:p>
    <w:p w:rsidR="0013409B" w:rsidRDefault="0013409B" w:rsidP="0013409B">
      <w:pPr>
        <w:pStyle w:val="Footer"/>
        <w:widowControl/>
        <w:tabs>
          <w:tab w:val="clear" w:pos="4320"/>
          <w:tab w:val="clear" w:pos="8640"/>
          <w:tab w:val="left" w:pos="7920"/>
        </w:tabs>
      </w:pPr>
    </w:p>
    <w:p w:rsidR="0013409B" w:rsidRDefault="0013409B" w:rsidP="0013409B">
      <w:pPr>
        <w:widowControl/>
        <w:tabs>
          <w:tab w:val="left" w:pos="7920"/>
        </w:tabs>
      </w:pPr>
    </w:p>
    <w:p w:rsidR="0013409B" w:rsidRDefault="0013409B" w:rsidP="0013409B">
      <w:pPr>
        <w:widowControl/>
        <w:tabs>
          <w:tab w:val="left" w:pos="7920"/>
        </w:tabs>
        <w:rPr>
          <w:b/>
        </w:rPr>
      </w:pPr>
      <w:r>
        <w:rPr>
          <w:b/>
        </w:rPr>
        <w:t xml:space="preserve">SYRUP_ID </w:t>
      </w:r>
    </w:p>
    <w:p w:rsidR="0013409B" w:rsidRDefault="0013409B" w:rsidP="0013409B">
      <w:pPr>
        <w:pStyle w:val="Footer"/>
        <w:widowControl/>
        <w:tabs>
          <w:tab w:val="clear" w:pos="4320"/>
          <w:tab w:val="clear" w:pos="8640"/>
          <w:tab w:val="left" w:pos="7920"/>
        </w:tabs>
      </w:pPr>
    </w:p>
    <w:p w:rsidR="0013409B" w:rsidRDefault="0013409B" w:rsidP="0013409B">
      <w:pPr>
        <w:widowControl/>
        <w:tabs>
          <w:tab w:val="left" w:pos="7920"/>
        </w:tabs>
        <w:ind w:left="2160"/>
        <w:rPr>
          <w:b/>
        </w:rPr>
      </w:pPr>
    </w:p>
    <w:p w:rsidR="0013409B" w:rsidRDefault="0013409B" w:rsidP="0013409B">
      <w:pPr>
        <w:widowControl/>
        <w:tabs>
          <w:tab w:val="left" w:pos="7920"/>
        </w:tabs>
        <w:ind w:left="2160"/>
        <w:rPr>
          <w:b/>
        </w:rPr>
      </w:pPr>
    </w:p>
    <w:tbl>
      <w:tblPr>
        <w:tblW w:w="7584" w:type="dxa"/>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0"/>
        <w:gridCol w:w="2594"/>
        <w:gridCol w:w="4410"/>
      </w:tblGrid>
      <w:tr w:rsidR="0013409B">
        <w:trPr>
          <w:cantSplit/>
        </w:trPr>
        <w:tc>
          <w:tcPr>
            <w:tcW w:w="580" w:type="dxa"/>
          </w:tcPr>
          <w:p w:rsidR="0013409B" w:rsidRDefault="0013409B" w:rsidP="0013409B">
            <w:pPr>
              <w:widowControl/>
              <w:tabs>
                <w:tab w:val="left" w:pos="1440"/>
              </w:tabs>
              <w:jc w:val="center"/>
            </w:pPr>
          </w:p>
        </w:tc>
        <w:tc>
          <w:tcPr>
            <w:tcW w:w="2594" w:type="dxa"/>
          </w:tcPr>
          <w:p w:rsidR="0013409B" w:rsidRDefault="0013409B" w:rsidP="0013409B">
            <w:pPr>
              <w:widowControl/>
              <w:tabs>
                <w:tab w:val="left" w:pos="1440"/>
              </w:tabs>
              <w:jc w:val="center"/>
              <w:rPr>
                <w:b/>
              </w:rPr>
            </w:pPr>
            <w:r>
              <w:rPr>
                <w:b/>
              </w:rPr>
              <w:t>Medication</w:t>
            </w:r>
          </w:p>
        </w:tc>
        <w:tc>
          <w:tcPr>
            <w:tcW w:w="4410" w:type="dxa"/>
          </w:tcPr>
          <w:p w:rsidR="0013409B" w:rsidRDefault="0013409B" w:rsidP="0013409B">
            <w:pPr>
              <w:widowControl/>
              <w:tabs>
                <w:tab w:val="left" w:pos="1440"/>
              </w:tabs>
              <w:jc w:val="center"/>
              <w:rPr>
                <w:b/>
              </w:rPr>
            </w:pPr>
            <w:r>
              <w:rPr>
                <w:b/>
              </w:rPr>
              <w:t>Pronunciation</w:t>
            </w:r>
          </w:p>
        </w:tc>
      </w:tr>
      <w:tr w:rsidR="0013409B">
        <w:trPr>
          <w:cantSplit/>
        </w:trPr>
        <w:tc>
          <w:tcPr>
            <w:tcW w:w="580" w:type="dxa"/>
          </w:tcPr>
          <w:p w:rsidR="0013409B" w:rsidRDefault="0013409B" w:rsidP="0013409B">
            <w:pPr>
              <w:widowControl/>
              <w:tabs>
                <w:tab w:val="left" w:pos="1440"/>
              </w:tabs>
              <w:jc w:val="center"/>
            </w:pPr>
            <w:r>
              <w:t>01</w:t>
            </w:r>
          </w:p>
        </w:tc>
        <w:tc>
          <w:tcPr>
            <w:tcW w:w="2594" w:type="dxa"/>
          </w:tcPr>
          <w:p w:rsidR="0013409B" w:rsidRDefault="0013409B" w:rsidP="0013409B">
            <w:pPr>
              <w:widowControl/>
              <w:tabs>
                <w:tab w:val="left" w:pos="1440"/>
              </w:tabs>
            </w:pPr>
            <w:r>
              <w:t xml:space="preserve">Aerolate </w:t>
            </w:r>
          </w:p>
        </w:tc>
        <w:tc>
          <w:tcPr>
            <w:tcW w:w="4410" w:type="dxa"/>
          </w:tcPr>
          <w:p w:rsidR="0013409B" w:rsidRDefault="0013409B" w:rsidP="0013409B">
            <w:pPr>
              <w:widowControl/>
              <w:tabs>
                <w:tab w:val="left" w:pos="1440"/>
              </w:tabs>
            </w:pPr>
            <w:r>
              <w:rPr>
                <w:b/>
                <w:bCs/>
              </w:rPr>
              <w:t>air</w:t>
            </w:r>
            <w:r>
              <w:t xml:space="preserve">-o-late  </w:t>
            </w:r>
          </w:p>
        </w:tc>
      </w:tr>
      <w:tr w:rsidR="0013409B">
        <w:trPr>
          <w:cantSplit/>
        </w:trPr>
        <w:tc>
          <w:tcPr>
            <w:tcW w:w="580" w:type="dxa"/>
          </w:tcPr>
          <w:p w:rsidR="0013409B" w:rsidRDefault="0013409B" w:rsidP="0013409B">
            <w:pPr>
              <w:widowControl/>
              <w:tabs>
                <w:tab w:val="left" w:pos="1440"/>
              </w:tabs>
              <w:jc w:val="center"/>
            </w:pPr>
            <w:r>
              <w:t>02</w:t>
            </w:r>
          </w:p>
        </w:tc>
        <w:tc>
          <w:tcPr>
            <w:tcW w:w="2594" w:type="dxa"/>
          </w:tcPr>
          <w:p w:rsidR="0013409B" w:rsidRDefault="0013409B" w:rsidP="0013409B">
            <w:pPr>
              <w:widowControl/>
              <w:tabs>
                <w:tab w:val="left" w:pos="1440"/>
              </w:tabs>
            </w:pPr>
            <w:r>
              <w:rPr>
                <w:u w:val="single"/>
              </w:rPr>
              <w:t>Albutero</w:t>
            </w:r>
            <w:r>
              <w:t>l</w:t>
            </w:r>
          </w:p>
        </w:tc>
        <w:tc>
          <w:tcPr>
            <w:tcW w:w="4410" w:type="dxa"/>
          </w:tcPr>
          <w:p w:rsidR="0013409B" w:rsidRDefault="0013409B" w:rsidP="0013409B">
            <w:pPr>
              <w:widowControl/>
              <w:tabs>
                <w:tab w:val="left" w:pos="1440"/>
              </w:tabs>
              <w:rPr>
                <w:u w:val="single"/>
              </w:rPr>
            </w:pPr>
            <w:proofErr w:type="spellStart"/>
            <w:r>
              <w:rPr>
                <w:rFonts w:ascii="Times" w:hAnsi="Times"/>
              </w:rPr>
              <w:t>ă</w:t>
            </w:r>
            <w:r>
              <w:t>l</w:t>
            </w:r>
            <w:proofErr w:type="spellEnd"/>
            <w:r>
              <w:rPr>
                <w:rFonts w:ascii="Times" w:hAnsi="Times"/>
              </w:rPr>
              <w:t>'</w:t>
            </w:r>
            <w:r>
              <w:t>-</w:t>
            </w:r>
            <w:proofErr w:type="spellStart"/>
            <w:r>
              <w:rPr>
                <w:b/>
                <w:bCs/>
              </w:rPr>
              <w:t>bu</w:t>
            </w:r>
            <w:r>
              <w:rPr>
                <w:rFonts w:ascii="Times" w:hAnsi="Times"/>
              </w:rPr>
              <w:t>'</w:t>
            </w:r>
            <w:r>
              <w:t>ter</w:t>
            </w:r>
            <w:proofErr w:type="spellEnd"/>
            <w:r>
              <w:t>-</w:t>
            </w:r>
            <w:proofErr w:type="spellStart"/>
            <w:r>
              <w:rPr>
                <w:rFonts w:ascii="Times" w:hAnsi="Times"/>
              </w:rPr>
              <w:t>ō</w:t>
            </w:r>
            <w:r>
              <w:t>l</w:t>
            </w:r>
            <w:proofErr w:type="spellEnd"/>
            <w:r>
              <w:t xml:space="preserve">  (or  al-BYOO-</w:t>
            </w:r>
            <w:proofErr w:type="spellStart"/>
            <w:r>
              <w:t>ter</w:t>
            </w:r>
            <w:proofErr w:type="spellEnd"/>
            <w:r>
              <w:t>-ole)</w:t>
            </w:r>
          </w:p>
        </w:tc>
      </w:tr>
      <w:tr w:rsidR="0013409B">
        <w:trPr>
          <w:cantSplit/>
        </w:trPr>
        <w:tc>
          <w:tcPr>
            <w:tcW w:w="580" w:type="dxa"/>
          </w:tcPr>
          <w:p w:rsidR="0013409B" w:rsidRDefault="0013409B" w:rsidP="0013409B">
            <w:pPr>
              <w:widowControl/>
              <w:tabs>
                <w:tab w:val="left" w:pos="1440"/>
              </w:tabs>
              <w:jc w:val="center"/>
            </w:pPr>
            <w:r>
              <w:t>03</w:t>
            </w:r>
          </w:p>
        </w:tc>
        <w:tc>
          <w:tcPr>
            <w:tcW w:w="2594" w:type="dxa"/>
          </w:tcPr>
          <w:p w:rsidR="0013409B" w:rsidRDefault="0013409B" w:rsidP="0013409B">
            <w:pPr>
              <w:widowControl/>
              <w:tabs>
                <w:tab w:val="left" w:pos="1440"/>
              </w:tabs>
              <w:rPr>
                <w:b/>
              </w:rPr>
            </w:pPr>
            <w:r>
              <w:rPr>
                <w:highlight w:val="white"/>
              </w:rPr>
              <w:t xml:space="preserve">Alupent </w:t>
            </w:r>
          </w:p>
        </w:tc>
        <w:tc>
          <w:tcPr>
            <w:tcW w:w="4410" w:type="dxa"/>
          </w:tcPr>
          <w:p w:rsidR="0013409B" w:rsidRDefault="0013409B" w:rsidP="0013409B">
            <w:pPr>
              <w:pStyle w:val="Footer"/>
              <w:widowControl/>
              <w:tabs>
                <w:tab w:val="clear" w:pos="4320"/>
                <w:tab w:val="clear" w:pos="8640"/>
                <w:tab w:val="left" w:pos="1440"/>
              </w:tabs>
              <w:rPr>
                <w:highlight w:val="white"/>
              </w:rPr>
            </w:pPr>
            <w:r>
              <w:rPr>
                <w:b/>
                <w:bCs/>
                <w:highlight w:val="white"/>
              </w:rPr>
              <w:t>al</w:t>
            </w:r>
            <w:r>
              <w:rPr>
                <w:highlight w:val="white"/>
              </w:rPr>
              <w:t xml:space="preserve">-u-pent  </w:t>
            </w:r>
          </w:p>
        </w:tc>
      </w:tr>
      <w:tr w:rsidR="0013409B">
        <w:trPr>
          <w:cantSplit/>
        </w:trPr>
        <w:tc>
          <w:tcPr>
            <w:tcW w:w="580" w:type="dxa"/>
          </w:tcPr>
          <w:p w:rsidR="0013409B" w:rsidRDefault="0013409B" w:rsidP="0013409B">
            <w:pPr>
              <w:widowControl/>
              <w:tabs>
                <w:tab w:val="left" w:pos="1440"/>
              </w:tabs>
              <w:jc w:val="center"/>
            </w:pPr>
            <w:r>
              <w:t>04</w:t>
            </w:r>
          </w:p>
        </w:tc>
        <w:tc>
          <w:tcPr>
            <w:tcW w:w="2594" w:type="dxa"/>
          </w:tcPr>
          <w:p w:rsidR="0013409B" w:rsidRDefault="0013409B" w:rsidP="0013409B">
            <w:pPr>
              <w:widowControl/>
              <w:tabs>
                <w:tab w:val="left" w:pos="1440"/>
              </w:tabs>
              <w:rPr>
                <w:b/>
              </w:rPr>
            </w:pPr>
            <w:r>
              <w:rPr>
                <w:highlight w:val="white"/>
                <w:u w:val="single"/>
              </w:rPr>
              <w:t>Metaproteronol</w:t>
            </w:r>
          </w:p>
        </w:tc>
        <w:tc>
          <w:tcPr>
            <w:tcW w:w="4410" w:type="dxa"/>
          </w:tcPr>
          <w:p w:rsidR="0013409B" w:rsidRDefault="0013409B" w:rsidP="0013409B">
            <w:pPr>
              <w:pStyle w:val="Footer"/>
              <w:widowControl/>
              <w:tabs>
                <w:tab w:val="clear" w:pos="4320"/>
                <w:tab w:val="clear" w:pos="8640"/>
                <w:tab w:val="left" w:pos="1440"/>
              </w:tabs>
              <w:rPr>
                <w:rFonts w:ascii="Times" w:hAnsi="Times"/>
              </w:rPr>
            </w:pPr>
            <w:proofErr w:type="spellStart"/>
            <w:r>
              <w:rPr>
                <w:rFonts w:ascii="Times" w:hAnsi="Times"/>
              </w:rPr>
              <w:t>met"ah</w:t>
            </w:r>
            <w:proofErr w:type="spellEnd"/>
            <w:r>
              <w:rPr>
                <w:rFonts w:ascii="Times" w:hAnsi="Times"/>
              </w:rPr>
              <w:t>-pro-</w:t>
            </w:r>
            <w:proofErr w:type="spellStart"/>
            <w:r>
              <w:rPr>
                <w:rFonts w:ascii="Times" w:hAnsi="Times"/>
                <w:b/>
                <w:bCs/>
              </w:rPr>
              <w:t>ter</w:t>
            </w:r>
            <w:r>
              <w:rPr>
                <w:rFonts w:ascii="Times" w:hAnsi="Times"/>
              </w:rPr>
              <w:t>'ĕ</w:t>
            </w:r>
            <w:proofErr w:type="spellEnd"/>
            <w:r>
              <w:rPr>
                <w:rFonts w:ascii="Times" w:hAnsi="Times"/>
              </w:rPr>
              <w:t>-</w:t>
            </w:r>
            <w:proofErr w:type="spellStart"/>
            <w:r>
              <w:rPr>
                <w:rFonts w:ascii="Times" w:hAnsi="Times"/>
              </w:rPr>
              <w:t>nōl</w:t>
            </w:r>
            <w:proofErr w:type="spellEnd"/>
            <w:r>
              <w:rPr>
                <w:rFonts w:ascii="Times" w:hAnsi="Times"/>
              </w:rPr>
              <w:t xml:space="preserve">  (or  met-a-</w:t>
            </w:r>
            <w:proofErr w:type="spellStart"/>
            <w:r>
              <w:rPr>
                <w:rFonts w:ascii="Times" w:hAnsi="Times"/>
              </w:rPr>
              <w:t>proe</w:t>
            </w:r>
            <w:proofErr w:type="spellEnd"/>
            <w:r>
              <w:rPr>
                <w:rFonts w:ascii="Times" w:hAnsi="Times"/>
              </w:rPr>
              <w:t>-TER-e-</w:t>
            </w:r>
            <w:proofErr w:type="spellStart"/>
            <w:r>
              <w:rPr>
                <w:rFonts w:ascii="Times" w:hAnsi="Times"/>
              </w:rPr>
              <w:t>nole</w:t>
            </w:r>
            <w:proofErr w:type="spellEnd"/>
            <w:r>
              <w:rPr>
                <w:rFonts w:ascii="Times" w:hAnsi="Times"/>
              </w:rPr>
              <w:t>)</w:t>
            </w:r>
          </w:p>
        </w:tc>
      </w:tr>
      <w:tr w:rsidR="0013409B">
        <w:trPr>
          <w:cantSplit/>
        </w:trPr>
        <w:tc>
          <w:tcPr>
            <w:tcW w:w="580" w:type="dxa"/>
          </w:tcPr>
          <w:p w:rsidR="0013409B" w:rsidRDefault="0013409B" w:rsidP="0013409B">
            <w:pPr>
              <w:widowControl/>
              <w:tabs>
                <w:tab w:val="left" w:pos="1440"/>
              </w:tabs>
              <w:jc w:val="center"/>
            </w:pPr>
            <w:r>
              <w:t>05</w:t>
            </w:r>
          </w:p>
        </w:tc>
        <w:tc>
          <w:tcPr>
            <w:tcW w:w="2594" w:type="dxa"/>
          </w:tcPr>
          <w:p w:rsidR="0013409B" w:rsidRDefault="0013409B" w:rsidP="0013409B">
            <w:pPr>
              <w:widowControl/>
              <w:tabs>
                <w:tab w:val="left" w:pos="1440"/>
              </w:tabs>
            </w:pPr>
            <w:r>
              <w:rPr>
                <w:u w:val="single"/>
              </w:rPr>
              <w:t>Prednisolone</w:t>
            </w:r>
          </w:p>
        </w:tc>
        <w:tc>
          <w:tcPr>
            <w:tcW w:w="4410" w:type="dxa"/>
          </w:tcPr>
          <w:p w:rsidR="0013409B" w:rsidRDefault="0013409B" w:rsidP="0013409B">
            <w:pPr>
              <w:widowControl/>
              <w:tabs>
                <w:tab w:val="left" w:pos="1440"/>
              </w:tabs>
              <w:rPr>
                <w:u w:val="single"/>
              </w:rPr>
            </w:pPr>
            <w:proofErr w:type="spellStart"/>
            <w:r>
              <w:t>pred</w:t>
            </w:r>
            <w:proofErr w:type="spellEnd"/>
            <w:r>
              <w:t>-NISS-oh-lone</w:t>
            </w:r>
          </w:p>
        </w:tc>
      </w:tr>
      <w:tr w:rsidR="0013409B">
        <w:trPr>
          <w:cantSplit/>
        </w:trPr>
        <w:tc>
          <w:tcPr>
            <w:tcW w:w="580" w:type="dxa"/>
          </w:tcPr>
          <w:p w:rsidR="0013409B" w:rsidRDefault="0013409B" w:rsidP="0013409B">
            <w:pPr>
              <w:widowControl/>
              <w:tabs>
                <w:tab w:val="left" w:pos="1440"/>
              </w:tabs>
              <w:jc w:val="center"/>
            </w:pPr>
            <w:r>
              <w:t>06</w:t>
            </w:r>
          </w:p>
        </w:tc>
        <w:tc>
          <w:tcPr>
            <w:tcW w:w="2594" w:type="dxa"/>
          </w:tcPr>
          <w:p w:rsidR="0013409B" w:rsidRDefault="0013409B" w:rsidP="0013409B">
            <w:pPr>
              <w:widowControl/>
              <w:tabs>
                <w:tab w:val="left" w:pos="1440"/>
              </w:tabs>
            </w:pPr>
            <w:proofErr w:type="spellStart"/>
            <w:r>
              <w:t>Prelone</w:t>
            </w:r>
            <w:proofErr w:type="spellEnd"/>
            <w:r>
              <w:t xml:space="preserve"> </w:t>
            </w:r>
          </w:p>
        </w:tc>
        <w:tc>
          <w:tcPr>
            <w:tcW w:w="4410" w:type="dxa"/>
          </w:tcPr>
          <w:p w:rsidR="0013409B" w:rsidRDefault="0013409B" w:rsidP="0013409B">
            <w:pPr>
              <w:widowControl/>
              <w:tabs>
                <w:tab w:val="left" w:pos="1440"/>
              </w:tabs>
            </w:pPr>
            <w:r>
              <w:rPr>
                <w:b/>
                <w:bCs/>
              </w:rPr>
              <w:t>pre</w:t>
            </w:r>
            <w:r>
              <w:t xml:space="preserve">-loan  </w:t>
            </w:r>
          </w:p>
        </w:tc>
      </w:tr>
      <w:tr w:rsidR="0013409B">
        <w:trPr>
          <w:cantSplit/>
        </w:trPr>
        <w:tc>
          <w:tcPr>
            <w:tcW w:w="580" w:type="dxa"/>
          </w:tcPr>
          <w:p w:rsidR="0013409B" w:rsidRDefault="0013409B" w:rsidP="0013409B">
            <w:pPr>
              <w:widowControl/>
              <w:tabs>
                <w:tab w:val="left" w:pos="1440"/>
              </w:tabs>
              <w:jc w:val="center"/>
            </w:pPr>
            <w:r>
              <w:t>07</w:t>
            </w:r>
          </w:p>
        </w:tc>
        <w:tc>
          <w:tcPr>
            <w:tcW w:w="2594" w:type="dxa"/>
          </w:tcPr>
          <w:p w:rsidR="0013409B" w:rsidRDefault="0013409B" w:rsidP="0013409B">
            <w:pPr>
              <w:widowControl/>
              <w:tabs>
                <w:tab w:val="left" w:pos="1440"/>
              </w:tabs>
            </w:pPr>
            <w:r>
              <w:t xml:space="preserve">Proventil </w:t>
            </w:r>
          </w:p>
        </w:tc>
        <w:tc>
          <w:tcPr>
            <w:tcW w:w="4410" w:type="dxa"/>
          </w:tcPr>
          <w:p w:rsidR="0013409B" w:rsidRDefault="0013409B" w:rsidP="0013409B">
            <w:pPr>
              <w:widowControl/>
              <w:tabs>
                <w:tab w:val="left" w:pos="1440"/>
              </w:tabs>
            </w:pPr>
            <w:r>
              <w:t>Pro</w:t>
            </w:r>
            <w:r>
              <w:rPr>
                <w:rFonts w:ascii="Times" w:hAnsi="Times"/>
              </w:rPr>
              <w:t>-</w:t>
            </w:r>
            <w:proofErr w:type="spellStart"/>
            <w:r>
              <w:rPr>
                <w:b/>
                <w:bCs/>
              </w:rPr>
              <w:t>ven</w:t>
            </w:r>
            <w:proofErr w:type="spellEnd"/>
            <w:r>
              <w:rPr>
                <w:b/>
                <w:bCs/>
              </w:rPr>
              <w:t>-</w:t>
            </w:r>
            <w:proofErr w:type="spellStart"/>
            <w:r>
              <w:t>til</w:t>
            </w:r>
            <w:proofErr w:type="spellEnd"/>
            <w:r>
              <w:t xml:space="preserve">   </w:t>
            </w:r>
          </w:p>
        </w:tc>
      </w:tr>
      <w:tr w:rsidR="0013409B">
        <w:trPr>
          <w:cantSplit/>
        </w:trPr>
        <w:tc>
          <w:tcPr>
            <w:tcW w:w="580" w:type="dxa"/>
          </w:tcPr>
          <w:p w:rsidR="0013409B" w:rsidRDefault="0013409B" w:rsidP="0013409B">
            <w:pPr>
              <w:widowControl/>
              <w:tabs>
                <w:tab w:val="left" w:pos="1440"/>
              </w:tabs>
              <w:jc w:val="center"/>
            </w:pPr>
            <w:r>
              <w:t>08</w:t>
            </w:r>
          </w:p>
        </w:tc>
        <w:tc>
          <w:tcPr>
            <w:tcW w:w="2594" w:type="dxa"/>
          </w:tcPr>
          <w:p w:rsidR="0013409B" w:rsidRDefault="0013409B" w:rsidP="0013409B">
            <w:pPr>
              <w:widowControl/>
              <w:tabs>
                <w:tab w:val="left" w:pos="1440"/>
              </w:tabs>
            </w:pPr>
            <w:proofErr w:type="spellStart"/>
            <w:r>
              <w:t>Slo-Phyllin</w:t>
            </w:r>
            <w:proofErr w:type="spellEnd"/>
            <w:r>
              <w:t xml:space="preserve"> </w:t>
            </w:r>
          </w:p>
        </w:tc>
        <w:tc>
          <w:tcPr>
            <w:tcW w:w="4410" w:type="dxa"/>
          </w:tcPr>
          <w:p w:rsidR="0013409B" w:rsidRDefault="0013409B" w:rsidP="0013409B">
            <w:pPr>
              <w:widowControl/>
              <w:tabs>
                <w:tab w:val="left" w:pos="1440"/>
              </w:tabs>
            </w:pPr>
            <w:r>
              <w:rPr>
                <w:b/>
                <w:bCs/>
              </w:rPr>
              <w:t>slow</w:t>
            </w:r>
            <w:r>
              <w:t xml:space="preserve">-fil-in  </w:t>
            </w:r>
          </w:p>
        </w:tc>
      </w:tr>
      <w:tr w:rsidR="0013409B">
        <w:trPr>
          <w:cantSplit/>
        </w:trPr>
        <w:tc>
          <w:tcPr>
            <w:tcW w:w="580" w:type="dxa"/>
          </w:tcPr>
          <w:p w:rsidR="0013409B" w:rsidRDefault="0013409B" w:rsidP="0013409B">
            <w:pPr>
              <w:widowControl/>
              <w:tabs>
                <w:tab w:val="left" w:pos="1440"/>
              </w:tabs>
              <w:jc w:val="center"/>
            </w:pPr>
            <w:r>
              <w:t>09</w:t>
            </w:r>
          </w:p>
        </w:tc>
        <w:tc>
          <w:tcPr>
            <w:tcW w:w="2594" w:type="dxa"/>
          </w:tcPr>
          <w:p w:rsidR="0013409B" w:rsidRDefault="0013409B" w:rsidP="0013409B">
            <w:pPr>
              <w:widowControl/>
              <w:tabs>
                <w:tab w:val="left" w:pos="1440"/>
              </w:tabs>
            </w:pPr>
            <w:proofErr w:type="spellStart"/>
            <w:r>
              <w:rPr>
                <w:u w:val="single"/>
              </w:rPr>
              <w:t>Theophyllin</w:t>
            </w:r>
            <w:proofErr w:type="spellEnd"/>
          </w:p>
        </w:tc>
        <w:tc>
          <w:tcPr>
            <w:tcW w:w="4410" w:type="dxa"/>
          </w:tcPr>
          <w:p w:rsidR="0013409B" w:rsidRDefault="0013409B" w:rsidP="0013409B">
            <w:pPr>
              <w:widowControl/>
              <w:tabs>
                <w:tab w:val="left" w:pos="1440"/>
              </w:tabs>
              <w:rPr>
                <w:u w:val="single"/>
              </w:rPr>
            </w:pPr>
            <w:r>
              <w:t>thee-OFF-</w:t>
            </w:r>
            <w:proofErr w:type="spellStart"/>
            <w:r>
              <w:t>i</w:t>
            </w:r>
            <w:proofErr w:type="spellEnd"/>
            <w:r>
              <w:t>-</w:t>
            </w:r>
            <w:proofErr w:type="spellStart"/>
            <w:r>
              <w:t>lin</w:t>
            </w:r>
            <w:proofErr w:type="spellEnd"/>
          </w:p>
        </w:tc>
      </w:tr>
      <w:tr w:rsidR="0013409B">
        <w:trPr>
          <w:cantSplit/>
        </w:trPr>
        <w:tc>
          <w:tcPr>
            <w:tcW w:w="580" w:type="dxa"/>
          </w:tcPr>
          <w:p w:rsidR="0013409B" w:rsidRDefault="0013409B" w:rsidP="0013409B">
            <w:pPr>
              <w:widowControl/>
              <w:tabs>
                <w:tab w:val="left" w:pos="1440"/>
              </w:tabs>
              <w:jc w:val="center"/>
            </w:pPr>
            <w:r>
              <w:t>10</w:t>
            </w:r>
          </w:p>
        </w:tc>
        <w:tc>
          <w:tcPr>
            <w:tcW w:w="2594" w:type="dxa"/>
          </w:tcPr>
          <w:p w:rsidR="0013409B" w:rsidRDefault="0013409B" w:rsidP="0013409B">
            <w:pPr>
              <w:widowControl/>
              <w:tabs>
                <w:tab w:val="left" w:pos="1440"/>
              </w:tabs>
              <w:rPr>
                <w:highlight w:val="white"/>
                <w:u w:val="single"/>
              </w:rPr>
            </w:pPr>
            <w:r>
              <w:t xml:space="preserve">Ventolin </w:t>
            </w:r>
          </w:p>
        </w:tc>
        <w:tc>
          <w:tcPr>
            <w:tcW w:w="4410" w:type="dxa"/>
          </w:tcPr>
          <w:p w:rsidR="0013409B" w:rsidRDefault="0013409B" w:rsidP="0013409B">
            <w:pPr>
              <w:widowControl/>
              <w:tabs>
                <w:tab w:val="left" w:pos="1440"/>
              </w:tabs>
            </w:pPr>
            <w:r>
              <w:rPr>
                <w:b/>
                <w:bCs/>
              </w:rPr>
              <w:t>vent</w:t>
            </w:r>
            <w:r>
              <w:t>-o-</w:t>
            </w:r>
            <w:proofErr w:type="spellStart"/>
            <w:r>
              <w:t>lin</w:t>
            </w:r>
            <w:proofErr w:type="spellEnd"/>
            <w:r>
              <w:t xml:space="preserve">  </w:t>
            </w:r>
          </w:p>
        </w:tc>
      </w:tr>
    </w:tbl>
    <w:p w:rsidR="0013409B" w:rsidRDefault="0013409B" w:rsidP="0013409B">
      <w:pPr>
        <w:pStyle w:val="Footer"/>
        <w:widowControl/>
        <w:tabs>
          <w:tab w:val="clear" w:pos="4320"/>
          <w:tab w:val="clear" w:pos="8640"/>
          <w:tab w:val="left" w:pos="7920"/>
        </w:tabs>
      </w:pPr>
    </w:p>
    <w:p w:rsidR="0013409B" w:rsidRDefault="0013409B" w:rsidP="0013409B">
      <w:pPr>
        <w:widowControl/>
        <w:tabs>
          <w:tab w:val="left" w:pos="7920"/>
        </w:tabs>
        <w:rPr>
          <w:b/>
        </w:rPr>
      </w:pPr>
    </w:p>
    <w:p w:rsidR="0013409B" w:rsidRDefault="0013409B" w:rsidP="0013409B">
      <w:pPr>
        <w:widowControl/>
        <w:tabs>
          <w:tab w:val="left" w:pos="7920"/>
        </w:tabs>
      </w:pPr>
      <w:r>
        <w:rPr>
          <w:b/>
        </w:rPr>
        <w:t xml:space="preserve">NEB_ID </w:t>
      </w:r>
    </w:p>
    <w:p w:rsidR="0013409B" w:rsidRDefault="0013409B" w:rsidP="0013409B">
      <w:pPr>
        <w:widowControl/>
        <w:tabs>
          <w:tab w:val="left" w:pos="7920"/>
        </w:tabs>
      </w:pPr>
    </w:p>
    <w:p w:rsidR="0013409B" w:rsidRDefault="0013409B" w:rsidP="0013409B">
      <w:pPr>
        <w:widowControl/>
        <w:tabs>
          <w:tab w:val="left" w:pos="7920"/>
        </w:tabs>
        <w:ind w:left="2160"/>
        <w:rPr>
          <w:b/>
        </w:rPr>
      </w:pPr>
    </w:p>
    <w:tbl>
      <w:tblPr>
        <w:tblW w:w="7560" w:type="dxa"/>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2242"/>
        <w:gridCol w:w="4680"/>
      </w:tblGrid>
      <w:tr w:rsidR="0013409B">
        <w:trPr>
          <w:cantSplit/>
        </w:trPr>
        <w:tc>
          <w:tcPr>
            <w:tcW w:w="638" w:type="dxa"/>
          </w:tcPr>
          <w:p w:rsidR="0013409B" w:rsidRDefault="0013409B" w:rsidP="0013409B">
            <w:pPr>
              <w:widowControl/>
              <w:tabs>
                <w:tab w:val="left" w:pos="1440"/>
              </w:tabs>
              <w:jc w:val="center"/>
            </w:pPr>
          </w:p>
        </w:tc>
        <w:tc>
          <w:tcPr>
            <w:tcW w:w="2242" w:type="dxa"/>
          </w:tcPr>
          <w:p w:rsidR="0013409B" w:rsidRDefault="0013409B" w:rsidP="0013409B">
            <w:pPr>
              <w:widowControl/>
              <w:tabs>
                <w:tab w:val="left" w:pos="1440"/>
              </w:tabs>
              <w:jc w:val="center"/>
              <w:rPr>
                <w:b/>
              </w:rPr>
            </w:pPr>
            <w:r>
              <w:rPr>
                <w:b/>
              </w:rPr>
              <w:t>Medication</w:t>
            </w:r>
          </w:p>
        </w:tc>
        <w:tc>
          <w:tcPr>
            <w:tcW w:w="4680" w:type="dxa"/>
          </w:tcPr>
          <w:p w:rsidR="0013409B" w:rsidRDefault="0013409B" w:rsidP="0013409B">
            <w:pPr>
              <w:widowControl/>
              <w:tabs>
                <w:tab w:val="left" w:pos="1440"/>
              </w:tabs>
              <w:jc w:val="center"/>
              <w:rPr>
                <w:b/>
              </w:rPr>
            </w:pPr>
            <w:r>
              <w:rPr>
                <w:b/>
              </w:rPr>
              <w:t>Pronunciation</w:t>
            </w:r>
          </w:p>
        </w:tc>
      </w:tr>
      <w:tr w:rsidR="0013409B">
        <w:trPr>
          <w:cantSplit/>
        </w:trPr>
        <w:tc>
          <w:tcPr>
            <w:tcW w:w="638" w:type="dxa"/>
          </w:tcPr>
          <w:p w:rsidR="0013409B" w:rsidRDefault="0013409B" w:rsidP="0013409B">
            <w:pPr>
              <w:widowControl/>
              <w:tabs>
                <w:tab w:val="left" w:pos="1440"/>
              </w:tabs>
              <w:jc w:val="center"/>
            </w:pPr>
            <w:r>
              <w:t>01</w:t>
            </w:r>
          </w:p>
        </w:tc>
        <w:tc>
          <w:tcPr>
            <w:tcW w:w="2242" w:type="dxa"/>
          </w:tcPr>
          <w:p w:rsidR="0013409B" w:rsidRDefault="0013409B" w:rsidP="0013409B">
            <w:pPr>
              <w:widowControl/>
              <w:tabs>
                <w:tab w:val="left" w:pos="1440"/>
              </w:tabs>
            </w:pPr>
            <w:r>
              <w:rPr>
                <w:u w:val="single"/>
              </w:rPr>
              <w:t>Albutero</w:t>
            </w:r>
            <w:r>
              <w:t>l</w:t>
            </w:r>
          </w:p>
        </w:tc>
        <w:tc>
          <w:tcPr>
            <w:tcW w:w="4680" w:type="dxa"/>
          </w:tcPr>
          <w:p w:rsidR="0013409B" w:rsidRDefault="0013409B" w:rsidP="0013409B">
            <w:pPr>
              <w:widowControl/>
              <w:tabs>
                <w:tab w:val="left" w:pos="1440"/>
              </w:tabs>
              <w:rPr>
                <w:u w:val="single"/>
              </w:rPr>
            </w:pPr>
            <w:proofErr w:type="spellStart"/>
            <w:r>
              <w:rPr>
                <w:rFonts w:ascii="Times" w:hAnsi="Times"/>
              </w:rPr>
              <w:t>ă</w:t>
            </w:r>
            <w:r>
              <w:t>l</w:t>
            </w:r>
            <w:proofErr w:type="spellEnd"/>
            <w:r>
              <w:rPr>
                <w:rFonts w:ascii="Times" w:hAnsi="Times"/>
              </w:rPr>
              <w:t>'</w:t>
            </w:r>
            <w:r>
              <w:t>-</w:t>
            </w:r>
            <w:proofErr w:type="spellStart"/>
            <w:r>
              <w:rPr>
                <w:b/>
                <w:bCs/>
              </w:rPr>
              <w:t>bu</w:t>
            </w:r>
            <w:r>
              <w:rPr>
                <w:rFonts w:ascii="Times" w:hAnsi="Times"/>
                <w:b/>
                <w:bCs/>
              </w:rPr>
              <w:t>'</w:t>
            </w:r>
            <w:r>
              <w:t>ter</w:t>
            </w:r>
            <w:proofErr w:type="spellEnd"/>
            <w:r>
              <w:t>-</w:t>
            </w:r>
            <w:proofErr w:type="spellStart"/>
            <w:r>
              <w:rPr>
                <w:rFonts w:ascii="Times" w:hAnsi="Times"/>
              </w:rPr>
              <w:t>ō</w:t>
            </w:r>
            <w:r>
              <w:t>l</w:t>
            </w:r>
            <w:proofErr w:type="spellEnd"/>
            <w:r>
              <w:t xml:space="preserve">  (or  al-BYOO-</w:t>
            </w:r>
            <w:proofErr w:type="spellStart"/>
            <w:r>
              <w:t>ter</w:t>
            </w:r>
            <w:proofErr w:type="spellEnd"/>
            <w:r>
              <w:t>-ole)</w:t>
            </w:r>
          </w:p>
        </w:tc>
      </w:tr>
      <w:tr w:rsidR="0013409B">
        <w:trPr>
          <w:cantSplit/>
        </w:trPr>
        <w:tc>
          <w:tcPr>
            <w:tcW w:w="638" w:type="dxa"/>
          </w:tcPr>
          <w:p w:rsidR="0013409B" w:rsidRDefault="0013409B" w:rsidP="0013409B">
            <w:pPr>
              <w:widowControl/>
              <w:tabs>
                <w:tab w:val="left" w:pos="1440"/>
              </w:tabs>
              <w:jc w:val="center"/>
            </w:pPr>
            <w:r>
              <w:t>02</w:t>
            </w:r>
          </w:p>
        </w:tc>
        <w:tc>
          <w:tcPr>
            <w:tcW w:w="2242" w:type="dxa"/>
          </w:tcPr>
          <w:p w:rsidR="0013409B" w:rsidRDefault="0013409B" w:rsidP="0013409B">
            <w:pPr>
              <w:widowControl/>
              <w:tabs>
                <w:tab w:val="left" w:pos="1440"/>
              </w:tabs>
              <w:rPr>
                <w:b/>
              </w:rPr>
            </w:pPr>
            <w:r>
              <w:rPr>
                <w:highlight w:val="white"/>
              </w:rPr>
              <w:t>Alupent</w:t>
            </w:r>
            <w:r>
              <w:t xml:space="preserve"> </w:t>
            </w:r>
          </w:p>
        </w:tc>
        <w:tc>
          <w:tcPr>
            <w:tcW w:w="4680" w:type="dxa"/>
          </w:tcPr>
          <w:p w:rsidR="0013409B" w:rsidRDefault="0013409B" w:rsidP="0013409B">
            <w:pPr>
              <w:widowControl/>
              <w:tabs>
                <w:tab w:val="left" w:pos="1440"/>
              </w:tabs>
              <w:rPr>
                <w:highlight w:val="white"/>
              </w:rPr>
            </w:pPr>
            <w:r>
              <w:rPr>
                <w:b/>
                <w:bCs/>
                <w:highlight w:val="white"/>
              </w:rPr>
              <w:t>al</w:t>
            </w:r>
            <w:r>
              <w:rPr>
                <w:highlight w:val="white"/>
              </w:rPr>
              <w:t xml:space="preserve">-u-pent  </w:t>
            </w:r>
          </w:p>
        </w:tc>
      </w:tr>
      <w:tr w:rsidR="0013409B">
        <w:trPr>
          <w:cantSplit/>
        </w:trPr>
        <w:tc>
          <w:tcPr>
            <w:tcW w:w="638" w:type="dxa"/>
          </w:tcPr>
          <w:p w:rsidR="0013409B" w:rsidRDefault="0013409B" w:rsidP="0013409B">
            <w:pPr>
              <w:tabs>
                <w:tab w:val="left" w:pos="1440"/>
              </w:tabs>
              <w:jc w:val="center"/>
            </w:pPr>
            <w:r>
              <w:t>03</w:t>
            </w:r>
          </w:p>
        </w:tc>
        <w:tc>
          <w:tcPr>
            <w:tcW w:w="2242" w:type="dxa"/>
          </w:tcPr>
          <w:p w:rsidR="0013409B" w:rsidRDefault="0013409B" w:rsidP="0013409B">
            <w:pPr>
              <w:tabs>
                <w:tab w:val="left" w:pos="1440"/>
              </w:tabs>
            </w:pPr>
            <w:proofErr w:type="spellStart"/>
            <w:r>
              <w:t>Atrovent</w:t>
            </w:r>
            <w:proofErr w:type="spellEnd"/>
            <w:r>
              <w:t xml:space="preserve"> </w:t>
            </w:r>
          </w:p>
        </w:tc>
        <w:tc>
          <w:tcPr>
            <w:tcW w:w="4680" w:type="dxa"/>
          </w:tcPr>
          <w:p w:rsidR="0013409B" w:rsidRDefault="0013409B" w:rsidP="0013409B">
            <w:pPr>
              <w:widowControl/>
              <w:tabs>
                <w:tab w:val="left" w:pos="1440"/>
              </w:tabs>
              <w:rPr>
                <w:b/>
                <w:bCs/>
                <w:lang w:val="fr-FR"/>
              </w:rPr>
            </w:pPr>
            <w:r>
              <w:t>At-</w:t>
            </w:r>
            <w:proofErr w:type="spellStart"/>
            <w:r>
              <w:t>ro</w:t>
            </w:r>
            <w:proofErr w:type="spellEnd"/>
            <w:r>
              <w:t xml:space="preserve">-vent  </w:t>
            </w:r>
          </w:p>
        </w:tc>
      </w:tr>
      <w:tr w:rsidR="0013409B">
        <w:trPr>
          <w:cantSplit/>
        </w:trPr>
        <w:tc>
          <w:tcPr>
            <w:tcW w:w="638" w:type="dxa"/>
          </w:tcPr>
          <w:p w:rsidR="0013409B" w:rsidRDefault="0013409B" w:rsidP="0013409B">
            <w:pPr>
              <w:tabs>
                <w:tab w:val="left" w:pos="1440"/>
              </w:tabs>
              <w:jc w:val="center"/>
            </w:pPr>
            <w:r>
              <w:t>04</w:t>
            </w:r>
          </w:p>
        </w:tc>
        <w:tc>
          <w:tcPr>
            <w:tcW w:w="2242" w:type="dxa"/>
          </w:tcPr>
          <w:p w:rsidR="0013409B" w:rsidRPr="00034F5A" w:rsidRDefault="0013409B" w:rsidP="0013409B">
            <w:pPr>
              <w:tabs>
                <w:tab w:val="left" w:pos="1440"/>
              </w:tabs>
              <w:rPr>
                <w:u w:val="single"/>
              </w:rPr>
            </w:pPr>
            <w:proofErr w:type="spellStart"/>
            <w:r w:rsidRPr="00034F5A">
              <w:rPr>
                <w:u w:val="single"/>
              </w:rPr>
              <w:t>Bitolterol</w:t>
            </w:r>
            <w:proofErr w:type="spellEnd"/>
          </w:p>
        </w:tc>
        <w:tc>
          <w:tcPr>
            <w:tcW w:w="4680" w:type="dxa"/>
          </w:tcPr>
          <w:p w:rsidR="0013409B" w:rsidRDefault="0013409B" w:rsidP="0013409B">
            <w:pPr>
              <w:widowControl/>
              <w:tabs>
                <w:tab w:val="left" w:pos="1440"/>
              </w:tabs>
              <w:rPr>
                <w:b/>
                <w:bCs/>
                <w:lang w:val="fr-FR"/>
              </w:rPr>
            </w:pPr>
            <w:r>
              <w:t>bi-</w:t>
            </w:r>
            <w:proofErr w:type="spellStart"/>
            <w:r>
              <w:t>tōl'ter</w:t>
            </w:r>
            <w:proofErr w:type="spellEnd"/>
            <w:r>
              <w:t>-</w:t>
            </w:r>
            <w:proofErr w:type="spellStart"/>
            <w:r>
              <w:t>ōl</w:t>
            </w:r>
            <w:proofErr w:type="spellEnd"/>
            <w:r>
              <w:t xml:space="preserve">    (or bye-</w:t>
            </w:r>
            <w:proofErr w:type="spellStart"/>
            <w:r>
              <w:rPr>
                <w:b/>
                <w:bCs/>
              </w:rPr>
              <w:t>tole</w:t>
            </w:r>
            <w:proofErr w:type="spellEnd"/>
            <w:r>
              <w:rPr>
                <w:b/>
                <w:bCs/>
              </w:rPr>
              <w:t>-</w:t>
            </w:r>
            <w:proofErr w:type="spellStart"/>
            <w:r>
              <w:t>ter</w:t>
            </w:r>
            <w:proofErr w:type="spellEnd"/>
            <w:r>
              <w:t>-ole)</w:t>
            </w:r>
          </w:p>
        </w:tc>
      </w:tr>
      <w:tr w:rsidR="0013409B">
        <w:trPr>
          <w:cantSplit/>
        </w:trPr>
        <w:tc>
          <w:tcPr>
            <w:tcW w:w="638" w:type="dxa"/>
          </w:tcPr>
          <w:p w:rsidR="0013409B" w:rsidRDefault="0013409B" w:rsidP="0013409B">
            <w:pPr>
              <w:tabs>
                <w:tab w:val="left" w:pos="1440"/>
              </w:tabs>
              <w:jc w:val="center"/>
            </w:pPr>
            <w:r>
              <w:t>05</w:t>
            </w:r>
          </w:p>
        </w:tc>
        <w:tc>
          <w:tcPr>
            <w:tcW w:w="2242" w:type="dxa"/>
          </w:tcPr>
          <w:p w:rsidR="0013409B" w:rsidRPr="00800594" w:rsidRDefault="0013409B" w:rsidP="0013409B">
            <w:pPr>
              <w:tabs>
                <w:tab w:val="left" w:pos="1440"/>
              </w:tabs>
              <w:rPr>
                <w:u w:val="single"/>
              </w:rPr>
            </w:pPr>
            <w:r>
              <w:rPr>
                <w:u w:val="single"/>
              </w:rPr>
              <w:t>Budesonide</w:t>
            </w:r>
          </w:p>
        </w:tc>
        <w:tc>
          <w:tcPr>
            <w:tcW w:w="4680" w:type="dxa"/>
          </w:tcPr>
          <w:p w:rsidR="0013409B" w:rsidRDefault="0013409B" w:rsidP="0013409B">
            <w:pPr>
              <w:widowControl/>
              <w:tabs>
                <w:tab w:val="left" w:pos="1440"/>
              </w:tabs>
              <w:rPr>
                <w:b/>
                <w:bCs/>
                <w:lang w:val="fr-FR"/>
              </w:rPr>
            </w:pPr>
            <w:r>
              <w:rPr>
                <w:lang w:val="fr-FR"/>
              </w:rPr>
              <w:t>byoo-</w:t>
            </w:r>
            <w:r>
              <w:rPr>
                <w:b/>
                <w:bCs/>
                <w:lang w:val="fr-FR"/>
              </w:rPr>
              <w:t>des</w:t>
            </w:r>
            <w:r>
              <w:rPr>
                <w:lang w:val="fr-FR"/>
              </w:rPr>
              <w:t>-oh-nide</w:t>
            </w:r>
          </w:p>
        </w:tc>
      </w:tr>
      <w:tr w:rsidR="0013409B">
        <w:trPr>
          <w:cantSplit/>
        </w:trPr>
        <w:tc>
          <w:tcPr>
            <w:tcW w:w="638" w:type="dxa"/>
          </w:tcPr>
          <w:p w:rsidR="0013409B" w:rsidRDefault="0013409B" w:rsidP="0013409B">
            <w:pPr>
              <w:widowControl/>
              <w:tabs>
                <w:tab w:val="left" w:pos="1440"/>
              </w:tabs>
              <w:jc w:val="center"/>
            </w:pPr>
            <w:r>
              <w:t>06</w:t>
            </w:r>
          </w:p>
        </w:tc>
        <w:tc>
          <w:tcPr>
            <w:tcW w:w="2242" w:type="dxa"/>
          </w:tcPr>
          <w:p w:rsidR="0013409B" w:rsidRDefault="0013409B" w:rsidP="0013409B">
            <w:pPr>
              <w:widowControl/>
              <w:tabs>
                <w:tab w:val="left" w:pos="1440"/>
              </w:tabs>
            </w:pPr>
            <w:proofErr w:type="spellStart"/>
            <w:r>
              <w:rPr>
                <w:u w:val="single"/>
              </w:rPr>
              <w:t>Cromolyn</w:t>
            </w:r>
            <w:proofErr w:type="spellEnd"/>
          </w:p>
        </w:tc>
        <w:tc>
          <w:tcPr>
            <w:tcW w:w="4680" w:type="dxa"/>
          </w:tcPr>
          <w:p w:rsidR="0013409B" w:rsidRDefault="0013409B" w:rsidP="0013409B">
            <w:pPr>
              <w:widowControl/>
              <w:tabs>
                <w:tab w:val="left" w:pos="1440"/>
              </w:tabs>
              <w:rPr>
                <w:u w:val="single"/>
              </w:rPr>
            </w:pPr>
            <w:r>
              <w:rPr>
                <w:b/>
                <w:bCs/>
                <w:lang w:val="fr-FR"/>
              </w:rPr>
              <w:t>kro'</w:t>
            </w:r>
            <w:r>
              <w:rPr>
                <w:lang w:val="fr-FR"/>
              </w:rPr>
              <w:t>mŏ-lin  (or  KROE-moe-lin)</w:t>
            </w:r>
          </w:p>
        </w:tc>
      </w:tr>
      <w:tr w:rsidR="0013409B">
        <w:trPr>
          <w:cantSplit/>
        </w:trPr>
        <w:tc>
          <w:tcPr>
            <w:tcW w:w="638" w:type="dxa"/>
          </w:tcPr>
          <w:p w:rsidR="0013409B" w:rsidRDefault="0013409B" w:rsidP="0013409B">
            <w:pPr>
              <w:tabs>
                <w:tab w:val="left" w:pos="1440"/>
              </w:tabs>
              <w:jc w:val="center"/>
            </w:pPr>
            <w:r>
              <w:t>07</w:t>
            </w:r>
          </w:p>
        </w:tc>
        <w:tc>
          <w:tcPr>
            <w:tcW w:w="2242" w:type="dxa"/>
          </w:tcPr>
          <w:p w:rsidR="0013409B" w:rsidRPr="00800594" w:rsidRDefault="0013409B" w:rsidP="0013409B">
            <w:pPr>
              <w:tabs>
                <w:tab w:val="left" w:pos="1440"/>
              </w:tabs>
            </w:pPr>
            <w:proofErr w:type="spellStart"/>
            <w:r w:rsidRPr="00800594">
              <w:t>Duo</w:t>
            </w:r>
            <w:r>
              <w:t>N</w:t>
            </w:r>
            <w:r w:rsidRPr="00800594">
              <w:t>eb</w:t>
            </w:r>
            <w:proofErr w:type="spellEnd"/>
            <w:r>
              <w:t xml:space="preserve"> </w:t>
            </w:r>
          </w:p>
        </w:tc>
        <w:tc>
          <w:tcPr>
            <w:tcW w:w="4680" w:type="dxa"/>
          </w:tcPr>
          <w:p w:rsidR="0013409B" w:rsidRDefault="0013409B" w:rsidP="0013409B">
            <w:pPr>
              <w:widowControl/>
              <w:tabs>
                <w:tab w:val="left" w:pos="1440"/>
              </w:tabs>
              <w:rPr>
                <w:b/>
                <w:bCs/>
              </w:rPr>
            </w:pPr>
            <w:r>
              <w:rPr>
                <w:sz w:val="21"/>
                <w:szCs w:val="21"/>
              </w:rPr>
              <w:t>DUE-ow-neb</w:t>
            </w:r>
          </w:p>
        </w:tc>
      </w:tr>
      <w:tr w:rsidR="0013409B">
        <w:trPr>
          <w:cantSplit/>
        </w:trPr>
        <w:tc>
          <w:tcPr>
            <w:tcW w:w="638" w:type="dxa"/>
          </w:tcPr>
          <w:p w:rsidR="0013409B" w:rsidRDefault="0013409B" w:rsidP="0013409B">
            <w:pPr>
              <w:widowControl/>
              <w:tabs>
                <w:tab w:val="left" w:pos="1440"/>
              </w:tabs>
              <w:jc w:val="center"/>
            </w:pPr>
            <w:r>
              <w:t>08</w:t>
            </w:r>
          </w:p>
        </w:tc>
        <w:tc>
          <w:tcPr>
            <w:tcW w:w="2242" w:type="dxa"/>
          </w:tcPr>
          <w:p w:rsidR="0013409B" w:rsidRDefault="0013409B" w:rsidP="0013409B">
            <w:pPr>
              <w:widowControl/>
              <w:tabs>
                <w:tab w:val="left" w:pos="1440"/>
              </w:tabs>
            </w:pPr>
            <w:proofErr w:type="spellStart"/>
            <w:r>
              <w:t>Intal</w:t>
            </w:r>
            <w:proofErr w:type="spellEnd"/>
            <w:r>
              <w:t xml:space="preserve"> </w:t>
            </w:r>
          </w:p>
        </w:tc>
        <w:tc>
          <w:tcPr>
            <w:tcW w:w="4680" w:type="dxa"/>
          </w:tcPr>
          <w:p w:rsidR="0013409B" w:rsidRDefault="0013409B" w:rsidP="0013409B">
            <w:pPr>
              <w:widowControl/>
              <w:tabs>
                <w:tab w:val="left" w:pos="1440"/>
              </w:tabs>
            </w:pPr>
            <w:r>
              <w:rPr>
                <w:b/>
                <w:bCs/>
              </w:rPr>
              <w:t>in</w:t>
            </w:r>
            <w:r>
              <w:t>-</w:t>
            </w:r>
            <w:proofErr w:type="spellStart"/>
            <w:r>
              <w:t>tel</w:t>
            </w:r>
            <w:proofErr w:type="spellEnd"/>
            <w:r>
              <w:t xml:space="preserve">  </w:t>
            </w:r>
          </w:p>
        </w:tc>
      </w:tr>
      <w:tr w:rsidR="0013409B">
        <w:trPr>
          <w:cantSplit/>
        </w:trPr>
        <w:tc>
          <w:tcPr>
            <w:tcW w:w="638" w:type="dxa"/>
          </w:tcPr>
          <w:p w:rsidR="0013409B" w:rsidRDefault="0013409B" w:rsidP="0013409B">
            <w:pPr>
              <w:tabs>
                <w:tab w:val="left" w:pos="1440"/>
              </w:tabs>
              <w:jc w:val="center"/>
            </w:pPr>
            <w:r>
              <w:t>09</w:t>
            </w:r>
          </w:p>
        </w:tc>
        <w:tc>
          <w:tcPr>
            <w:tcW w:w="2242" w:type="dxa"/>
          </w:tcPr>
          <w:p w:rsidR="0013409B" w:rsidRPr="00034F5A" w:rsidRDefault="0013409B" w:rsidP="0013409B">
            <w:pPr>
              <w:tabs>
                <w:tab w:val="left" w:pos="1440"/>
              </w:tabs>
              <w:rPr>
                <w:u w:val="single"/>
              </w:rPr>
            </w:pPr>
            <w:proofErr w:type="spellStart"/>
            <w:r w:rsidRPr="00034F5A">
              <w:rPr>
                <w:u w:val="single"/>
              </w:rPr>
              <w:t>Ipratroprium</w:t>
            </w:r>
            <w:proofErr w:type="spellEnd"/>
            <w:r w:rsidRPr="00034F5A">
              <w:rPr>
                <w:u w:val="single"/>
              </w:rPr>
              <w:t xml:space="preserve"> bromide</w:t>
            </w:r>
          </w:p>
        </w:tc>
        <w:tc>
          <w:tcPr>
            <w:tcW w:w="4680" w:type="dxa"/>
          </w:tcPr>
          <w:p w:rsidR="0013409B" w:rsidRDefault="0013409B" w:rsidP="0013409B">
            <w:pPr>
              <w:widowControl/>
              <w:tabs>
                <w:tab w:val="left" w:pos="1440"/>
              </w:tabs>
            </w:pPr>
            <w:proofErr w:type="spellStart"/>
            <w:r>
              <w:t>ĭp</w:t>
            </w:r>
            <w:proofErr w:type="spellEnd"/>
            <w:r>
              <w:t>-rah-</w:t>
            </w:r>
            <w:proofErr w:type="spellStart"/>
            <w:r>
              <w:rPr>
                <w:b/>
                <w:bCs/>
              </w:rPr>
              <w:t>tro</w:t>
            </w:r>
            <w:r>
              <w:t>'pe</w:t>
            </w:r>
            <w:proofErr w:type="spellEnd"/>
            <w:r>
              <w:t xml:space="preserve">-um </w:t>
            </w:r>
            <w:proofErr w:type="spellStart"/>
            <w:r>
              <w:t>bro'mīd</w:t>
            </w:r>
            <w:proofErr w:type="spellEnd"/>
            <w:r>
              <w:t xml:space="preserve">  (or </w:t>
            </w:r>
            <w:proofErr w:type="spellStart"/>
            <w:r>
              <w:t>ip</w:t>
            </w:r>
            <w:proofErr w:type="spellEnd"/>
            <w:r>
              <w:t>-</w:t>
            </w:r>
            <w:proofErr w:type="spellStart"/>
            <w:r>
              <w:t>ra</w:t>
            </w:r>
            <w:proofErr w:type="spellEnd"/>
            <w:r>
              <w:t>-</w:t>
            </w:r>
            <w:r>
              <w:rPr>
                <w:b/>
                <w:bCs/>
              </w:rPr>
              <w:t>TROE</w:t>
            </w:r>
            <w:r>
              <w:t>-pee-um)</w:t>
            </w:r>
          </w:p>
        </w:tc>
      </w:tr>
      <w:tr w:rsidR="0013409B">
        <w:trPr>
          <w:cantSplit/>
        </w:trPr>
        <w:tc>
          <w:tcPr>
            <w:tcW w:w="638" w:type="dxa"/>
          </w:tcPr>
          <w:p w:rsidR="0013409B" w:rsidRDefault="0013409B" w:rsidP="0013409B">
            <w:pPr>
              <w:tabs>
                <w:tab w:val="left" w:pos="1440"/>
              </w:tabs>
              <w:jc w:val="center"/>
            </w:pPr>
            <w:r>
              <w:t>10</w:t>
            </w:r>
          </w:p>
        </w:tc>
        <w:tc>
          <w:tcPr>
            <w:tcW w:w="2242" w:type="dxa"/>
          </w:tcPr>
          <w:p w:rsidR="0013409B" w:rsidRPr="00D7253A" w:rsidRDefault="0013409B" w:rsidP="0013409B">
            <w:pPr>
              <w:tabs>
                <w:tab w:val="left" w:pos="1440"/>
              </w:tabs>
              <w:rPr>
                <w:u w:val="single"/>
              </w:rPr>
            </w:pPr>
            <w:proofErr w:type="spellStart"/>
            <w:r w:rsidRPr="00D7253A">
              <w:rPr>
                <w:u w:val="single"/>
              </w:rPr>
              <w:t>Levalbuterol</w:t>
            </w:r>
            <w:proofErr w:type="spellEnd"/>
            <w:r w:rsidRPr="00D7253A">
              <w:tab/>
            </w:r>
          </w:p>
        </w:tc>
        <w:tc>
          <w:tcPr>
            <w:tcW w:w="4680" w:type="dxa"/>
          </w:tcPr>
          <w:p w:rsidR="0013409B" w:rsidRPr="00D7253A" w:rsidRDefault="0013409B" w:rsidP="0013409B">
            <w:pPr>
              <w:pStyle w:val="Footer"/>
              <w:widowControl/>
              <w:tabs>
                <w:tab w:val="clear" w:pos="4320"/>
                <w:tab w:val="clear" w:pos="8640"/>
                <w:tab w:val="left" w:pos="1440"/>
              </w:tabs>
            </w:pPr>
            <w:r w:rsidRPr="00D7253A">
              <w:rPr>
                <w:rStyle w:val="minusone1"/>
                <w:rFonts w:cs="Arial"/>
                <w:lang w:val="en"/>
              </w:rPr>
              <w:t>lev al byoo' ter ol</w:t>
            </w:r>
          </w:p>
        </w:tc>
      </w:tr>
      <w:tr w:rsidR="0013409B">
        <w:trPr>
          <w:cantSplit/>
        </w:trPr>
        <w:tc>
          <w:tcPr>
            <w:tcW w:w="638" w:type="dxa"/>
          </w:tcPr>
          <w:p w:rsidR="0013409B" w:rsidRDefault="0013409B" w:rsidP="0013409B">
            <w:pPr>
              <w:widowControl/>
              <w:tabs>
                <w:tab w:val="left" w:pos="1440"/>
              </w:tabs>
              <w:jc w:val="center"/>
            </w:pPr>
            <w:r>
              <w:t>11</w:t>
            </w:r>
          </w:p>
        </w:tc>
        <w:tc>
          <w:tcPr>
            <w:tcW w:w="2242" w:type="dxa"/>
          </w:tcPr>
          <w:p w:rsidR="0013409B" w:rsidRDefault="0013409B" w:rsidP="0013409B">
            <w:pPr>
              <w:widowControl/>
              <w:tabs>
                <w:tab w:val="left" w:pos="1440"/>
              </w:tabs>
            </w:pPr>
            <w:r>
              <w:rPr>
                <w:highlight w:val="white"/>
                <w:u w:val="single"/>
              </w:rPr>
              <w:t>Metaproteronol</w:t>
            </w:r>
          </w:p>
        </w:tc>
        <w:tc>
          <w:tcPr>
            <w:tcW w:w="4680" w:type="dxa"/>
          </w:tcPr>
          <w:p w:rsidR="0013409B" w:rsidRDefault="0013409B" w:rsidP="0013409B">
            <w:pPr>
              <w:pStyle w:val="Footer"/>
              <w:widowControl/>
              <w:tabs>
                <w:tab w:val="clear" w:pos="4320"/>
                <w:tab w:val="clear" w:pos="8640"/>
                <w:tab w:val="left" w:pos="1440"/>
              </w:tabs>
              <w:rPr>
                <w:rFonts w:ascii="Times" w:hAnsi="Times"/>
              </w:rPr>
            </w:pPr>
            <w:proofErr w:type="spellStart"/>
            <w:r>
              <w:rPr>
                <w:rFonts w:ascii="Times" w:hAnsi="Times"/>
              </w:rPr>
              <w:t>met"ah</w:t>
            </w:r>
            <w:proofErr w:type="spellEnd"/>
            <w:r>
              <w:rPr>
                <w:rFonts w:ascii="Times" w:hAnsi="Times"/>
              </w:rPr>
              <w:t>-pro-</w:t>
            </w:r>
            <w:proofErr w:type="spellStart"/>
            <w:r>
              <w:rPr>
                <w:rFonts w:ascii="Times" w:hAnsi="Times"/>
                <w:b/>
                <w:bCs/>
              </w:rPr>
              <w:t>ter'</w:t>
            </w:r>
            <w:r>
              <w:rPr>
                <w:rFonts w:ascii="Times" w:hAnsi="Times"/>
              </w:rPr>
              <w:t>ĕ</w:t>
            </w:r>
            <w:proofErr w:type="spellEnd"/>
            <w:r>
              <w:rPr>
                <w:rFonts w:ascii="Times" w:hAnsi="Times"/>
              </w:rPr>
              <w:t>-</w:t>
            </w:r>
            <w:proofErr w:type="spellStart"/>
            <w:r>
              <w:rPr>
                <w:rFonts w:ascii="Times" w:hAnsi="Times"/>
              </w:rPr>
              <w:t>nōl</w:t>
            </w:r>
            <w:proofErr w:type="spellEnd"/>
            <w:r>
              <w:rPr>
                <w:rFonts w:ascii="Times" w:hAnsi="Times"/>
              </w:rPr>
              <w:t xml:space="preserve">  (or met-a-</w:t>
            </w:r>
            <w:proofErr w:type="spellStart"/>
            <w:r>
              <w:rPr>
                <w:rFonts w:ascii="Times" w:hAnsi="Times"/>
              </w:rPr>
              <w:t>proe</w:t>
            </w:r>
            <w:proofErr w:type="spellEnd"/>
            <w:r>
              <w:rPr>
                <w:rFonts w:ascii="Times" w:hAnsi="Times"/>
              </w:rPr>
              <w:t>-TER-e-</w:t>
            </w:r>
            <w:proofErr w:type="spellStart"/>
            <w:r>
              <w:rPr>
                <w:rFonts w:ascii="Times" w:hAnsi="Times"/>
              </w:rPr>
              <w:t>nole</w:t>
            </w:r>
            <w:proofErr w:type="spellEnd"/>
            <w:r>
              <w:rPr>
                <w:rFonts w:ascii="Times" w:hAnsi="Times"/>
              </w:rPr>
              <w:t>)</w:t>
            </w:r>
          </w:p>
        </w:tc>
      </w:tr>
      <w:tr w:rsidR="0013409B">
        <w:trPr>
          <w:cantSplit/>
        </w:trPr>
        <w:tc>
          <w:tcPr>
            <w:tcW w:w="638" w:type="dxa"/>
          </w:tcPr>
          <w:p w:rsidR="0013409B" w:rsidRDefault="0013409B" w:rsidP="0013409B">
            <w:pPr>
              <w:widowControl/>
              <w:tabs>
                <w:tab w:val="left" w:pos="1440"/>
              </w:tabs>
              <w:jc w:val="center"/>
            </w:pPr>
            <w:r>
              <w:t>12</w:t>
            </w:r>
          </w:p>
        </w:tc>
        <w:tc>
          <w:tcPr>
            <w:tcW w:w="2242" w:type="dxa"/>
          </w:tcPr>
          <w:p w:rsidR="0013409B" w:rsidRDefault="0013409B" w:rsidP="0013409B">
            <w:pPr>
              <w:widowControl/>
              <w:tabs>
                <w:tab w:val="left" w:pos="1440"/>
              </w:tabs>
            </w:pPr>
            <w:r>
              <w:t xml:space="preserve">Proventil </w:t>
            </w:r>
          </w:p>
        </w:tc>
        <w:tc>
          <w:tcPr>
            <w:tcW w:w="4680" w:type="dxa"/>
          </w:tcPr>
          <w:p w:rsidR="0013409B" w:rsidRDefault="0013409B" w:rsidP="0013409B">
            <w:pPr>
              <w:widowControl/>
              <w:tabs>
                <w:tab w:val="left" w:pos="1440"/>
              </w:tabs>
            </w:pPr>
            <w:r>
              <w:t>Pro-</w:t>
            </w:r>
            <w:proofErr w:type="spellStart"/>
            <w:r>
              <w:rPr>
                <w:b/>
                <w:bCs/>
              </w:rPr>
              <w:t>ven</w:t>
            </w:r>
            <w:proofErr w:type="spellEnd"/>
            <w:r>
              <w:rPr>
                <w:b/>
                <w:bCs/>
              </w:rPr>
              <w:t>-</w:t>
            </w:r>
            <w:proofErr w:type="spellStart"/>
            <w:r>
              <w:t>til</w:t>
            </w:r>
            <w:proofErr w:type="spellEnd"/>
            <w:r>
              <w:t xml:space="preserve">   </w:t>
            </w:r>
          </w:p>
        </w:tc>
      </w:tr>
      <w:tr w:rsidR="0013409B">
        <w:trPr>
          <w:cantSplit/>
        </w:trPr>
        <w:tc>
          <w:tcPr>
            <w:tcW w:w="638" w:type="dxa"/>
          </w:tcPr>
          <w:p w:rsidR="0013409B" w:rsidRDefault="0013409B" w:rsidP="0013409B">
            <w:pPr>
              <w:tabs>
                <w:tab w:val="left" w:pos="1440"/>
              </w:tabs>
              <w:jc w:val="center"/>
            </w:pPr>
            <w:r>
              <w:t>13</w:t>
            </w:r>
          </w:p>
        </w:tc>
        <w:tc>
          <w:tcPr>
            <w:tcW w:w="2242" w:type="dxa"/>
          </w:tcPr>
          <w:p w:rsidR="0013409B" w:rsidRDefault="0013409B" w:rsidP="0013409B">
            <w:pPr>
              <w:tabs>
                <w:tab w:val="left" w:pos="1440"/>
              </w:tabs>
            </w:pPr>
            <w:proofErr w:type="spellStart"/>
            <w:r>
              <w:t>Pulmicort</w:t>
            </w:r>
            <w:proofErr w:type="spellEnd"/>
            <w:r>
              <w:t xml:space="preserve"> </w:t>
            </w:r>
          </w:p>
        </w:tc>
        <w:tc>
          <w:tcPr>
            <w:tcW w:w="4680" w:type="dxa"/>
          </w:tcPr>
          <w:p w:rsidR="0013409B" w:rsidRDefault="0013409B" w:rsidP="0013409B">
            <w:pPr>
              <w:widowControl/>
              <w:tabs>
                <w:tab w:val="left" w:pos="1440"/>
              </w:tabs>
            </w:pPr>
            <w:proofErr w:type="spellStart"/>
            <w:r>
              <w:rPr>
                <w:b/>
                <w:bCs/>
              </w:rPr>
              <w:t>pul</w:t>
            </w:r>
            <w:proofErr w:type="spellEnd"/>
            <w:r>
              <w:t>-ma-</w:t>
            </w:r>
            <w:proofErr w:type="spellStart"/>
            <w:r>
              <w:t>cort</w:t>
            </w:r>
            <w:proofErr w:type="spellEnd"/>
            <w:r>
              <w:t xml:space="preserve">   </w:t>
            </w:r>
          </w:p>
        </w:tc>
      </w:tr>
      <w:tr w:rsidR="0013409B">
        <w:trPr>
          <w:cantSplit/>
        </w:trPr>
        <w:tc>
          <w:tcPr>
            <w:tcW w:w="638" w:type="dxa"/>
          </w:tcPr>
          <w:p w:rsidR="0013409B" w:rsidRDefault="0013409B" w:rsidP="0013409B">
            <w:pPr>
              <w:tabs>
                <w:tab w:val="left" w:pos="1440"/>
              </w:tabs>
              <w:jc w:val="center"/>
            </w:pPr>
            <w:r>
              <w:t>14</w:t>
            </w:r>
          </w:p>
        </w:tc>
        <w:tc>
          <w:tcPr>
            <w:tcW w:w="2242" w:type="dxa"/>
          </w:tcPr>
          <w:p w:rsidR="0013409B" w:rsidRDefault="0013409B" w:rsidP="0013409B">
            <w:pPr>
              <w:tabs>
                <w:tab w:val="left" w:pos="1440"/>
              </w:tabs>
            </w:pPr>
            <w:proofErr w:type="spellStart"/>
            <w:r>
              <w:t>Tornalate</w:t>
            </w:r>
            <w:proofErr w:type="spellEnd"/>
            <w:r>
              <w:t xml:space="preserve">  </w:t>
            </w:r>
          </w:p>
        </w:tc>
        <w:tc>
          <w:tcPr>
            <w:tcW w:w="4680" w:type="dxa"/>
          </w:tcPr>
          <w:p w:rsidR="0013409B" w:rsidRDefault="0013409B" w:rsidP="0013409B">
            <w:pPr>
              <w:widowControl/>
              <w:tabs>
                <w:tab w:val="left" w:pos="1440"/>
              </w:tabs>
            </w:pPr>
            <w:r>
              <w:rPr>
                <w:b/>
                <w:bCs/>
              </w:rPr>
              <w:t>tor-</w:t>
            </w:r>
            <w:proofErr w:type="spellStart"/>
            <w:r>
              <w:t>na</w:t>
            </w:r>
            <w:proofErr w:type="spellEnd"/>
            <w:r>
              <w:t xml:space="preserve">-late  </w:t>
            </w:r>
          </w:p>
        </w:tc>
      </w:tr>
      <w:tr w:rsidR="0013409B">
        <w:trPr>
          <w:cantSplit/>
        </w:trPr>
        <w:tc>
          <w:tcPr>
            <w:tcW w:w="638" w:type="dxa"/>
          </w:tcPr>
          <w:p w:rsidR="0013409B" w:rsidRDefault="0013409B" w:rsidP="0013409B">
            <w:pPr>
              <w:widowControl/>
              <w:tabs>
                <w:tab w:val="left" w:pos="1440"/>
              </w:tabs>
              <w:jc w:val="center"/>
            </w:pPr>
            <w:r>
              <w:t>15</w:t>
            </w:r>
          </w:p>
        </w:tc>
        <w:tc>
          <w:tcPr>
            <w:tcW w:w="2242" w:type="dxa"/>
          </w:tcPr>
          <w:p w:rsidR="0013409B" w:rsidRDefault="0013409B" w:rsidP="0013409B">
            <w:pPr>
              <w:widowControl/>
              <w:tabs>
                <w:tab w:val="left" w:pos="1440"/>
              </w:tabs>
              <w:rPr>
                <w:highlight w:val="white"/>
                <w:u w:val="single"/>
              </w:rPr>
            </w:pPr>
            <w:r>
              <w:t xml:space="preserve">Ventolin </w:t>
            </w:r>
          </w:p>
        </w:tc>
        <w:tc>
          <w:tcPr>
            <w:tcW w:w="4680" w:type="dxa"/>
          </w:tcPr>
          <w:p w:rsidR="0013409B" w:rsidRDefault="0013409B" w:rsidP="0013409B">
            <w:pPr>
              <w:widowControl/>
              <w:tabs>
                <w:tab w:val="left" w:pos="1440"/>
              </w:tabs>
            </w:pPr>
            <w:r>
              <w:rPr>
                <w:b/>
                <w:bCs/>
              </w:rPr>
              <w:t>vent</w:t>
            </w:r>
            <w:r>
              <w:t>-o-</w:t>
            </w:r>
            <w:proofErr w:type="spellStart"/>
            <w:r>
              <w:t>lin</w:t>
            </w:r>
            <w:proofErr w:type="spellEnd"/>
            <w:r>
              <w:t xml:space="preserve">  </w:t>
            </w:r>
          </w:p>
        </w:tc>
      </w:tr>
      <w:tr w:rsidR="0013409B">
        <w:trPr>
          <w:cantSplit/>
        </w:trPr>
        <w:tc>
          <w:tcPr>
            <w:tcW w:w="638" w:type="dxa"/>
          </w:tcPr>
          <w:p w:rsidR="0013409B" w:rsidRDefault="0013409B" w:rsidP="0013409B">
            <w:pPr>
              <w:tabs>
                <w:tab w:val="left" w:pos="1440"/>
              </w:tabs>
              <w:jc w:val="center"/>
            </w:pPr>
            <w:r>
              <w:t>16</w:t>
            </w:r>
          </w:p>
        </w:tc>
        <w:tc>
          <w:tcPr>
            <w:tcW w:w="2242" w:type="dxa"/>
          </w:tcPr>
          <w:p w:rsidR="0013409B" w:rsidRDefault="0013409B" w:rsidP="0013409B">
            <w:pPr>
              <w:tabs>
                <w:tab w:val="left" w:pos="1440"/>
              </w:tabs>
            </w:pPr>
            <w:proofErr w:type="spellStart"/>
            <w:r>
              <w:t>Xopenex</w:t>
            </w:r>
            <w:proofErr w:type="spellEnd"/>
            <w:r>
              <w:t xml:space="preserve"> </w:t>
            </w:r>
          </w:p>
        </w:tc>
        <w:tc>
          <w:tcPr>
            <w:tcW w:w="4680" w:type="dxa"/>
          </w:tcPr>
          <w:p w:rsidR="0013409B" w:rsidRPr="00D7253A" w:rsidRDefault="0013409B" w:rsidP="0013409B">
            <w:pPr>
              <w:widowControl/>
              <w:tabs>
                <w:tab w:val="left" w:pos="1440"/>
              </w:tabs>
            </w:pPr>
            <w:r w:rsidRPr="00D7253A">
              <w:rPr>
                <w:i/>
                <w:iCs/>
              </w:rPr>
              <w:t>ZOH-pen-</w:t>
            </w:r>
            <w:proofErr w:type="spellStart"/>
            <w:r w:rsidRPr="00D7253A">
              <w:rPr>
                <w:i/>
                <w:iCs/>
              </w:rPr>
              <w:t>ecks</w:t>
            </w:r>
            <w:proofErr w:type="spellEnd"/>
          </w:p>
        </w:tc>
      </w:tr>
      <w:bookmarkEnd w:id="10"/>
      <w:bookmarkEnd w:id="11"/>
    </w:tbl>
    <w:p w:rsidR="0013409B" w:rsidRDefault="0013409B" w:rsidP="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rsidR="0013409B" w:rsidRDefault="0013409B" w:rsidP="0013409B"/>
    <w:p w:rsidR="00C52E44" w:rsidRDefault="00C52E44"/>
    <w:sectPr w:rsidR="00C52E44" w:rsidSect="000B7CEF">
      <w:headerReference w:type="even" r:id="rId8"/>
      <w:headerReference w:type="default" r:id="rId9"/>
      <w:footerReference w:type="even" r:id="rId10"/>
      <w:footerReference w:type="default" r:id="rId11"/>
      <w:headerReference w:type="first" r:id="rId12"/>
      <w:footerReference w:type="first" r:id="rId13"/>
      <w:pgSz w:w="12240" w:h="15840"/>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0C21" w:rsidRDefault="00360C21">
      <w:r>
        <w:separator/>
      </w:r>
    </w:p>
  </w:endnote>
  <w:endnote w:type="continuationSeparator" w:id="0">
    <w:p w:rsidR="00360C21" w:rsidRDefault="00360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ArialMT">
    <w:altName w:val="Arial"/>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0C21" w:rsidRDefault="00360C21" w:rsidP="001340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60C21" w:rsidRDefault="00360C21" w:rsidP="001340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0C21" w:rsidRDefault="00360C21" w:rsidP="001340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80FD8">
      <w:rPr>
        <w:rStyle w:val="PageNumber"/>
        <w:noProof/>
      </w:rPr>
      <w:t>2</w:t>
    </w:r>
    <w:r>
      <w:rPr>
        <w:rStyle w:val="PageNumber"/>
      </w:rPr>
      <w:fldChar w:fldCharType="end"/>
    </w:r>
  </w:p>
  <w:p w:rsidR="00360C21" w:rsidRDefault="00360C21" w:rsidP="00EF0D34">
    <w:pPr>
      <w:pStyle w:val="Footer"/>
      <w:tabs>
        <w:tab w:val="clear" w:pos="4320"/>
        <w:tab w:val="clear" w:pos="8640"/>
        <w:tab w:val="right" w:pos="9360"/>
      </w:tabs>
      <w:rPr>
        <w:i/>
        <w:snapToGrid w:val="0"/>
      </w:rPr>
    </w:pPr>
    <w:r>
      <w:rPr>
        <w:i/>
        <w:snapToGrid w:val="0"/>
      </w:rPr>
      <w:t xml:space="preserve">BRFSS Asthma Call-back Survey - Adult </w:t>
    </w:r>
    <w:r w:rsidR="00EA199A">
      <w:rPr>
        <w:i/>
        <w:snapToGrid w:val="0"/>
      </w:rPr>
      <w:t>2018</w:t>
    </w:r>
    <w:r>
      <w:rPr>
        <w:i/>
        <w:snapToGrid w:val="0"/>
      </w:rPr>
      <w:t xml:space="preserve"> Questionnaire</w:t>
    </w:r>
  </w:p>
  <w:p w:rsidR="00360C21" w:rsidRDefault="00360C21" w:rsidP="00427E9C">
    <w:pPr>
      <w:pStyle w:val="Footer"/>
    </w:pPr>
    <w:r>
      <w:rPr>
        <w:i/>
        <w:snapToGrid w:val="0"/>
      </w:rPr>
      <w:t xml:space="preserve">CATI Specifications January </w:t>
    </w:r>
    <w:r w:rsidR="00EA199A">
      <w:rPr>
        <w:i/>
        <w:snapToGrid w:val="0"/>
      </w:rPr>
      <w:t>2018</w:t>
    </w:r>
  </w:p>
  <w:p w:rsidR="00360C21" w:rsidRDefault="00360C21" w:rsidP="001340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11B7" w:rsidRDefault="00D011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0C21" w:rsidRDefault="00360C21">
      <w:r>
        <w:separator/>
      </w:r>
    </w:p>
  </w:footnote>
  <w:footnote w:type="continuationSeparator" w:id="0">
    <w:p w:rsidR="00360C21" w:rsidRDefault="00360C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11B7" w:rsidRDefault="00D011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11B7" w:rsidRDefault="00D011B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11B7" w:rsidRDefault="00D011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67AAE"/>
    <w:multiLevelType w:val="multilevel"/>
    <w:tmpl w:val="E6D4013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15:restartNumberingAfterBreak="0">
    <w:nsid w:val="041831EC"/>
    <w:multiLevelType w:val="singleLevel"/>
    <w:tmpl w:val="E6504DE8"/>
    <w:lvl w:ilvl="0">
      <w:start w:val="1"/>
      <w:numFmt w:val="decimal"/>
      <w:lvlText w:val="(%1)"/>
      <w:lvlJc w:val="left"/>
      <w:pPr>
        <w:tabs>
          <w:tab w:val="num" w:pos="2520"/>
        </w:tabs>
        <w:ind w:left="2520" w:hanging="360"/>
      </w:pPr>
      <w:rPr>
        <w:rFonts w:hint="default"/>
      </w:rPr>
    </w:lvl>
  </w:abstractNum>
  <w:abstractNum w:abstractNumId="2" w15:restartNumberingAfterBreak="0">
    <w:nsid w:val="0755661C"/>
    <w:multiLevelType w:val="multilevel"/>
    <w:tmpl w:val="8916A29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81F4B2C"/>
    <w:multiLevelType w:val="hybridMultilevel"/>
    <w:tmpl w:val="525AD12A"/>
    <w:lvl w:ilvl="0" w:tplc="969458CA">
      <w:start w:val="9"/>
      <w:numFmt w:val="decimal"/>
      <w:lvlText w:val="(%1)"/>
      <w:lvlJc w:val="left"/>
      <w:pPr>
        <w:tabs>
          <w:tab w:val="num" w:pos="1350"/>
        </w:tabs>
        <w:ind w:left="135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A4E79C6"/>
    <w:multiLevelType w:val="hybridMultilevel"/>
    <w:tmpl w:val="FABCC74A"/>
    <w:lvl w:ilvl="0" w:tplc="A2368A2C">
      <w:start w:val="7"/>
      <w:numFmt w:val="decimal"/>
      <w:lvlText w:val="(%1)"/>
      <w:lvlJc w:val="left"/>
      <w:pPr>
        <w:tabs>
          <w:tab w:val="num" w:pos="2340"/>
        </w:tabs>
        <w:ind w:left="23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025037C"/>
    <w:multiLevelType w:val="multilevel"/>
    <w:tmpl w:val="BF0A63C8"/>
    <w:lvl w:ilvl="0">
      <w:start w:val="9"/>
      <w:numFmt w:val="decimal"/>
      <w:lvlText w:val="(%1)"/>
      <w:lvlJc w:val="left"/>
      <w:pPr>
        <w:tabs>
          <w:tab w:val="num" w:pos="1350"/>
        </w:tabs>
        <w:ind w:left="135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0596C9C"/>
    <w:multiLevelType w:val="hybridMultilevel"/>
    <w:tmpl w:val="DC8A16C6"/>
    <w:lvl w:ilvl="0" w:tplc="87567156">
      <w:start w:val="9"/>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17F5616"/>
    <w:multiLevelType w:val="singleLevel"/>
    <w:tmpl w:val="B836696C"/>
    <w:lvl w:ilvl="0">
      <w:start w:val="1"/>
      <w:numFmt w:val="decimal"/>
      <w:lvlText w:val="(%1)"/>
      <w:lvlJc w:val="left"/>
      <w:pPr>
        <w:tabs>
          <w:tab w:val="num" w:pos="2520"/>
        </w:tabs>
        <w:ind w:left="2520" w:hanging="360"/>
      </w:pPr>
      <w:rPr>
        <w:rFonts w:hint="default"/>
      </w:rPr>
    </w:lvl>
  </w:abstractNum>
  <w:abstractNum w:abstractNumId="8" w15:restartNumberingAfterBreak="0">
    <w:nsid w:val="17513E8C"/>
    <w:multiLevelType w:val="hybridMultilevel"/>
    <w:tmpl w:val="60503CE4"/>
    <w:lvl w:ilvl="0" w:tplc="89BC6AB0">
      <w:start w:val="9"/>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9" w15:restartNumberingAfterBreak="0">
    <w:nsid w:val="311D6249"/>
    <w:multiLevelType w:val="hybridMultilevel"/>
    <w:tmpl w:val="B05A2340"/>
    <w:lvl w:ilvl="0" w:tplc="A5120E12">
      <w:start w:val="9"/>
      <w:numFmt w:val="decimal"/>
      <w:lvlText w:val="(%1)"/>
      <w:lvlJc w:val="left"/>
      <w:pPr>
        <w:tabs>
          <w:tab w:val="num" w:pos="1350"/>
        </w:tabs>
        <w:ind w:left="135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1A077D7"/>
    <w:multiLevelType w:val="hybridMultilevel"/>
    <w:tmpl w:val="A712D67C"/>
    <w:lvl w:ilvl="0" w:tplc="7F1CDA06">
      <w:start w:val="9"/>
      <w:numFmt w:val="decimal"/>
      <w:lvlText w:val="(%1)"/>
      <w:lvlJc w:val="left"/>
      <w:pPr>
        <w:tabs>
          <w:tab w:val="num" w:pos="1350"/>
        </w:tabs>
        <w:ind w:left="135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1E31FBC"/>
    <w:multiLevelType w:val="multilevel"/>
    <w:tmpl w:val="66C4F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545271"/>
    <w:multiLevelType w:val="hybridMultilevel"/>
    <w:tmpl w:val="E1FAB26E"/>
    <w:lvl w:ilvl="0" w:tplc="1CDC68BA">
      <w:start w:val="9"/>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A0A57BE"/>
    <w:multiLevelType w:val="multilevel"/>
    <w:tmpl w:val="F396563C"/>
    <w:lvl w:ilvl="0">
      <w:start w:val="7"/>
      <w:numFmt w:val="decimal"/>
      <w:lvlText w:val="(%1)"/>
      <w:lvlJc w:val="left"/>
      <w:pPr>
        <w:tabs>
          <w:tab w:val="num" w:pos="2520"/>
        </w:tabs>
        <w:ind w:left="2520" w:hanging="360"/>
      </w:pPr>
      <w:rPr>
        <w:rFonts w:hint="default"/>
      </w:r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14" w15:restartNumberingAfterBreak="0">
    <w:nsid w:val="3A9358C9"/>
    <w:multiLevelType w:val="hybridMultilevel"/>
    <w:tmpl w:val="2160E880"/>
    <w:lvl w:ilvl="0" w:tplc="C302BA14">
      <w:start w:val="1"/>
      <w:numFmt w:val="decimal"/>
      <w:lvlText w:val="(%1)"/>
      <w:lvlJc w:val="left"/>
      <w:pPr>
        <w:tabs>
          <w:tab w:val="num" w:pos="2895"/>
        </w:tabs>
        <w:ind w:left="2895" w:hanging="480"/>
      </w:pPr>
      <w:rPr>
        <w:rFonts w:hint="default"/>
      </w:rPr>
    </w:lvl>
    <w:lvl w:ilvl="1" w:tplc="04090019" w:tentative="1">
      <w:start w:val="1"/>
      <w:numFmt w:val="lowerLetter"/>
      <w:lvlText w:val="%2."/>
      <w:lvlJc w:val="left"/>
      <w:pPr>
        <w:tabs>
          <w:tab w:val="num" w:pos="3495"/>
        </w:tabs>
        <w:ind w:left="3495" w:hanging="360"/>
      </w:pPr>
    </w:lvl>
    <w:lvl w:ilvl="2" w:tplc="0409001B" w:tentative="1">
      <w:start w:val="1"/>
      <w:numFmt w:val="lowerRoman"/>
      <w:lvlText w:val="%3."/>
      <w:lvlJc w:val="right"/>
      <w:pPr>
        <w:tabs>
          <w:tab w:val="num" w:pos="4215"/>
        </w:tabs>
        <w:ind w:left="4215" w:hanging="180"/>
      </w:pPr>
    </w:lvl>
    <w:lvl w:ilvl="3" w:tplc="0409000F" w:tentative="1">
      <w:start w:val="1"/>
      <w:numFmt w:val="decimal"/>
      <w:lvlText w:val="%4."/>
      <w:lvlJc w:val="left"/>
      <w:pPr>
        <w:tabs>
          <w:tab w:val="num" w:pos="4935"/>
        </w:tabs>
        <w:ind w:left="4935" w:hanging="360"/>
      </w:pPr>
    </w:lvl>
    <w:lvl w:ilvl="4" w:tplc="04090019" w:tentative="1">
      <w:start w:val="1"/>
      <w:numFmt w:val="lowerLetter"/>
      <w:lvlText w:val="%5."/>
      <w:lvlJc w:val="left"/>
      <w:pPr>
        <w:tabs>
          <w:tab w:val="num" w:pos="5655"/>
        </w:tabs>
        <w:ind w:left="5655" w:hanging="360"/>
      </w:pPr>
    </w:lvl>
    <w:lvl w:ilvl="5" w:tplc="0409001B" w:tentative="1">
      <w:start w:val="1"/>
      <w:numFmt w:val="lowerRoman"/>
      <w:lvlText w:val="%6."/>
      <w:lvlJc w:val="right"/>
      <w:pPr>
        <w:tabs>
          <w:tab w:val="num" w:pos="6375"/>
        </w:tabs>
        <w:ind w:left="6375" w:hanging="180"/>
      </w:pPr>
    </w:lvl>
    <w:lvl w:ilvl="6" w:tplc="0409000F" w:tentative="1">
      <w:start w:val="1"/>
      <w:numFmt w:val="decimal"/>
      <w:lvlText w:val="%7."/>
      <w:lvlJc w:val="left"/>
      <w:pPr>
        <w:tabs>
          <w:tab w:val="num" w:pos="7095"/>
        </w:tabs>
        <w:ind w:left="7095" w:hanging="360"/>
      </w:pPr>
    </w:lvl>
    <w:lvl w:ilvl="7" w:tplc="04090019" w:tentative="1">
      <w:start w:val="1"/>
      <w:numFmt w:val="lowerLetter"/>
      <w:lvlText w:val="%8."/>
      <w:lvlJc w:val="left"/>
      <w:pPr>
        <w:tabs>
          <w:tab w:val="num" w:pos="7815"/>
        </w:tabs>
        <w:ind w:left="7815" w:hanging="360"/>
      </w:pPr>
    </w:lvl>
    <w:lvl w:ilvl="8" w:tplc="0409001B" w:tentative="1">
      <w:start w:val="1"/>
      <w:numFmt w:val="lowerRoman"/>
      <w:lvlText w:val="%9."/>
      <w:lvlJc w:val="right"/>
      <w:pPr>
        <w:tabs>
          <w:tab w:val="num" w:pos="8535"/>
        </w:tabs>
        <w:ind w:left="8535" w:hanging="180"/>
      </w:pPr>
    </w:lvl>
  </w:abstractNum>
  <w:abstractNum w:abstractNumId="15" w15:restartNumberingAfterBreak="0">
    <w:nsid w:val="3E5C160B"/>
    <w:multiLevelType w:val="multilevel"/>
    <w:tmpl w:val="263A0A98"/>
    <w:lvl w:ilvl="0">
      <w:start w:val="9"/>
      <w:numFmt w:val="decimal"/>
      <w:lvlText w:val="(%1)"/>
      <w:lvlJc w:val="left"/>
      <w:pPr>
        <w:tabs>
          <w:tab w:val="num" w:pos="2520"/>
        </w:tabs>
        <w:ind w:left="2520" w:hanging="360"/>
      </w:pPr>
      <w:rPr>
        <w:rFonts w:hint="default"/>
      </w:rPr>
    </w:lvl>
    <w:lvl w:ilvl="1">
      <w:start w:val="1"/>
      <w:numFmt w:val="lowerLetter"/>
      <w:lvlText w:val="%2."/>
      <w:lvlJc w:val="left"/>
      <w:pPr>
        <w:tabs>
          <w:tab w:val="num" w:pos="3240"/>
        </w:tabs>
        <w:ind w:left="3240" w:hanging="360"/>
      </w:pPr>
      <w:rPr>
        <w:rFonts w:hint="default"/>
      </w:rPr>
    </w:lvl>
    <w:lvl w:ilvl="2">
      <w:start w:val="1"/>
      <w:numFmt w:val="lowerRoman"/>
      <w:lvlText w:val="%3."/>
      <w:lvlJc w:val="right"/>
      <w:pPr>
        <w:tabs>
          <w:tab w:val="num" w:pos="3960"/>
        </w:tabs>
        <w:ind w:left="3960" w:hanging="180"/>
      </w:pPr>
      <w:rPr>
        <w:rFonts w:hint="default"/>
      </w:rPr>
    </w:lvl>
    <w:lvl w:ilvl="3">
      <w:start w:val="1"/>
      <w:numFmt w:val="decimal"/>
      <w:lvlText w:val="%4."/>
      <w:lvlJc w:val="left"/>
      <w:pPr>
        <w:tabs>
          <w:tab w:val="num" w:pos="4680"/>
        </w:tabs>
        <w:ind w:left="4680" w:hanging="360"/>
      </w:pPr>
      <w:rPr>
        <w:rFonts w:hint="default"/>
      </w:rPr>
    </w:lvl>
    <w:lvl w:ilvl="4">
      <w:start w:val="1"/>
      <w:numFmt w:val="lowerLetter"/>
      <w:lvlText w:val="%5."/>
      <w:lvlJc w:val="left"/>
      <w:pPr>
        <w:tabs>
          <w:tab w:val="num" w:pos="5400"/>
        </w:tabs>
        <w:ind w:left="5400" w:hanging="360"/>
      </w:pPr>
      <w:rPr>
        <w:rFonts w:hint="default"/>
      </w:rPr>
    </w:lvl>
    <w:lvl w:ilvl="5">
      <w:start w:val="1"/>
      <w:numFmt w:val="lowerRoman"/>
      <w:lvlText w:val="%6."/>
      <w:lvlJc w:val="right"/>
      <w:pPr>
        <w:tabs>
          <w:tab w:val="num" w:pos="6120"/>
        </w:tabs>
        <w:ind w:left="6120" w:hanging="180"/>
      </w:pPr>
      <w:rPr>
        <w:rFonts w:hint="default"/>
      </w:rPr>
    </w:lvl>
    <w:lvl w:ilvl="6">
      <w:start w:val="1"/>
      <w:numFmt w:val="decimal"/>
      <w:lvlText w:val="%7."/>
      <w:lvlJc w:val="left"/>
      <w:pPr>
        <w:tabs>
          <w:tab w:val="num" w:pos="6840"/>
        </w:tabs>
        <w:ind w:left="6840" w:hanging="360"/>
      </w:pPr>
      <w:rPr>
        <w:rFonts w:hint="default"/>
      </w:rPr>
    </w:lvl>
    <w:lvl w:ilvl="7">
      <w:start w:val="1"/>
      <w:numFmt w:val="lowerLetter"/>
      <w:lvlText w:val="%8."/>
      <w:lvlJc w:val="left"/>
      <w:pPr>
        <w:tabs>
          <w:tab w:val="num" w:pos="7560"/>
        </w:tabs>
        <w:ind w:left="7560" w:hanging="360"/>
      </w:pPr>
      <w:rPr>
        <w:rFonts w:hint="default"/>
      </w:rPr>
    </w:lvl>
    <w:lvl w:ilvl="8">
      <w:start w:val="1"/>
      <w:numFmt w:val="lowerRoman"/>
      <w:lvlText w:val="%9."/>
      <w:lvlJc w:val="right"/>
      <w:pPr>
        <w:tabs>
          <w:tab w:val="num" w:pos="8280"/>
        </w:tabs>
        <w:ind w:left="8280" w:hanging="180"/>
      </w:pPr>
      <w:rPr>
        <w:rFonts w:hint="default"/>
      </w:rPr>
    </w:lvl>
  </w:abstractNum>
  <w:abstractNum w:abstractNumId="16" w15:restartNumberingAfterBreak="0">
    <w:nsid w:val="40A36B85"/>
    <w:multiLevelType w:val="hybridMultilevel"/>
    <w:tmpl w:val="66D4488C"/>
    <w:lvl w:ilvl="0" w:tplc="21B802E8">
      <w:start w:val="7"/>
      <w:numFmt w:val="decimal"/>
      <w:lvlText w:val="(%1)"/>
      <w:lvlJc w:val="left"/>
      <w:pPr>
        <w:tabs>
          <w:tab w:val="num" w:pos="2520"/>
        </w:tabs>
        <w:ind w:left="2520" w:hanging="360"/>
      </w:pPr>
      <w:rPr>
        <w:rFonts w:hint="default"/>
      </w:rPr>
    </w:lvl>
    <w:lvl w:ilvl="1" w:tplc="96E0A48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6E90DDC"/>
    <w:multiLevelType w:val="hybridMultilevel"/>
    <w:tmpl w:val="B740C08E"/>
    <w:lvl w:ilvl="0" w:tplc="EEFAA59E">
      <w:start w:val="7"/>
      <w:numFmt w:val="decimal"/>
      <w:lvlText w:val="(%1)"/>
      <w:lvlJc w:val="left"/>
      <w:pPr>
        <w:tabs>
          <w:tab w:val="num" w:pos="2415"/>
        </w:tabs>
        <w:ind w:left="241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A1D75F2"/>
    <w:multiLevelType w:val="hybridMultilevel"/>
    <w:tmpl w:val="2A94F7D4"/>
    <w:lvl w:ilvl="0" w:tplc="2222FF2C">
      <w:start w:val="9"/>
      <w:numFmt w:val="decimal"/>
      <w:lvlText w:val="(%1)"/>
      <w:lvlJc w:val="left"/>
      <w:pPr>
        <w:tabs>
          <w:tab w:val="num" w:pos="2340"/>
        </w:tabs>
        <w:ind w:left="23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C1D26AB"/>
    <w:multiLevelType w:val="hybridMultilevel"/>
    <w:tmpl w:val="30C09D86"/>
    <w:lvl w:ilvl="0" w:tplc="8CDEC1BE">
      <w:start w:val="9"/>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2250"/>
        </w:tabs>
        <w:ind w:left="2250" w:hanging="360"/>
      </w:pPr>
    </w:lvl>
    <w:lvl w:ilvl="2" w:tplc="0409001B" w:tentative="1">
      <w:start w:val="1"/>
      <w:numFmt w:val="lowerRoman"/>
      <w:lvlText w:val="%3."/>
      <w:lvlJc w:val="right"/>
      <w:pPr>
        <w:tabs>
          <w:tab w:val="num" w:pos="2970"/>
        </w:tabs>
        <w:ind w:left="2970" w:hanging="180"/>
      </w:pPr>
    </w:lvl>
    <w:lvl w:ilvl="3" w:tplc="0409000F" w:tentative="1">
      <w:start w:val="1"/>
      <w:numFmt w:val="decimal"/>
      <w:lvlText w:val="%4."/>
      <w:lvlJc w:val="left"/>
      <w:pPr>
        <w:tabs>
          <w:tab w:val="num" w:pos="3690"/>
        </w:tabs>
        <w:ind w:left="3690" w:hanging="360"/>
      </w:pPr>
    </w:lvl>
    <w:lvl w:ilvl="4" w:tplc="04090019" w:tentative="1">
      <w:start w:val="1"/>
      <w:numFmt w:val="lowerLetter"/>
      <w:lvlText w:val="%5."/>
      <w:lvlJc w:val="left"/>
      <w:pPr>
        <w:tabs>
          <w:tab w:val="num" w:pos="4410"/>
        </w:tabs>
        <w:ind w:left="4410" w:hanging="360"/>
      </w:pPr>
    </w:lvl>
    <w:lvl w:ilvl="5" w:tplc="0409001B" w:tentative="1">
      <w:start w:val="1"/>
      <w:numFmt w:val="lowerRoman"/>
      <w:lvlText w:val="%6."/>
      <w:lvlJc w:val="right"/>
      <w:pPr>
        <w:tabs>
          <w:tab w:val="num" w:pos="5130"/>
        </w:tabs>
        <w:ind w:left="5130" w:hanging="180"/>
      </w:pPr>
    </w:lvl>
    <w:lvl w:ilvl="6" w:tplc="0409000F" w:tentative="1">
      <w:start w:val="1"/>
      <w:numFmt w:val="decimal"/>
      <w:lvlText w:val="%7."/>
      <w:lvlJc w:val="left"/>
      <w:pPr>
        <w:tabs>
          <w:tab w:val="num" w:pos="5850"/>
        </w:tabs>
        <w:ind w:left="5850" w:hanging="360"/>
      </w:pPr>
    </w:lvl>
    <w:lvl w:ilvl="7" w:tplc="04090019" w:tentative="1">
      <w:start w:val="1"/>
      <w:numFmt w:val="lowerLetter"/>
      <w:lvlText w:val="%8."/>
      <w:lvlJc w:val="left"/>
      <w:pPr>
        <w:tabs>
          <w:tab w:val="num" w:pos="6570"/>
        </w:tabs>
        <w:ind w:left="6570" w:hanging="360"/>
      </w:pPr>
    </w:lvl>
    <w:lvl w:ilvl="8" w:tplc="0409001B" w:tentative="1">
      <w:start w:val="1"/>
      <w:numFmt w:val="lowerRoman"/>
      <w:lvlText w:val="%9."/>
      <w:lvlJc w:val="right"/>
      <w:pPr>
        <w:tabs>
          <w:tab w:val="num" w:pos="7290"/>
        </w:tabs>
        <w:ind w:left="7290" w:hanging="180"/>
      </w:pPr>
    </w:lvl>
  </w:abstractNum>
  <w:abstractNum w:abstractNumId="20" w15:restartNumberingAfterBreak="0">
    <w:nsid w:val="4FF661B1"/>
    <w:multiLevelType w:val="hybridMultilevel"/>
    <w:tmpl w:val="FDDA23EE"/>
    <w:lvl w:ilvl="0" w:tplc="2082A534">
      <w:start w:val="9"/>
      <w:numFmt w:val="decimal"/>
      <w:lvlText w:val="(%1)"/>
      <w:lvlJc w:val="left"/>
      <w:pPr>
        <w:tabs>
          <w:tab w:val="num" w:pos="1350"/>
        </w:tabs>
        <w:ind w:left="135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0063E12"/>
    <w:multiLevelType w:val="hybridMultilevel"/>
    <w:tmpl w:val="94C4A7F0"/>
    <w:lvl w:ilvl="0" w:tplc="6C985A74">
      <w:start w:val="7"/>
      <w:numFmt w:val="decimal"/>
      <w:lvlText w:val="(%1)"/>
      <w:lvlJc w:val="left"/>
      <w:pPr>
        <w:tabs>
          <w:tab w:val="num" w:pos="2340"/>
        </w:tabs>
        <w:ind w:left="2340" w:hanging="360"/>
      </w:pPr>
      <w:rPr>
        <w:rFonts w:hint="default"/>
      </w:rPr>
    </w:lvl>
    <w:lvl w:ilvl="1" w:tplc="04090019">
      <w:start w:val="1"/>
      <w:numFmt w:val="lowerLetter"/>
      <w:lvlText w:val="%2."/>
      <w:lvlJc w:val="left"/>
      <w:pPr>
        <w:tabs>
          <w:tab w:val="num" w:pos="1440"/>
        </w:tabs>
        <w:ind w:left="1440" w:hanging="360"/>
      </w:pPr>
    </w:lvl>
    <w:lvl w:ilvl="2" w:tplc="6F66F4E2">
      <w:start w:val="7"/>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0E23702"/>
    <w:multiLevelType w:val="multilevel"/>
    <w:tmpl w:val="D7B8312E"/>
    <w:lvl w:ilvl="0">
      <w:start w:val="9"/>
      <w:numFmt w:val="decimal"/>
      <w:lvlText w:val="(%1)"/>
      <w:lvlJc w:val="left"/>
      <w:pPr>
        <w:tabs>
          <w:tab w:val="num" w:pos="2520"/>
        </w:tabs>
        <w:ind w:left="2520" w:hanging="360"/>
      </w:pPr>
      <w:rPr>
        <w:rFonts w:hint="default"/>
      </w:rPr>
    </w:lvl>
    <w:lvl w:ilvl="1">
      <w:start w:val="1"/>
      <w:numFmt w:val="lowerLetter"/>
      <w:lvlText w:val="%2."/>
      <w:lvlJc w:val="left"/>
      <w:pPr>
        <w:tabs>
          <w:tab w:val="num" w:pos="3240"/>
        </w:tabs>
        <w:ind w:left="3240" w:hanging="360"/>
      </w:pPr>
      <w:rPr>
        <w:rFonts w:hint="default"/>
      </w:rPr>
    </w:lvl>
    <w:lvl w:ilvl="2">
      <w:start w:val="1"/>
      <w:numFmt w:val="lowerRoman"/>
      <w:lvlText w:val="%3."/>
      <w:lvlJc w:val="right"/>
      <w:pPr>
        <w:tabs>
          <w:tab w:val="num" w:pos="3960"/>
        </w:tabs>
        <w:ind w:left="3960" w:hanging="180"/>
      </w:pPr>
      <w:rPr>
        <w:rFonts w:hint="default"/>
      </w:rPr>
    </w:lvl>
    <w:lvl w:ilvl="3">
      <w:start w:val="1"/>
      <w:numFmt w:val="decimal"/>
      <w:lvlText w:val="%4."/>
      <w:lvlJc w:val="left"/>
      <w:pPr>
        <w:tabs>
          <w:tab w:val="num" w:pos="4680"/>
        </w:tabs>
        <w:ind w:left="4680" w:hanging="360"/>
      </w:pPr>
      <w:rPr>
        <w:rFonts w:hint="default"/>
      </w:rPr>
    </w:lvl>
    <w:lvl w:ilvl="4">
      <w:start w:val="1"/>
      <w:numFmt w:val="lowerLetter"/>
      <w:lvlText w:val="%5."/>
      <w:lvlJc w:val="left"/>
      <w:pPr>
        <w:tabs>
          <w:tab w:val="num" w:pos="5400"/>
        </w:tabs>
        <w:ind w:left="5400" w:hanging="360"/>
      </w:pPr>
      <w:rPr>
        <w:rFonts w:hint="default"/>
      </w:rPr>
    </w:lvl>
    <w:lvl w:ilvl="5">
      <w:start w:val="1"/>
      <w:numFmt w:val="lowerRoman"/>
      <w:lvlText w:val="%6."/>
      <w:lvlJc w:val="right"/>
      <w:pPr>
        <w:tabs>
          <w:tab w:val="num" w:pos="6120"/>
        </w:tabs>
        <w:ind w:left="6120" w:hanging="180"/>
      </w:pPr>
      <w:rPr>
        <w:rFonts w:hint="default"/>
      </w:rPr>
    </w:lvl>
    <w:lvl w:ilvl="6">
      <w:start w:val="1"/>
      <w:numFmt w:val="decimal"/>
      <w:lvlText w:val="%7."/>
      <w:lvlJc w:val="left"/>
      <w:pPr>
        <w:tabs>
          <w:tab w:val="num" w:pos="6840"/>
        </w:tabs>
        <w:ind w:left="6840" w:hanging="360"/>
      </w:pPr>
      <w:rPr>
        <w:rFonts w:hint="default"/>
      </w:rPr>
    </w:lvl>
    <w:lvl w:ilvl="7">
      <w:start w:val="1"/>
      <w:numFmt w:val="lowerLetter"/>
      <w:lvlText w:val="%8."/>
      <w:lvlJc w:val="left"/>
      <w:pPr>
        <w:tabs>
          <w:tab w:val="num" w:pos="7560"/>
        </w:tabs>
        <w:ind w:left="7560" w:hanging="360"/>
      </w:pPr>
      <w:rPr>
        <w:rFonts w:hint="default"/>
      </w:rPr>
    </w:lvl>
    <w:lvl w:ilvl="8">
      <w:start w:val="1"/>
      <w:numFmt w:val="lowerRoman"/>
      <w:lvlText w:val="%9."/>
      <w:lvlJc w:val="right"/>
      <w:pPr>
        <w:tabs>
          <w:tab w:val="num" w:pos="8280"/>
        </w:tabs>
        <w:ind w:left="8280" w:hanging="180"/>
      </w:pPr>
      <w:rPr>
        <w:rFonts w:hint="default"/>
      </w:rPr>
    </w:lvl>
  </w:abstractNum>
  <w:abstractNum w:abstractNumId="23" w15:restartNumberingAfterBreak="0">
    <w:nsid w:val="5C282280"/>
    <w:multiLevelType w:val="hybridMultilevel"/>
    <w:tmpl w:val="25B4EAF8"/>
    <w:lvl w:ilvl="0" w:tplc="FFFFFFFF">
      <w:start w:val="1"/>
      <w:numFmt w:val="decimal"/>
      <w:lvlText w:val="(%1)"/>
      <w:lvlJc w:val="left"/>
      <w:pPr>
        <w:tabs>
          <w:tab w:val="num" w:pos="2520"/>
        </w:tabs>
        <w:ind w:left="2520" w:hanging="360"/>
      </w:pPr>
      <w:rPr>
        <w:rFonts w:hint="default"/>
      </w:rPr>
    </w:lvl>
    <w:lvl w:ilvl="1" w:tplc="FFFFFFFF">
      <w:start w:val="1"/>
      <w:numFmt w:val="decimal"/>
      <w:lvlText w:val="%2)"/>
      <w:lvlJc w:val="left"/>
      <w:pPr>
        <w:tabs>
          <w:tab w:val="num" w:pos="3240"/>
        </w:tabs>
        <w:ind w:left="3240" w:hanging="360"/>
      </w:pPr>
      <w:rPr>
        <w:rFonts w:hint="default"/>
      </w:r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abstractNum w:abstractNumId="24" w15:restartNumberingAfterBreak="0">
    <w:nsid w:val="6158444B"/>
    <w:multiLevelType w:val="hybridMultilevel"/>
    <w:tmpl w:val="54E429E0"/>
    <w:lvl w:ilvl="0" w:tplc="A5120E12">
      <w:start w:val="9"/>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2610"/>
        </w:tabs>
        <w:ind w:left="2610" w:hanging="360"/>
      </w:pPr>
    </w:lvl>
    <w:lvl w:ilvl="2" w:tplc="0409001B" w:tentative="1">
      <w:start w:val="1"/>
      <w:numFmt w:val="lowerRoman"/>
      <w:lvlText w:val="%3."/>
      <w:lvlJc w:val="right"/>
      <w:pPr>
        <w:tabs>
          <w:tab w:val="num" w:pos="3330"/>
        </w:tabs>
        <w:ind w:left="3330" w:hanging="180"/>
      </w:pPr>
    </w:lvl>
    <w:lvl w:ilvl="3" w:tplc="0409000F" w:tentative="1">
      <w:start w:val="1"/>
      <w:numFmt w:val="decimal"/>
      <w:lvlText w:val="%4."/>
      <w:lvlJc w:val="left"/>
      <w:pPr>
        <w:tabs>
          <w:tab w:val="num" w:pos="4050"/>
        </w:tabs>
        <w:ind w:left="4050" w:hanging="360"/>
      </w:pPr>
    </w:lvl>
    <w:lvl w:ilvl="4" w:tplc="04090019" w:tentative="1">
      <w:start w:val="1"/>
      <w:numFmt w:val="lowerLetter"/>
      <w:lvlText w:val="%5."/>
      <w:lvlJc w:val="left"/>
      <w:pPr>
        <w:tabs>
          <w:tab w:val="num" w:pos="4770"/>
        </w:tabs>
        <w:ind w:left="4770" w:hanging="360"/>
      </w:pPr>
    </w:lvl>
    <w:lvl w:ilvl="5" w:tplc="0409001B" w:tentative="1">
      <w:start w:val="1"/>
      <w:numFmt w:val="lowerRoman"/>
      <w:lvlText w:val="%6."/>
      <w:lvlJc w:val="right"/>
      <w:pPr>
        <w:tabs>
          <w:tab w:val="num" w:pos="5490"/>
        </w:tabs>
        <w:ind w:left="5490" w:hanging="180"/>
      </w:pPr>
    </w:lvl>
    <w:lvl w:ilvl="6" w:tplc="0409000F" w:tentative="1">
      <w:start w:val="1"/>
      <w:numFmt w:val="decimal"/>
      <w:lvlText w:val="%7."/>
      <w:lvlJc w:val="left"/>
      <w:pPr>
        <w:tabs>
          <w:tab w:val="num" w:pos="6210"/>
        </w:tabs>
        <w:ind w:left="6210" w:hanging="360"/>
      </w:pPr>
    </w:lvl>
    <w:lvl w:ilvl="7" w:tplc="04090019" w:tentative="1">
      <w:start w:val="1"/>
      <w:numFmt w:val="lowerLetter"/>
      <w:lvlText w:val="%8."/>
      <w:lvlJc w:val="left"/>
      <w:pPr>
        <w:tabs>
          <w:tab w:val="num" w:pos="6930"/>
        </w:tabs>
        <w:ind w:left="6930" w:hanging="360"/>
      </w:pPr>
    </w:lvl>
    <w:lvl w:ilvl="8" w:tplc="0409001B" w:tentative="1">
      <w:start w:val="1"/>
      <w:numFmt w:val="lowerRoman"/>
      <w:lvlText w:val="%9."/>
      <w:lvlJc w:val="right"/>
      <w:pPr>
        <w:tabs>
          <w:tab w:val="num" w:pos="7650"/>
        </w:tabs>
        <w:ind w:left="7650" w:hanging="180"/>
      </w:pPr>
    </w:lvl>
  </w:abstractNum>
  <w:abstractNum w:abstractNumId="25" w15:restartNumberingAfterBreak="0">
    <w:nsid w:val="61E27749"/>
    <w:multiLevelType w:val="hybridMultilevel"/>
    <w:tmpl w:val="D8EA051A"/>
    <w:lvl w:ilvl="0" w:tplc="FC84F77A">
      <w:start w:val="9"/>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32B2AA3"/>
    <w:multiLevelType w:val="hybridMultilevel"/>
    <w:tmpl w:val="BF0A63C8"/>
    <w:lvl w:ilvl="0" w:tplc="2EE0BB5A">
      <w:start w:val="9"/>
      <w:numFmt w:val="decimal"/>
      <w:lvlText w:val="(%1)"/>
      <w:lvlJc w:val="left"/>
      <w:pPr>
        <w:tabs>
          <w:tab w:val="num" w:pos="1350"/>
        </w:tabs>
        <w:ind w:left="135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77423C8"/>
    <w:multiLevelType w:val="multilevel"/>
    <w:tmpl w:val="F12010AC"/>
    <w:lvl w:ilvl="0">
      <w:start w:val="1"/>
      <w:numFmt w:val="decimal"/>
      <w:lvlText w:val="(%1)"/>
      <w:lvlJc w:val="left"/>
      <w:pPr>
        <w:tabs>
          <w:tab w:val="num" w:pos="2520"/>
        </w:tabs>
        <w:ind w:left="2520" w:hanging="360"/>
      </w:pPr>
      <w:rPr>
        <w:rFonts w:hint="default"/>
      </w:r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28" w15:restartNumberingAfterBreak="0">
    <w:nsid w:val="6D215DB6"/>
    <w:multiLevelType w:val="hybridMultilevel"/>
    <w:tmpl w:val="A3F228DE"/>
    <w:lvl w:ilvl="0" w:tplc="D8001528">
      <w:start w:val="9"/>
      <w:numFmt w:val="decimal"/>
      <w:lvlText w:val="(%1)"/>
      <w:lvlJc w:val="left"/>
      <w:pPr>
        <w:tabs>
          <w:tab w:val="num" w:pos="2340"/>
        </w:tabs>
        <w:ind w:left="23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EC70A4A"/>
    <w:multiLevelType w:val="singleLevel"/>
    <w:tmpl w:val="EF7AB75E"/>
    <w:lvl w:ilvl="0">
      <w:start w:val="1"/>
      <w:numFmt w:val="decimal"/>
      <w:lvlText w:val="(%1)"/>
      <w:lvlJc w:val="left"/>
      <w:pPr>
        <w:tabs>
          <w:tab w:val="num" w:pos="2520"/>
        </w:tabs>
        <w:ind w:left="2520" w:hanging="360"/>
      </w:pPr>
      <w:rPr>
        <w:rFonts w:hint="default"/>
      </w:rPr>
    </w:lvl>
  </w:abstractNum>
  <w:abstractNum w:abstractNumId="30" w15:restartNumberingAfterBreak="0">
    <w:nsid w:val="7A887A65"/>
    <w:multiLevelType w:val="hybridMultilevel"/>
    <w:tmpl w:val="9B582E66"/>
    <w:lvl w:ilvl="0" w:tplc="C164BD30">
      <w:start w:val="9"/>
      <w:numFmt w:val="decimal"/>
      <w:lvlText w:val="(%1)"/>
      <w:lvlJc w:val="left"/>
      <w:pPr>
        <w:tabs>
          <w:tab w:val="num" w:pos="2415"/>
        </w:tabs>
        <w:ind w:left="241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F3D1B23"/>
    <w:multiLevelType w:val="hybridMultilevel"/>
    <w:tmpl w:val="24D8F48C"/>
    <w:lvl w:ilvl="0" w:tplc="CB0632D2">
      <w:start w:val="1"/>
      <w:numFmt w:val="decimal"/>
      <w:lvlText w:val="%1."/>
      <w:lvlJc w:val="left"/>
      <w:pPr>
        <w:tabs>
          <w:tab w:val="num" w:pos="2595"/>
        </w:tabs>
        <w:ind w:left="2595" w:hanging="360"/>
      </w:pPr>
      <w:rPr>
        <w:rFonts w:hint="default"/>
      </w:rPr>
    </w:lvl>
    <w:lvl w:ilvl="1" w:tplc="04090019">
      <w:start w:val="1"/>
      <w:numFmt w:val="lowerLetter"/>
      <w:lvlText w:val="%2."/>
      <w:lvlJc w:val="left"/>
      <w:pPr>
        <w:tabs>
          <w:tab w:val="num" w:pos="3315"/>
        </w:tabs>
        <w:ind w:left="3315" w:hanging="360"/>
      </w:pPr>
    </w:lvl>
    <w:lvl w:ilvl="2" w:tplc="0409001B" w:tentative="1">
      <w:start w:val="1"/>
      <w:numFmt w:val="lowerRoman"/>
      <w:lvlText w:val="%3."/>
      <w:lvlJc w:val="right"/>
      <w:pPr>
        <w:tabs>
          <w:tab w:val="num" w:pos="4035"/>
        </w:tabs>
        <w:ind w:left="4035" w:hanging="180"/>
      </w:pPr>
    </w:lvl>
    <w:lvl w:ilvl="3" w:tplc="0409000F" w:tentative="1">
      <w:start w:val="1"/>
      <w:numFmt w:val="decimal"/>
      <w:lvlText w:val="%4."/>
      <w:lvlJc w:val="left"/>
      <w:pPr>
        <w:tabs>
          <w:tab w:val="num" w:pos="4755"/>
        </w:tabs>
        <w:ind w:left="4755" w:hanging="360"/>
      </w:pPr>
    </w:lvl>
    <w:lvl w:ilvl="4" w:tplc="04090019" w:tentative="1">
      <w:start w:val="1"/>
      <w:numFmt w:val="lowerLetter"/>
      <w:lvlText w:val="%5."/>
      <w:lvlJc w:val="left"/>
      <w:pPr>
        <w:tabs>
          <w:tab w:val="num" w:pos="5475"/>
        </w:tabs>
        <w:ind w:left="5475" w:hanging="360"/>
      </w:pPr>
    </w:lvl>
    <w:lvl w:ilvl="5" w:tplc="0409001B" w:tentative="1">
      <w:start w:val="1"/>
      <w:numFmt w:val="lowerRoman"/>
      <w:lvlText w:val="%6."/>
      <w:lvlJc w:val="right"/>
      <w:pPr>
        <w:tabs>
          <w:tab w:val="num" w:pos="6195"/>
        </w:tabs>
        <w:ind w:left="6195" w:hanging="180"/>
      </w:pPr>
    </w:lvl>
    <w:lvl w:ilvl="6" w:tplc="0409000F" w:tentative="1">
      <w:start w:val="1"/>
      <w:numFmt w:val="decimal"/>
      <w:lvlText w:val="%7."/>
      <w:lvlJc w:val="left"/>
      <w:pPr>
        <w:tabs>
          <w:tab w:val="num" w:pos="6915"/>
        </w:tabs>
        <w:ind w:left="6915" w:hanging="360"/>
      </w:pPr>
    </w:lvl>
    <w:lvl w:ilvl="7" w:tplc="04090019" w:tentative="1">
      <w:start w:val="1"/>
      <w:numFmt w:val="lowerLetter"/>
      <w:lvlText w:val="%8."/>
      <w:lvlJc w:val="left"/>
      <w:pPr>
        <w:tabs>
          <w:tab w:val="num" w:pos="7635"/>
        </w:tabs>
        <w:ind w:left="7635" w:hanging="360"/>
      </w:pPr>
    </w:lvl>
    <w:lvl w:ilvl="8" w:tplc="0409001B" w:tentative="1">
      <w:start w:val="1"/>
      <w:numFmt w:val="lowerRoman"/>
      <w:lvlText w:val="%9."/>
      <w:lvlJc w:val="right"/>
      <w:pPr>
        <w:tabs>
          <w:tab w:val="num" w:pos="8355"/>
        </w:tabs>
        <w:ind w:left="8355" w:hanging="180"/>
      </w:pPr>
    </w:lvl>
  </w:abstractNum>
  <w:abstractNum w:abstractNumId="32" w15:restartNumberingAfterBreak="0">
    <w:nsid w:val="7FD42ACE"/>
    <w:multiLevelType w:val="multilevel"/>
    <w:tmpl w:val="EFAADB1C"/>
    <w:lvl w:ilvl="0">
      <w:start w:val="9"/>
      <w:numFmt w:val="decimal"/>
      <w:lvlText w:val="(%1)"/>
      <w:lvlJc w:val="left"/>
      <w:pPr>
        <w:tabs>
          <w:tab w:val="num" w:pos="2520"/>
        </w:tabs>
        <w:ind w:left="2520" w:hanging="360"/>
      </w:pPr>
      <w:rPr>
        <w:rFonts w:hint="default"/>
      </w:rPr>
    </w:lvl>
    <w:lvl w:ilvl="1">
      <w:start w:val="1"/>
      <w:numFmt w:val="lowerLetter"/>
      <w:lvlText w:val="%2."/>
      <w:lvlJc w:val="left"/>
      <w:pPr>
        <w:tabs>
          <w:tab w:val="num" w:pos="3240"/>
        </w:tabs>
        <w:ind w:left="3240" w:hanging="360"/>
      </w:pPr>
      <w:rPr>
        <w:rFonts w:hint="default"/>
      </w:rPr>
    </w:lvl>
    <w:lvl w:ilvl="2">
      <w:start w:val="1"/>
      <w:numFmt w:val="lowerRoman"/>
      <w:lvlText w:val="%3."/>
      <w:lvlJc w:val="right"/>
      <w:pPr>
        <w:tabs>
          <w:tab w:val="num" w:pos="3960"/>
        </w:tabs>
        <w:ind w:left="3960" w:hanging="180"/>
      </w:pPr>
      <w:rPr>
        <w:rFonts w:hint="default"/>
      </w:rPr>
    </w:lvl>
    <w:lvl w:ilvl="3">
      <w:start w:val="1"/>
      <w:numFmt w:val="decimal"/>
      <w:lvlText w:val="%4."/>
      <w:lvlJc w:val="left"/>
      <w:pPr>
        <w:tabs>
          <w:tab w:val="num" w:pos="4680"/>
        </w:tabs>
        <w:ind w:left="4680" w:hanging="360"/>
      </w:pPr>
      <w:rPr>
        <w:rFonts w:hint="default"/>
      </w:rPr>
    </w:lvl>
    <w:lvl w:ilvl="4">
      <w:start w:val="1"/>
      <w:numFmt w:val="lowerLetter"/>
      <w:lvlText w:val="%5."/>
      <w:lvlJc w:val="left"/>
      <w:pPr>
        <w:tabs>
          <w:tab w:val="num" w:pos="5400"/>
        </w:tabs>
        <w:ind w:left="5400" w:hanging="360"/>
      </w:pPr>
      <w:rPr>
        <w:rFonts w:hint="default"/>
      </w:rPr>
    </w:lvl>
    <w:lvl w:ilvl="5">
      <w:start w:val="1"/>
      <w:numFmt w:val="lowerRoman"/>
      <w:lvlText w:val="%6."/>
      <w:lvlJc w:val="right"/>
      <w:pPr>
        <w:tabs>
          <w:tab w:val="num" w:pos="6120"/>
        </w:tabs>
        <w:ind w:left="6120" w:hanging="180"/>
      </w:pPr>
      <w:rPr>
        <w:rFonts w:hint="default"/>
      </w:rPr>
    </w:lvl>
    <w:lvl w:ilvl="6">
      <w:start w:val="1"/>
      <w:numFmt w:val="decimal"/>
      <w:lvlText w:val="%7."/>
      <w:lvlJc w:val="left"/>
      <w:pPr>
        <w:tabs>
          <w:tab w:val="num" w:pos="6840"/>
        </w:tabs>
        <w:ind w:left="6840" w:hanging="360"/>
      </w:pPr>
      <w:rPr>
        <w:rFonts w:hint="default"/>
      </w:rPr>
    </w:lvl>
    <w:lvl w:ilvl="7">
      <w:start w:val="1"/>
      <w:numFmt w:val="lowerLetter"/>
      <w:lvlText w:val="%8."/>
      <w:lvlJc w:val="left"/>
      <w:pPr>
        <w:tabs>
          <w:tab w:val="num" w:pos="7560"/>
        </w:tabs>
        <w:ind w:left="7560" w:hanging="360"/>
      </w:pPr>
      <w:rPr>
        <w:rFonts w:hint="default"/>
      </w:rPr>
    </w:lvl>
    <w:lvl w:ilvl="8">
      <w:start w:val="1"/>
      <w:numFmt w:val="lowerRoman"/>
      <w:lvlText w:val="%9."/>
      <w:lvlJc w:val="right"/>
      <w:pPr>
        <w:tabs>
          <w:tab w:val="num" w:pos="8280"/>
        </w:tabs>
        <w:ind w:left="8280" w:hanging="180"/>
      </w:pPr>
      <w:rPr>
        <w:rFonts w:hint="default"/>
      </w:rPr>
    </w:lvl>
  </w:abstractNum>
  <w:num w:numId="1">
    <w:abstractNumId w:val="23"/>
  </w:num>
  <w:num w:numId="2">
    <w:abstractNumId w:val="27"/>
  </w:num>
  <w:num w:numId="3">
    <w:abstractNumId w:val="7"/>
  </w:num>
  <w:num w:numId="4">
    <w:abstractNumId w:val="29"/>
  </w:num>
  <w:num w:numId="5">
    <w:abstractNumId w:val="1"/>
  </w:num>
  <w:num w:numId="6">
    <w:abstractNumId w:val="13"/>
  </w:num>
  <w:num w:numId="7">
    <w:abstractNumId w:val="22"/>
  </w:num>
  <w:num w:numId="8">
    <w:abstractNumId w:val="0"/>
  </w:num>
  <w:num w:numId="9">
    <w:abstractNumId w:val="2"/>
  </w:num>
  <w:num w:numId="10">
    <w:abstractNumId w:val="15"/>
  </w:num>
  <w:num w:numId="11">
    <w:abstractNumId w:val="32"/>
  </w:num>
  <w:num w:numId="12">
    <w:abstractNumId w:val="21"/>
  </w:num>
  <w:num w:numId="13">
    <w:abstractNumId w:val="18"/>
  </w:num>
  <w:num w:numId="14">
    <w:abstractNumId w:val="4"/>
  </w:num>
  <w:num w:numId="15">
    <w:abstractNumId w:val="28"/>
  </w:num>
  <w:num w:numId="16">
    <w:abstractNumId w:val="17"/>
  </w:num>
  <w:num w:numId="17">
    <w:abstractNumId w:val="30"/>
  </w:num>
  <w:num w:numId="18">
    <w:abstractNumId w:val="12"/>
  </w:num>
  <w:num w:numId="19">
    <w:abstractNumId w:val="16"/>
  </w:num>
  <w:num w:numId="20">
    <w:abstractNumId w:val="6"/>
  </w:num>
  <w:num w:numId="21">
    <w:abstractNumId w:val="9"/>
  </w:num>
  <w:num w:numId="22">
    <w:abstractNumId w:val="25"/>
  </w:num>
  <w:num w:numId="23">
    <w:abstractNumId w:val="3"/>
  </w:num>
  <w:num w:numId="24">
    <w:abstractNumId w:val="10"/>
  </w:num>
  <w:num w:numId="25">
    <w:abstractNumId w:val="20"/>
  </w:num>
  <w:num w:numId="26">
    <w:abstractNumId w:val="26"/>
  </w:num>
  <w:num w:numId="27">
    <w:abstractNumId w:val="8"/>
  </w:num>
  <w:num w:numId="28">
    <w:abstractNumId w:val="14"/>
  </w:num>
  <w:num w:numId="29">
    <w:abstractNumId w:val="11"/>
  </w:num>
  <w:num w:numId="30">
    <w:abstractNumId w:val="31"/>
  </w:num>
  <w:num w:numId="31">
    <w:abstractNumId w:val="5"/>
  </w:num>
  <w:num w:numId="32">
    <w:abstractNumId w:val="19"/>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9457"/>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6CC"/>
    <w:rsid w:val="000127AE"/>
    <w:rsid w:val="000205CC"/>
    <w:rsid w:val="000644D7"/>
    <w:rsid w:val="00072925"/>
    <w:rsid w:val="000B10B4"/>
    <w:rsid w:val="000B70F4"/>
    <w:rsid w:val="000B7CEF"/>
    <w:rsid w:val="000C0941"/>
    <w:rsid w:val="000D109D"/>
    <w:rsid w:val="000F6960"/>
    <w:rsid w:val="00102D85"/>
    <w:rsid w:val="00120945"/>
    <w:rsid w:val="00131FC6"/>
    <w:rsid w:val="001324BC"/>
    <w:rsid w:val="0013409B"/>
    <w:rsid w:val="001539B4"/>
    <w:rsid w:val="001653A2"/>
    <w:rsid w:val="001A3430"/>
    <w:rsid w:val="001A47E9"/>
    <w:rsid w:val="001B257F"/>
    <w:rsid w:val="001E4BF8"/>
    <w:rsid w:val="001F62F6"/>
    <w:rsid w:val="00253E09"/>
    <w:rsid w:val="002A0047"/>
    <w:rsid w:val="002B272F"/>
    <w:rsid w:val="002B548B"/>
    <w:rsid w:val="002E746B"/>
    <w:rsid w:val="002F07CD"/>
    <w:rsid w:val="003158DA"/>
    <w:rsid w:val="003224CC"/>
    <w:rsid w:val="00333999"/>
    <w:rsid w:val="00360C21"/>
    <w:rsid w:val="00366BD6"/>
    <w:rsid w:val="00380314"/>
    <w:rsid w:val="00380FD8"/>
    <w:rsid w:val="003A1F91"/>
    <w:rsid w:val="003A7FA4"/>
    <w:rsid w:val="003E6891"/>
    <w:rsid w:val="003E68B7"/>
    <w:rsid w:val="00403DAA"/>
    <w:rsid w:val="00405938"/>
    <w:rsid w:val="00427861"/>
    <w:rsid w:val="00427E9C"/>
    <w:rsid w:val="004351AA"/>
    <w:rsid w:val="004612C2"/>
    <w:rsid w:val="00472EAA"/>
    <w:rsid w:val="00475F94"/>
    <w:rsid w:val="0048278D"/>
    <w:rsid w:val="004B56C4"/>
    <w:rsid w:val="004E4B6C"/>
    <w:rsid w:val="005002A6"/>
    <w:rsid w:val="00511F9A"/>
    <w:rsid w:val="0053094D"/>
    <w:rsid w:val="00564FC5"/>
    <w:rsid w:val="005746E1"/>
    <w:rsid w:val="00584E17"/>
    <w:rsid w:val="00597096"/>
    <w:rsid w:val="005C148A"/>
    <w:rsid w:val="005E687E"/>
    <w:rsid w:val="006063C4"/>
    <w:rsid w:val="006330EA"/>
    <w:rsid w:val="00642195"/>
    <w:rsid w:val="00652DAC"/>
    <w:rsid w:val="006732B5"/>
    <w:rsid w:val="006903F5"/>
    <w:rsid w:val="006911BB"/>
    <w:rsid w:val="006A017A"/>
    <w:rsid w:val="006A2142"/>
    <w:rsid w:val="006A3043"/>
    <w:rsid w:val="006B1FCB"/>
    <w:rsid w:val="006F023A"/>
    <w:rsid w:val="006F4360"/>
    <w:rsid w:val="0071625E"/>
    <w:rsid w:val="00717B1A"/>
    <w:rsid w:val="007339B4"/>
    <w:rsid w:val="00772339"/>
    <w:rsid w:val="007762D9"/>
    <w:rsid w:val="007B1AA2"/>
    <w:rsid w:val="007C1122"/>
    <w:rsid w:val="007E38DE"/>
    <w:rsid w:val="007E3F25"/>
    <w:rsid w:val="007E6377"/>
    <w:rsid w:val="007E7954"/>
    <w:rsid w:val="007F4C96"/>
    <w:rsid w:val="0082617B"/>
    <w:rsid w:val="0083246D"/>
    <w:rsid w:val="00880438"/>
    <w:rsid w:val="00897A4A"/>
    <w:rsid w:val="008C5052"/>
    <w:rsid w:val="008D7F12"/>
    <w:rsid w:val="008E025A"/>
    <w:rsid w:val="008E68E8"/>
    <w:rsid w:val="00902064"/>
    <w:rsid w:val="00920CED"/>
    <w:rsid w:val="0092774C"/>
    <w:rsid w:val="009531F2"/>
    <w:rsid w:val="009725E2"/>
    <w:rsid w:val="009A3155"/>
    <w:rsid w:val="009B0981"/>
    <w:rsid w:val="009D4687"/>
    <w:rsid w:val="009E4821"/>
    <w:rsid w:val="009F7CE1"/>
    <w:rsid w:val="00A2151D"/>
    <w:rsid w:val="00A22B4F"/>
    <w:rsid w:val="00A62EC4"/>
    <w:rsid w:val="00A71D2E"/>
    <w:rsid w:val="00A92B77"/>
    <w:rsid w:val="00AC58C9"/>
    <w:rsid w:val="00AC71AF"/>
    <w:rsid w:val="00AD3A1B"/>
    <w:rsid w:val="00AD7A9A"/>
    <w:rsid w:val="00AE327D"/>
    <w:rsid w:val="00AE4EAA"/>
    <w:rsid w:val="00AF3964"/>
    <w:rsid w:val="00B17BFE"/>
    <w:rsid w:val="00B3254C"/>
    <w:rsid w:val="00B73842"/>
    <w:rsid w:val="00B81D6D"/>
    <w:rsid w:val="00BA237F"/>
    <w:rsid w:val="00BC120D"/>
    <w:rsid w:val="00BE27F1"/>
    <w:rsid w:val="00BF539A"/>
    <w:rsid w:val="00C21494"/>
    <w:rsid w:val="00C32F0E"/>
    <w:rsid w:val="00C43C57"/>
    <w:rsid w:val="00C50C41"/>
    <w:rsid w:val="00C52E44"/>
    <w:rsid w:val="00C57E88"/>
    <w:rsid w:val="00C62069"/>
    <w:rsid w:val="00C662C4"/>
    <w:rsid w:val="00C8370F"/>
    <w:rsid w:val="00C91607"/>
    <w:rsid w:val="00CC6C92"/>
    <w:rsid w:val="00CC76CC"/>
    <w:rsid w:val="00CE0646"/>
    <w:rsid w:val="00CE2F29"/>
    <w:rsid w:val="00CF5C68"/>
    <w:rsid w:val="00D011B7"/>
    <w:rsid w:val="00D020CF"/>
    <w:rsid w:val="00D12044"/>
    <w:rsid w:val="00D15941"/>
    <w:rsid w:val="00D5679D"/>
    <w:rsid w:val="00D71FCB"/>
    <w:rsid w:val="00D73377"/>
    <w:rsid w:val="00D7562F"/>
    <w:rsid w:val="00D83490"/>
    <w:rsid w:val="00D86FD6"/>
    <w:rsid w:val="00DB4815"/>
    <w:rsid w:val="00DB7289"/>
    <w:rsid w:val="00DC6A93"/>
    <w:rsid w:val="00DE224C"/>
    <w:rsid w:val="00DF5FD2"/>
    <w:rsid w:val="00DF7732"/>
    <w:rsid w:val="00E20DA9"/>
    <w:rsid w:val="00E22BD9"/>
    <w:rsid w:val="00E260BF"/>
    <w:rsid w:val="00E51667"/>
    <w:rsid w:val="00E577FF"/>
    <w:rsid w:val="00EA199A"/>
    <w:rsid w:val="00EE300C"/>
    <w:rsid w:val="00EF0D34"/>
    <w:rsid w:val="00F0077C"/>
    <w:rsid w:val="00F057C4"/>
    <w:rsid w:val="00F078DD"/>
    <w:rsid w:val="00F13626"/>
    <w:rsid w:val="00F137F9"/>
    <w:rsid w:val="00F3760D"/>
    <w:rsid w:val="00F568A4"/>
    <w:rsid w:val="00F64E27"/>
    <w:rsid w:val="00F74DDF"/>
    <w:rsid w:val="00F80A6C"/>
    <w:rsid w:val="00F91C23"/>
    <w:rsid w:val="00F95F95"/>
    <w:rsid w:val="00FA3FF4"/>
    <w:rsid w:val="00FB5739"/>
    <w:rsid w:val="00FD2550"/>
    <w:rsid w:val="00FF553A"/>
    <w:rsid w:val="00FF5965"/>
    <w:rsid w:val="00FF6242"/>
    <w:rsid w:val="00FF62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country-region"/>
  <w:shapeDefaults>
    <o:shapedefaults v:ext="edit" spidmax="19457"/>
    <o:shapelayout v:ext="edit">
      <o:idmap v:ext="edit" data="1"/>
    </o:shapelayout>
  </w:shapeDefaults>
  <w:decimalSymbol w:val="."/>
  <w:listSeparator w:val=","/>
  <w15:docId w15:val="{D52907B2-E2B3-4953-864A-516303FE2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409B"/>
    <w:pPr>
      <w:widowControl w:val="0"/>
      <w:autoSpaceDE w:val="0"/>
      <w:autoSpaceDN w:val="0"/>
      <w:adjustRightInd w:val="0"/>
    </w:pPr>
    <w:rPr>
      <w:rFonts w:eastAsia="Times New Roman"/>
    </w:rPr>
  </w:style>
  <w:style w:type="paragraph" w:styleId="Heading1">
    <w:name w:val="heading 1"/>
    <w:basedOn w:val="Normal"/>
    <w:next w:val="Normal"/>
    <w:qFormat/>
    <w:rsid w:val="0013409B"/>
    <w:pPr>
      <w:keepNext/>
      <w:ind w:left="2160"/>
      <w:outlineLvl w:val="0"/>
    </w:pPr>
    <w:rPr>
      <w:i/>
      <w:iCs/>
      <w:sz w:val="24"/>
    </w:rPr>
  </w:style>
  <w:style w:type="paragraph" w:styleId="Heading2">
    <w:name w:val="heading 2"/>
    <w:basedOn w:val="Normal"/>
    <w:next w:val="Normal"/>
    <w:qFormat/>
    <w:rsid w:val="0013409B"/>
    <w:pPr>
      <w:keepNext/>
      <w:ind w:left="2160"/>
      <w:outlineLvl w:val="1"/>
    </w:pPr>
    <w:rPr>
      <w:sz w:val="24"/>
    </w:rPr>
  </w:style>
  <w:style w:type="paragraph" w:styleId="Heading3">
    <w:name w:val="heading 3"/>
    <w:basedOn w:val="Normal"/>
    <w:next w:val="Normal"/>
    <w:qFormat/>
    <w:rsid w:val="0013409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2"/>
    </w:pPr>
    <w:rPr>
      <w:b/>
      <w:sz w:val="24"/>
    </w:rPr>
  </w:style>
  <w:style w:type="paragraph" w:styleId="Heading4">
    <w:name w:val="heading 4"/>
    <w:basedOn w:val="Normal"/>
    <w:next w:val="Normal"/>
    <w:qFormat/>
    <w:rsid w:val="0013409B"/>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outlineLvl w:val="3"/>
    </w:pPr>
    <w:rPr>
      <w:b/>
      <w:bCs/>
      <w:u w:val="single"/>
    </w:rPr>
  </w:style>
  <w:style w:type="paragraph" w:styleId="Heading5">
    <w:name w:val="heading 5"/>
    <w:basedOn w:val="Normal"/>
    <w:next w:val="Normal"/>
    <w:qFormat/>
    <w:rsid w:val="0013409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640" w:hanging="8640"/>
      <w:outlineLvl w:val="4"/>
    </w:pPr>
    <w:rPr>
      <w:b/>
      <w:sz w:val="24"/>
    </w:rPr>
  </w:style>
  <w:style w:type="paragraph" w:styleId="Heading6">
    <w:name w:val="heading 6"/>
    <w:basedOn w:val="Normal"/>
    <w:next w:val="Normal"/>
    <w:qFormat/>
    <w:rsid w:val="0013409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outlineLvl w:val="5"/>
    </w:pPr>
    <w:rPr>
      <w:bCs/>
      <w:sz w:val="24"/>
    </w:rPr>
  </w:style>
  <w:style w:type="paragraph" w:styleId="Heading7">
    <w:name w:val="heading 7"/>
    <w:basedOn w:val="Normal"/>
    <w:next w:val="Normal"/>
    <w:qFormat/>
    <w:rsid w:val="0013409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6"/>
    </w:pPr>
    <w:rPr>
      <w:b/>
      <w:sz w:val="24"/>
    </w:rPr>
  </w:style>
  <w:style w:type="paragraph" w:styleId="Heading8">
    <w:name w:val="heading 8"/>
    <w:basedOn w:val="Normal"/>
    <w:next w:val="Normal"/>
    <w:qFormat/>
    <w:rsid w:val="0013409B"/>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7"/>
    </w:pPr>
    <w:rPr>
      <w:b/>
      <w:sz w:val="24"/>
      <w:u w:val="single"/>
    </w:rPr>
  </w:style>
  <w:style w:type="paragraph" w:styleId="Heading9">
    <w:name w:val="heading 9"/>
    <w:basedOn w:val="Normal"/>
    <w:next w:val="Normal"/>
    <w:qFormat/>
    <w:rsid w:val="0013409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outlineLvl w:val="8"/>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13409B"/>
    <w:pPr>
      <w:tabs>
        <w:tab w:val="left" w:pos="720"/>
        <w:tab w:val="left" w:pos="1440"/>
        <w:tab w:val="left" w:pos="2160"/>
        <w:tab w:val="left" w:pos="2880"/>
      </w:tabs>
      <w:ind w:left="2160"/>
    </w:pPr>
  </w:style>
  <w:style w:type="paragraph" w:styleId="Footer">
    <w:name w:val="footer"/>
    <w:basedOn w:val="Normal"/>
    <w:rsid w:val="0013409B"/>
    <w:pPr>
      <w:tabs>
        <w:tab w:val="center" w:pos="4320"/>
        <w:tab w:val="right" w:pos="8640"/>
      </w:tabs>
    </w:pPr>
  </w:style>
  <w:style w:type="character" w:styleId="PageNumber">
    <w:name w:val="page number"/>
    <w:basedOn w:val="DefaultParagraphFont"/>
    <w:rsid w:val="0013409B"/>
  </w:style>
  <w:style w:type="paragraph" w:styleId="Header">
    <w:name w:val="header"/>
    <w:basedOn w:val="Normal"/>
    <w:rsid w:val="0013409B"/>
    <w:pPr>
      <w:tabs>
        <w:tab w:val="center" w:pos="4320"/>
        <w:tab w:val="right" w:pos="8640"/>
      </w:tabs>
    </w:pPr>
  </w:style>
  <w:style w:type="paragraph" w:styleId="BodyTextIndent2">
    <w:name w:val="Body Text Indent 2"/>
    <w:basedOn w:val="Normal"/>
    <w:rsid w:val="0013409B"/>
    <w:pPr>
      <w:ind w:left="2160"/>
    </w:pPr>
    <w:rPr>
      <w:b/>
      <w:bCs/>
      <w:sz w:val="22"/>
    </w:rPr>
  </w:style>
  <w:style w:type="paragraph" w:customStyle="1" w:styleId="1AutoList1">
    <w:name w:val="1AutoList1"/>
    <w:rsid w:val="0013409B"/>
    <w:pPr>
      <w:tabs>
        <w:tab w:val="left" w:pos="720"/>
      </w:tabs>
      <w:autoSpaceDE w:val="0"/>
      <w:autoSpaceDN w:val="0"/>
      <w:adjustRightInd w:val="0"/>
      <w:ind w:left="720" w:hanging="720"/>
    </w:pPr>
    <w:rPr>
      <w:rFonts w:eastAsia="Times New Roman"/>
      <w:szCs w:val="24"/>
    </w:rPr>
  </w:style>
  <w:style w:type="paragraph" w:styleId="Title">
    <w:name w:val="Title"/>
    <w:basedOn w:val="Normal"/>
    <w:qFormat/>
    <w:rsid w:val="0013409B"/>
    <w:pPr>
      <w:jc w:val="center"/>
    </w:pPr>
    <w:rPr>
      <w:b/>
      <w:sz w:val="32"/>
      <w:lang w:val="fr-FR"/>
    </w:rPr>
  </w:style>
  <w:style w:type="character" w:customStyle="1" w:styleId="QuickFormat1">
    <w:name w:val="QuickFormat1"/>
    <w:rsid w:val="0013409B"/>
    <w:rPr>
      <w:sz w:val="20"/>
    </w:rPr>
  </w:style>
  <w:style w:type="paragraph" w:customStyle="1" w:styleId="QuickFormat3">
    <w:name w:val="QuickFormat3"/>
    <w:rsid w:val="0013409B"/>
    <w:pPr>
      <w:widowControl w:val="0"/>
    </w:pPr>
    <w:rPr>
      <w:rFonts w:eastAsia="Times New Roman"/>
      <w:snapToGrid w:val="0"/>
    </w:rPr>
  </w:style>
  <w:style w:type="character" w:customStyle="1" w:styleId="QuickFormat4">
    <w:name w:val="QuickFormat4"/>
    <w:rsid w:val="0013409B"/>
    <w:rPr>
      <w:sz w:val="20"/>
    </w:rPr>
  </w:style>
  <w:style w:type="paragraph" w:styleId="Subtitle">
    <w:name w:val="Subtitle"/>
    <w:basedOn w:val="Normal"/>
    <w:qFormat/>
    <w:rsid w:val="0013409B"/>
    <w:pPr>
      <w:jc w:val="center"/>
    </w:pPr>
    <w:rPr>
      <w:b/>
      <w:i/>
      <w:iCs/>
      <w:sz w:val="24"/>
    </w:rPr>
  </w:style>
  <w:style w:type="paragraph" w:styleId="BodyTextIndent3">
    <w:name w:val="Body Text Indent 3"/>
    <w:basedOn w:val="Normal"/>
    <w:rsid w:val="0013409B"/>
    <w:pPr>
      <w:ind w:left="2160"/>
    </w:pPr>
    <w:rPr>
      <w:b/>
      <w:bCs/>
    </w:rPr>
  </w:style>
  <w:style w:type="paragraph" w:styleId="CommentText">
    <w:name w:val="annotation text"/>
    <w:basedOn w:val="Normal"/>
    <w:semiHidden/>
    <w:rsid w:val="0013409B"/>
  </w:style>
  <w:style w:type="character" w:styleId="Hyperlink">
    <w:name w:val="Hyperlink"/>
    <w:rsid w:val="0013409B"/>
    <w:rPr>
      <w:color w:val="0000FF"/>
      <w:u w:val="single"/>
    </w:rPr>
  </w:style>
  <w:style w:type="paragraph" w:styleId="BlockText">
    <w:name w:val="Block Text"/>
    <w:basedOn w:val="Normal"/>
    <w:rsid w:val="0013409B"/>
    <w:pPr>
      <w:tabs>
        <w:tab w:val="left" w:pos="0"/>
        <w:tab w:val="left" w:pos="726"/>
        <w:tab w:val="left" w:pos="1083"/>
        <w:tab w:val="left" w:pos="1530"/>
        <w:tab w:val="left" w:pos="6840"/>
        <w:tab w:val="left" w:pos="7200"/>
        <w:tab w:val="left" w:pos="7866"/>
        <w:tab w:val="left" w:pos="8208"/>
      </w:tabs>
      <w:autoSpaceDE/>
      <w:autoSpaceDN/>
      <w:adjustRightInd/>
      <w:ind w:left="432" w:right="342"/>
      <w:jc w:val="center"/>
    </w:pPr>
    <w:rPr>
      <w:b/>
      <w:snapToGrid w:val="0"/>
      <w:sz w:val="28"/>
    </w:rPr>
  </w:style>
  <w:style w:type="character" w:styleId="FollowedHyperlink">
    <w:name w:val="FollowedHyperlink"/>
    <w:rsid w:val="0013409B"/>
    <w:rPr>
      <w:color w:val="800080"/>
      <w:u w:val="single"/>
    </w:rPr>
  </w:style>
  <w:style w:type="paragraph" w:customStyle="1" w:styleId="1Paragraph">
    <w:name w:val="1Paragraph"/>
    <w:rsid w:val="0013409B"/>
    <w:pPr>
      <w:tabs>
        <w:tab w:val="left" w:pos="720"/>
      </w:tabs>
      <w:autoSpaceDE w:val="0"/>
      <w:autoSpaceDN w:val="0"/>
      <w:adjustRightInd w:val="0"/>
      <w:ind w:left="720" w:hanging="720"/>
    </w:pPr>
    <w:rPr>
      <w:rFonts w:eastAsia="Times New Roman"/>
      <w:sz w:val="24"/>
      <w:szCs w:val="24"/>
    </w:rPr>
  </w:style>
  <w:style w:type="paragraph" w:styleId="BodyText">
    <w:name w:val="Body Text"/>
    <w:basedOn w:val="Normal"/>
    <w:rsid w:val="0013409B"/>
    <w:pPr>
      <w:shd w:val="clear" w:color="auto" w:fill="CCCCCC"/>
      <w:tabs>
        <w:tab w:val="left" w:pos="7920"/>
      </w:tabs>
    </w:pPr>
    <w:rPr>
      <w:b/>
      <w:bCs/>
      <w:sz w:val="28"/>
    </w:rPr>
  </w:style>
  <w:style w:type="paragraph" w:styleId="PlainText">
    <w:name w:val="Plain Text"/>
    <w:basedOn w:val="Normal"/>
    <w:rsid w:val="0013409B"/>
    <w:pPr>
      <w:widowControl/>
      <w:autoSpaceDE/>
      <w:autoSpaceDN/>
      <w:adjustRightInd/>
    </w:pPr>
    <w:rPr>
      <w:rFonts w:ascii="Courier New" w:hAnsi="Courier New"/>
    </w:rPr>
  </w:style>
  <w:style w:type="paragraph" w:styleId="BodyText2">
    <w:name w:val="Body Text 2"/>
    <w:basedOn w:val="Normal"/>
    <w:rsid w:val="0013409B"/>
    <w:pPr>
      <w:ind w:right="990"/>
    </w:pPr>
    <w:rPr>
      <w:b/>
      <w:smallCaps/>
    </w:rPr>
  </w:style>
  <w:style w:type="paragraph" w:styleId="BodyText3">
    <w:name w:val="Body Text 3"/>
    <w:basedOn w:val="Normal"/>
    <w:rsid w:val="001340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Pr>
      <w:b/>
    </w:rPr>
  </w:style>
  <w:style w:type="character" w:customStyle="1" w:styleId="DefaultPara">
    <w:name w:val="Default Para"/>
    <w:rsid w:val="0013409B"/>
  </w:style>
  <w:style w:type="paragraph" w:customStyle="1" w:styleId="Level1">
    <w:name w:val="Level 1"/>
    <w:basedOn w:val="Normal"/>
    <w:rsid w:val="0013409B"/>
    <w:pPr>
      <w:autoSpaceDE/>
      <w:autoSpaceDN/>
      <w:adjustRightInd/>
    </w:pPr>
    <w:rPr>
      <w:sz w:val="24"/>
    </w:rPr>
  </w:style>
  <w:style w:type="character" w:customStyle="1" w:styleId="minusone1">
    <w:name w:val="minusone1"/>
    <w:rsid w:val="0013409B"/>
    <w:rPr>
      <w:sz w:val="20"/>
      <w:szCs w:val="20"/>
    </w:rPr>
  </w:style>
  <w:style w:type="character" w:customStyle="1" w:styleId="pron2">
    <w:name w:val="pron2"/>
    <w:basedOn w:val="DefaultParagraphFont"/>
    <w:rsid w:val="0013409B"/>
  </w:style>
  <w:style w:type="paragraph" w:styleId="HTMLPreformatted">
    <w:name w:val="HTML Preformatted"/>
    <w:basedOn w:val="Normal"/>
    <w:rsid w:val="001340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eastAsia="SimSun" w:hAnsi="Courier New" w:cs="Courier New"/>
      <w:lang w:eastAsia="zh-CN"/>
    </w:rPr>
  </w:style>
  <w:style w:type="paragraph" w:styleId="BalloonText">
    <w:name w:val="Balloon Text"/>
    <w:basedOn w:val="Normal"/>
    <w:semiHidden/>
    <w:rsid w:val="0013409B"/>
    <w:rPr>
      <w:rFonts w:ascii="Tahoma" w:hAnsi="Tahoma" w:cs="Tahoma"/>
      <w:sz w:val="16"/>
      <w:szCs w:val="16"/>
    </w:rPr>
  </w:style>
  <w:style w:type="character" w:styleId="CommentReference">
    <w:name w:val="annotation reference"/>
    <w:semiHidden/>
    <w:rsid w:val="0013409B"/>
    <w:rPr>
      <w:sz w:val="16"/>
      <w:szCs w:val="16"/>
    </w:rPr>
  </w:style>
  <w:style w:type="paragraph" w:styleId="CommentSubject">
    <w:name w:val="annotation subject"/>
    <w:basedOn w:val="CommentText"/>
    <w:next w:val="CommentText"/>
    <w:semiHidden/>
    <w:rsid w:val="00FF553A"/>
    <w:rPr>
      <w:b/>
      <w:bCs/>
    </w:rPr>
  </w:style>
  <w:style w:type="paragraph" w:customStyle="1" w:styleId="Default">
    <w:name w:val="Default"/>
    <w:rsid w:val="00584E17"/>
    <w:pPr>
      <w:autoSpaceDE w:val="0"/>
      <w:autoSpaceDN w:val="0"/>
      <w:adjustRightInd w:val="0"/>
    </w:pPr>
    <w:rPr>
      <w:rFonts w:eastAsia="Times New Roman"/>
      <w:color w:val="000000"/>
      <w:sz w:val="24"/>
      <w:szCs w:val="24"/>
    </w:rPr>
  </w:style>
  <w:style w:type="paragraph" w:customStyle="1" w:styleId="BodyText1Char">
    <w:name w:val="Body Text 1 Char"/>
    <w:link w:val="BodyText1CharChar"/>
    <w:rsid w:val="000B7CEF"/>
    <w:pPr>
      <w:tabs>
        <w:tab w:val="left" w:pos="1434"/>
      </w:tabs>
      <w:jc w:val="both"/>
    </w:pPr>
    <w:rPr>
      <w:rFonts w:ascii="Arial" w:eastAsia="Times New Roman" w:hAnsi="Arial" w:cs="Arial"/>
      <w:color w:val="000000"/>
    </w:rPr>
  </w:style>
  <w:style w:type="character" w:customStyle="1" w:styleId="BodyText1CharChar">
    <w:name w:val="Body Text 1 Char Char"/>
    <w:link w:val="BodyText1Char"/>
    <w:rsid w:val="000B7CEF"/>
    <w:rPr>
      <w:rFonts w:ascii="Arial" w:eastAsia="Times New Roman"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045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D406E5-E377-4BB1-91FD-75F43F635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10201</Words>
  <Characters>55903</Characters>
  <Application>Microsoft Office Word</Application>
  <DocSecurity>4</DocSecurity>
  <Lines>465</Lines>
  <Paragraphs>131</Paragraphs>
  <ScaleCrop>false</ScaleCrop>
  <HeadingPairs>
    <vt:vector size="2" baseType="variant">
      <vt:variant>
        <vt:lpstr>Title</vt:lpstr>
      </vt:variant>
      <vt:variant>
        <vt:i4>1</vt:i4>
      </vt:variant>
    </vt:vector>
  </HeadingPairs>
  <TitlesOfParts>
    <vt:vector size="1" baseType="lpstr">
      <vt:lpstr>BRFSS/ASTHMA SURVEY</vt:lpstr>
    </vt:vector>
  </TitlesOfParts>
  <Company>Comeau</Company>
  <LinksUpToDate>false</LinksUpToDate>
  <CharactersWithSpaces>65973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BRFSS/ASTHMA SURVEY</dc:title>
  <dc:creator>Comeau</dc:creator>
  <cp:lastModifiedBy>Pavia, Robert</cp:lastModifiedBy>
  <cp:revision>2</cp:revision>
  <cp:lastPrinted>2012-08-20T15:51:00Z</cp:lastPrinted>
  <dcterms:created xsi:type="dcterms:W3CDTF">2019-01-08T17:57:00Z</dcterms:created>
  <dcterms:modified xsi:type="dcterms:W3CDTF">2019-01-08T17:57:00Z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-1418481028</vt:i4>
  </property>
  <property fmtid="{D5CDD505-2E9C-101B-9397-08002B2CF9AE}" pid="3" name="_NewReviewCycle">
    <vt:lpwstr/>
  </property>
  <property fmtid="{D5CDD505-2E9C-101B-9397-08002B2CF9AE}" pid="4" name="_EmailSubject">
    <vt:lpwstr>T0946 DRAFT RFP</vt:lpwstr>
  </property>
  <property fmtid="{D5CDD505-2E9C-101B-9397-08002B2CF9AE}" pid="5" name="_AuthorEmail">
    <vt:lpwstr>Kenneth.ODowd@doh.nj.gov</vt:lpwstr>
  </property>
  <property fmtid="{D5CDD505-2E9C-101B-9397-08002B2CF9AE}" pid="6" name="_AuthorEmailDisplayName">
    <vt:lpwstr>O'Dowd, Kenneth J</vt:lpwstr>
  </property>
  <property fmtid="{D5CDD505-2E9C-101B-9397-08002B2CF9AE}" pid="7" name="_ReviewingToolsShownOnce">
    <vt:lpwstr/>
  </property>
</Properties>
</file>