
<file path=[Content_Types].xml><?xml version="1.0" encoding="utf-8"?>
<Types xmlns="http://schemas.openxmlformats.org/package/2006/content-types">
  <Default Extension="png" ContentType="image/png"/>
  <Default Extension="vsd" ContentType="application/vnd.visio"/>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DBF9C33" w14:textId="77777777" w:rsidR="00DC59A6" w:rsidRPr="00874DF2" w:rsidRDefault="004A42B5" w:rsidP="004A42B5">
      <w:pPr>
        <w:ind w:right="180"/>
        <w:jc w:val="center"/>
        <w:rPr>
          <w:rFonts w:ascii="Garamond" w:hAnsi="Garamond"/>
        </w:rPr>
      </w:pPr>
      <w:bookmarkStart w:id="0" w:name="_GoBack"/>
      <w:bookmarkEnd w:id="0"/>
      <w:r w:rsidRPr="00D27F5D">
        <w:rPr>
          <w:noProof/>
        </w:rPr>
        <w:drawing>
          <wp:inline distT="0" distB="0" distL="0" distR="0" wp14:anchorId="28BFFF87" wp14:editId="68BAA1B3">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32712" cy="1410195"/>
                    </a:xfrm>
                    <a:prstGeom prst="rect">
                      <a:avLst/>
                    </a:prstGeom>
                    <a:noFill/>
                    <a:ln>
                      <a:noFill/>
                    </a:ln>
                  </pic:spPr>
                </pic:pic>
              </a:graphicData>
            </a:graphic>
          </wp:inline>
        </w:drawing>
      </w:r>
    </w:p>
    <w:p w14:paraId="6AD84989" w14:textId="77777777" w:rsidR="006069F8" w:rsidRDefault="006069F8" w:rsidP="005D7989">
      <w:pPr>
        <w:spacing w:line="300" w:lineRule="auto"/>
        <w:ind w:right="187"/>
        <w:rPr>
          <w:rFonts w:ascii="Garamond" w:hAnsi="Garamond" w:cs="Arial"/>
          <w:b/>
          <w:bCs/>
          <w:sz w:val="52"/>
          <w:szCs w:val="52"/>
        </w:rPr>
      </w:pPr>
      <w:r>
        <w:rPr>
          <w:rFonts w:ascii="Garamond" w:hAnsi="Garamond" w:cs="Arial"/>
          <w:b/>
          <w:bCs/>
          <w:sz w:val="52"/>
          <w:szCs w:val="52"/>
        </w:rPr>
        <w:t>Bid Solicitation</w:t>
      </w:r>
    </w:p>
    <w:p w14:paraId="0689F419" w14:textId="77777777" w:rsidR="005D7989" w:rsidRDefault="00F951A0" w:rsidP="005D7989">
      <w:pPr>
        <w:spacing w:line="300" w:lineRule="auto"/>
        <w:ind w:right="187"/>
        <w:rPr>
          <w:rFonts w:ascii="Garamond" w:hAnsi="Garamond"/>
          <w:b/>
          <w:sz w:val="52"/>
          <w:szCs w:val="52"/>
        </w:rPr>
      </w:pPr>
      <w:r w:rsidRPr="00EC0ED6">
        <w:rPr>
          <w:rFonts w:ascii="Garamond" w:hAnsi="Garamond" w:cs="Arial"/>
          <w:b/>
          <w:bCs/>
          <w:sz w:val="52"/>
          <w:szCs w:val="52"/>
        </w:rPr>
        <w:t>Bid #</w:t>
      </w:r>
      <w:r w:rsidR="005D7989" w:rsidRPr="00EC0ED6">
        <w:rPr>
          <w:rFonts w:ascii="Garamond" w:hAnsi="Garamond" w:cs="Arial"/>
          <w:b/>
          <w:bCs/>
          <w:sz w:val="52"/>
          <w:szCs w:val="52"/>
        </w:rPr>
        <w:tab/>
      </w:r>
      <w:r w:rsidR="00FB4D68" w:rsidRPr="00EC0ED6">
        <w:rPr>
          <w:rFonts w:ascii="Garamond" w:hAnsi="Garamond" w:cs="Arial"/>
          <w:b/>
          <w:bCs/>
          <w:sz w:val="52"/>
          <w:szCs w:val="52"/>
        </w:rPr>
        <w:t>1</w:t>
      </w:r>
      <w:r w:rsidR="00EC0ED6" w:rsidRPr="00EC0ED6">
        <w:rPr>
          <w:rFonts w:ascii="Garamond" w:hAnsi="Garamond" w:cs="Arial"/>
          <w:b/>
          <w:bCs/>
          <w:sz w:val="52"/>
          <w:szCs w:val="52"/>
        </w:rPr>
        <w:t>9</w:t>
      </w:r>
      <w:r w:rsidR="00FB4D68" w:rsidRPr="00EC0ED6">
        <w:rPr>
          <w:rFonts w:ascii="Garamond" w:hAnsi="Garamond" w:cs="Arial"/>
          <w:b/>
          <w:bCs/>
          <w:sz w:val="52"/>
          <w:szCs w:val="52"/>
        </w:rPr>
        <w:t>DPP</w:t>
      </w:r>
      <w:r w:rsidR="00EC0ED6" w:rsidRPr="00EC0ED6">
        <w:rPr>
          <w:rFonts w:ascii="Garamond" w:hAnsi="Garamond" w:cs="Arial"/>
          <w:b/>
          <w:bCs/>
          <w:sz w:val="52"/>
          <w:szCs w:val="52"/>
        </w:rPr>
        <w:t>00348</w:t>
      </w:r>
    </w:p>
    <w:tbl>
      <w:tblPr>
        <w:tblW w:w="9360" w:type="dxa"/>
        <w:tblInd w:w="108" w:type="dxa"/>
        <w:tblLook w:val="01E0" w:firstRow="1" w:lastRow="1" w:firstColumn="1" w:lastColumn="1" w:noHBand="0" w:noVBand="0"/>
      </w:tblPr>
      <w:tblGrid>
        <w:gridCol w:w="1080"/>
        <w:gridCol w:w="8280"/>
      </w:tblGrid>
      <w:tr w:rsidR="00770C95" w:rsidRPr="00370188" w14:paraId="558B6B2F" w14:textId="77777777" w:rsidTr="00770C95">
        <w:tc>
          <w:tcPr>
            <w:tcW w:w="1080" w:type="dxa"/>
            <w:shd w:val="clear" w:color="auto" w:fill="auto"/>
          </w:tcPr>
          <w:p w14:paraId="75662923" w14:textId="77777777" w:rsidR="00770C95" w:rsidRPr="00CB737C" w:rsidRDefault="00770C95" w:rsidP="00370188">
            <w:pPr>
              <w:ind w:left="-108" w:right="5"/>
              <w:jc w:val="center"/>
              <w:rPr>
                <w:rFonts w:ascii="Garamond" w:hAnsi="Garamond"/>
                <w:sz w:val="44"/>
                <w:szCs w:val="44"/>
              </w:rPr>
            </w:pPr>
            <w:r w:rsidRPr="00CB737C">
              <w:rPr>
                <w:rFonts w:ascii="Garamond" w:hAnsi="Garamond" w:cs="Arial"/>
                <w:b/>
                <w:bCs/>
                <w:sz w:val="44"/>
                <w:szCs w:val="44"/>
              </w:rPr>
              <w:t>For:</w:t>
            </w:r>
          </w:p>
        </w:tc>
        <w:tc>
          <w:tcPr>
            <w:tcW w:w="8280" w:type="dxa"/>
          </w:tcPr>
          <w:p w14:paraId="6B451D8C" w14:textId="77777777" w:rsidR="00770C95" w:rsidRPr="00AD3D8E" w:rsidRDefault="00BC6088" w:rsidP="002E464B">
            <w:pPr>
              <w:ind w:left="-108"/>
              <w:rPr>
                <w:rFonts w:ascii="Garamond" w:hAnsi="Garamond"/>
                <w:sz w:val="44"/>
                <w:szCs w:val="44"/>
              </w:rPr>
            </w:pPr>
            <w:r w:rsidRPr="00CB737C">
              <w:rPr>
                <w:rFonts w:ascii="Garamond" w:hAnsi="Garamond"/>
                <w:sz w:val="44"/>
                <w:szCs w:val="44"/>
              </w:rPr>
              <w:t>T</w:t>
            </w:r>
            <w:r w:rsidR="00CB737C" w:rsidRPr="00CB737C">
              <w:rPr>
                <w:rFonts w:ascii="Garamond" w:hAnsi="Garamond"/>
                <w:sz w:val="44"/>
                <w:szCs w:val="44"/>
              </w:rPr>
              <w:t>2</w:t>
            </w:r>
            <w:r w:rsidR="002E464B">
              <w:rPr>
                <w:rFonts w:ascii="Garamond" w:hAnsi="Garamond"/>
                <w:sz w:val="44"/>
                <w:szCs w:val="44"/>
              </w:rPr>
              <w:t>679</w:t>
            </w:r>
            <w:r w:rsidR="00CB737C" w:rsidRPr="00CB737C">
              <w:rPr>
                <w:rFonts w:ascii="Garamond" w:hAnsi="Garamond"/>
                <w:sz w:val="44"/>
                <w:szCs w:val="44"/>
              </w:rPr>
              <w:t xml:space="preserve"> Employee Benefits</w:t>
            </w:r>
            <w:r w:rsidR="00E977C5">
              <w:rPr>
                <w:rFonts w:ascii="Garamond" w:hAnsi="Garamond"/>
                <w:sz w:val="44"/>
                <w:szCs w:val="44"/>
              </w:rPr>
              <w:t>:</w:t>
            </w:r>
            <w:r w:rsidR="00CB737C" w:rsidRPr="00CB737C">
              <w:rPr>
                <w:rFonts w:ascii="Garamond" w:hAnsi="Garamond"/>
                <w:sz w:val="44"/>
                <w:szCs w:val="44"/>
              </w:rPr>
              <w:t xml:space="preserve"> Pharmacy Benefit Management</w:t>
            </w:r>
          </w:p>
        </w:tc>
      </w:tr>
    </w:tbl>
    <w:p w14:paraId="609BD67E" w14:textId="77777777" w:rsidR="00DC59A6" w:rsidRPr="00137A7F" w:rsidRDefault="00DC59A6" w:rsidP="00DC59A6">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74DF2" w14:paraId="79630A3F" w14:textId="77777777">
        <w:tc>
          <w:tcPr>
            <w:tcW w:w="5760" w:type="dxa"/>
            <w:tcBorders>
              <w:top w:val="thinThickSmallGap" w:sz="24" w:space="0" w:color="auto"/>
              <w:bottom w:val="single" w:sz="4" w:space="0" w:color="auto"/>
            </w:tcBorders>
            <w:shd w:val="clear" w:color="auto" w:fill="CCFFCC"/>
            <w:vAlign w:val="center"/>
          </w:tcPr>
          <w:p w14:paraId="5580999B"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4191B67C"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0E129176"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0E94A452" w14:textId="77777777">
        <w:trPr>
          <w:trHeight w:val="720"/>
        </w:trPr>
        <w:tc>
          <w:tcPr>
            <w:tcW w:w="5760" w:type="dxa"/>
            <w:tcBorders>
              <w:top w:val="single" w:sz="4" w:space="0" w:color="auto"/>
            </w:tcBorders>
            <w:shd w:val="clear" w:color="auto" w:fill="auto"/>
            <w:vAlign w:val="center"/>
          </w:tcPr>
          <w:p w14:paraId="678CFD6F" w14:textId="77777777" w:rsidR="00DC59A6" w:rsidRPr="00CB737C" w:rsidRDefault="006069F8" w:rsidP="00576F34">
            <w:pPr>
              <w:rPr>
                <w:rFonts w:ascii="Garamond" w:hAnsi="Garamond" w:cs="Arial"/>
                <w:b/>
                <w:bCs/>
                <w:color w:val="000000"/>
                <w:sz w:val="20"/>
                <w:szCs w:val="20"/>
              </w:rPr>
            </w:pPr>
            <w:r w:rsidRPr="00CB737C">
              <w:rPr>
                <w:rFonts w:ascii="Garamond" w:hAnsi="Garamond" w:cs="Arial"/>
                <w:b/>
                <w:bCs/>
                <w:color w:val="000000"/>
                <w:szCs w:val="20"/>
              </w:rPr>
              <w:t>Vendor</w:t>
            </w:r>
            <w:r w:rsidR="008E24C3" w:rsidRPr="00CB737C">
              <w:rPr>
                <w:rFonts w:ascii="Garamond" w:hAnsi="Garamond" w:cs="Arial"/>
                <w:b/>
                <w:bCs/>
                <w:color w:val="000000"/>
                <w:szCs w:val="20"/>
              </w:rPr>
              <w:t>’s</w:t>
            </w:r>
            <w:r w:rsidRPr="00CB737C">
              <w:rPr>
                <w:rFonts w:ascii="Garamond" w:hAnsi="Garamond" w:cs="Arial"/>
                <w:b/>
                <w:bCs/>
                <w:color w:val="000000"/>
                <w:szCs w:val="20"/>
              </w:rPr>
              <w:t xml:space="preserve"> </w:t>
            </w:r>
            <w:r w:rsidR="00647C5C" w:rsidRPr="00CB737C">
              <w:rPr>
                <w:rFonts w:ascii="Garamond" w:hAnsi="Garamond" w:cs="Arial"/>
                <w:b/>
                <w:bCs/>
                <w:color w:val="000000"/>
                <w:szCs w:val="20"/>
              </w:rPr>
              <w:t>{</w:t>
            </w:r>
            <w:r w:rsidRPr="00CB737C">
              <w:rPr>
                <w:rFonts w:ascii="Garamond" w:hAnsi="Garamond" w:cs="Arial"/>
                <w:b/>
                <w:bCs/>
                <w:color w:val="000000"/>
                <w:szCs w:val="20"/>
              </w:rPr>
              <w:t>Bidder’s</w:t>
            </w:r>
            <w:r w:rsidR="00647C5C" w:rsidRPr="00CB737C">
              <w:rPr>
                <w:rFonts w:ascii="Garamond" w:hAnsi="Garamond" w:cs="Arial"/>
                <w:b/>
                <w:bCs/>
                <w:color w:val="000000"/>
                <w:szCs w:val="20"/>
              </w:rPr>
              <w:t>}</w:t>
            </w:r>
            <w:r w:rsidR="008E24C3" w:rsidRPr="00CB737C">
              <w:rPr>
                <w:rFonts w:ascii="Garamond" w:hAnsi="Garamond" w:cs="Arial"/>
                <w:b/>
                <w:bCs/>
                <w:color w:val="000000"/>
                <w:szCs w:val="20"/>
              </w:rPr>
              <w:t xml:space="preserve"> </w:t>
            </w:r>
            <w:r w:rsidR="00DC59A6" w:rsidRPr="00CB737C">
              <w:rPr>
                <w:rFonts w:ascii="Garamond" w:hAnsi="Garamond" w:cs="Arial"/>
                <w:b/>
                <w:bCs/>
                <w:color w:val="000000"/>
                <w:szCs w:val="20"/>
              </w:rPr>
              <w:t>Electronic Question Due Date</w:t>
            </w:r>
          </w:p>
          <w:p w14:paraId="26E3708E" w14:textId="77777777" w:rsidR="00DC59A6" w:rsidRPr="00CB737C" w:rsidRDefault="00DC59A6" w:rsidP="00196559">
            <w:pPr>
              <w:rPr>
                <w:rFonts w:ascii="Garamond" w:hAnsi="Garamond" w:cs="Arial"/>
                <w:bCs/>
                <w:color w:val="000000"/>
                <w:sz w:val="20"/>
                <w:szCs w:val="20"/>
              </w:rPr>
            </w:pPr>
            <w:r w:rsidRPr="00CB737C">
              <w:rPr>
                <w:rFonts w:ascii="Garamond" w:hAnsi="Garamond" w:cs="Arial"/>
                <w:bCs/>
                <w:color w:val="000000"/>
                <w:sz w:val="20"/>
                <w:szCs w:val="20"/>
              </w:rPr>
              <w:t xml:space="preserve">(Refer to </w:t>
            </w:r>
            <w:r w:rsidR="00626F14" w:rsidRPr="00CB737C">
              <w:rPr>
                <w:rFonts w:ascii="Garamond" w:hAnsi="Garamond" w:cs="Arial"/>
                <w:bCs/>
                <w:color w:val="000000"/>
                <w:sz w:val="20"/>
                <w:szCs w:val="20"/>
              </w:rPr>
              <w:t xml:space="preserve">Bid Solicitation </w:t>
            </w:r>
            <w:hyperlink w:anchor="_1.3.1_ELECTRONIC_QUESTION_AND ANSWE" w:history="1">
              <w:r w:rsidR="00196559" w:rsidRPr="00CB737C">
                <w:rPr>
                  <w:rFonts w:ascii="Garamond" w:hAnsi="Garamond"/>
                  <w:color w:val="0000FF"/>
                  <w:sz w:val="20"/>
                  <w:szCs w:val="20"/>
                  <w:u w:val="single"/>
                </w:rPr>
                <w:t>Section 1.3.1</w:t>
              </w:r>
            </w:hyperlink>
            <w:r w:rsidRPr="00CB737C">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14:paraId="7E61BA45" w14:textId="192A1AE6" w:rsidR="00DC59A6" w:rsidRPr="00840DF8" w:rsidRDefault="00384644" w:rsidP="00384644">
            <w:pPr>
              <w:ind w:right="180"/>
              <w:jc w:val="center"/>
              <w:rPr>
                <w:rFonts w:ascii="Garamond" w:hAnsi="Garamond" w:cs="Arial"/>
                <w:bCs/>
                <w:color w:val="000000"/>
              </w:rPr>
            </w:pPr>
            <w:r>
              <w:rPr>
                <w:rFonts w:ascii="Garamond" w:hAnsi="Garamond" w:cs="Arial"/>
                <w:bCs/>
                <w:color w:val="000000"/>
              </w:rPr>
              <w:t>3/27/2019</w:t>
            </w:r>
          </w:p>
        </w:tc>
        <w:tc>
          <w:tcPr>
            <w:tcW w:w="1440" w:type="dxa"/>
            <w:tcBorders>
              <w:top w:val="single" w:sz="4" w:space="0" w:color="auto"/>
            </w:tcBorders>
            <w:shd w:val="clear" w:color="auto" w:fill="auto"/>
            <w:vAlign w:val="center"/>
          </w:tcPr>
          <w:p w14:paraId="0633DC3C" w14:textId="77777777"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DC59A6" w:rsidRPr="00874DF2" w14:paraId="2FD7F1E8" w14:textId="77777777">
        <w:trPr>
          <w:trHeight w:val="720"/>
        </w:trPr>
        <w:tc>
          <w:tcPr>
            <w:tcW w:w="5760" w:type="dxa"/>
            <w:shd w:val="clear" w:color="auto" w:fill="auto"/>
            <w:vAlign w:val="center"/>
          </w:tcPr>
          <w:p w14:paraId="77708BF1" w14:textId="77777777" w:rsidR="00DC59A6" w:rsidRPr="00CB737C" w:rsidRDefault="001151B4" w:rsidP="00576F34">
            <w:pPr>
              <w:rPr>
                <w:rFonts w:ascii="Garamond" w:hAnsi="Garamond" w:cs="Arial"/>
                <w:b/>
                <w:bCs/>
                <w:color w:val="000000"/>
                <w:szCs w:val="20"/>
              </w:rPr>
            </w:pPr>
            <w:r w:rsidRPr="00CB737C">
              <w:rPr>
                <w:rFonts w:ascii="Garamond" w:hAnsi="Garamond" w:cs="Arial"/>
                <w:b/>
                <w:bCs/>
                <w:color w:val="000000"/>
                <w:szCs w:val="20"/>
              </w:rPr>
              <w:t>Mandatory</w:t>
            </w:r>
            <w:r w:rsidR="001E7CB1" w:rsidRPr="00CB737C">
              <w:rPr>
                <w:rFonts w:ascii="Garamond" w:hAnsi="Garamond" w:cs="Arial"/>
                <w:b/>
                <w:bCs/>
                <w:color w:val="000000"/>
                <w:szCs w:val="20"/>
              </w:rPr>
              <w:t>/Optional</w:t>
            </w:r>
            <w:r w:rsidRPr="00CB737C">
              <w:rPr>
                <w:rFonts w:ascii="Garamond" w:hAnsi="Garamond" w:cs="Arial"/>
                <w:b/>
                <w:bCs/>
                <w:color w:val="000000"/>
                <w:szCs w:val="20"/>
              </w:rPr>
              <w:t xml:space="preserve"> </w:t>
            </w:r>
            <w:r w:rsidR="00C03061" w:rsidRPr="00CB737C">
              <w:rPr>
                <w:rFonts w:ascii="Garamond" w:hAnsi="Garamond" w:cs="Arial"/>
                <w:b/>
                <w:bCs/>
                <w:color w:val="000000"/>
                <w:szCs w:val="20"/>
              </w:rPr>
              <w:t>Pre-</w:t>
            </w:r>
            <w:r w:rsidR="00CE00E7" w:rsidRPr="00CB737C">
              <w:rPr>
                <w:rFonts w:ascii="Garamond" w:hAnsi="Garamond" w:cs="Arial"/>
                <w:b/>
                <w:bCs/>
                <w:color w:val="000000"/>
                <w:szCs w:val="20"/>
              </w:rPr>
              <w:t>Quote</w:t>
            </w:r>
            <w:r w:rsidR="00BE0E0D" w:rsidRPr="00CB737C">
              <w:rPr>
                <w:rFonts w:ascii="Garamond" w:hAnsi="Garamond" w:cs="Arial"/>
                <w:b/>
                <w:bCs/>
                <w:color w:val="000000"/>
                <w:szCs w:val="20"/>
              </w:rPr>
              <w:t xml:space="preserve"> Submission </w:t>
            </w:r>
            <w:r w:rsidRPr="00CB737C">
              <w:rPr>
                <w:rFonts w:ascii="Garamond" w:hAnsi="Garamond" w:cs="Arial"/>
                <w:b/>
                <w:bCs/>
                <w:color w:val="000000"/>
                <w:szCs w:val="20"/>
              </w:rPr>
              <w:t xml:space="preserve">Conference </w:t>
            </w:r>
          </w:p>
          <w:p w14:paraId="33B5988F" w14:textId="77777777" w:rsidR="00126FBC" w:rsidRPr="00CB737C" w:rsidRDefault="00126FBC" w:rsidP="00196559">
            <w:pPr>
              <w:rPr>
                <w:rFonts w:ascii="Garamond" w:hAnsi="Garamond" w:cs="Arial"/>
                <w:bCs/>
                <w:color w:val="000000"/>
                <w:sz w:val="20"/>
                <w:szCs w:val="20"/>
              </w:rPr>
            </w:pPr>
            <w:r w:rsidRPr="00CB737C">
              <w:rPr>
                <w:rFonts w:ascii="Garamond" w:hAnsi="Garamond" w:cs="Arial"/>
                <w:bCs/>
                <w:color w:val="000000"/>
                <w:sz w:val="20"/>
                <w:szCs w:val="20"/>
              </w:rPr>
              <w:t xml:space="preserve">(Refer to </w:t>
            </w:r>
            <w:r w:rsidR="00626F14" w:rsidRPr="00CB737C">
              <w:rPr>
                <w:rFonts w:ascii="Garamond" w:hAnsi="Garamond" w:cs="Arial"/>
                <w:bCs/>
                <w:color w:val="000000"/>
                <w:sz w:val="20"/>
                <w:szCs w:val="20"/>
              </w:rPr>
              <w:t xml:space="preserve">Bid Solicitation </w:t>
            </w:r>
            <w:hyperlink w:anchor="_1.3.56__MANDATORY/OPTIONAL" w:history="1">
              <w:r w:rsidR="00196559" w:rsidRPr="00CB737C">
                <w:rPr>
                  <w:rStyle w:val="Hyperlink"/>
                  <w:rFonts w:ascii="Garamond" w:hAnsi="Garamond" w:cs="Arial"/>
                  <w:bCs/>
                  <w:sz w:val="20"/>
                  <w:szCs w:val="20"/>
                </w:rPr>
                <w:t>Section 1.3.5</w:t>
              </w:r>
            </w:hyperlink>
            <w:r w:rsidRPr="00CB737C">
              <w:rPr>
                <w:rFonts w:ascii="Garamond" w:hAnsi="Garamond" w:cs="Arial"/>
                <w:bCs/>
                <w:color w:val="000000"/>
                <w:sz w:val="20"/>
                <w:szCs w:val="20"/>
              </w:rPr>
              <w:t xml:space="preserve"> for more information.)</w:t>
            </w:r>
          </w:p>
        </w:tc>
        <w:tc>
          <w:tcPr>
            <w:tcW w:w="1980" w:type="dxa"/>
            <w:shd w:val="clear" w:color="auto" w:fill="auto"/>
            <w:vAlign w:val="center"/>
          </w:tcPr>
          <w:p w14:paraId="58AA711A" w14:textId="77777777" w:rsidR="00DC59A6" w:rsidRPr="000111D8" w:rsidRDefault="00CB737C" w:rsidP="00576F34">
            <w:pPr>
              <w:ind w:right="180"/>
              <w:jc w:val="center"/>
              <w:rPr>
                <w:rFonts w:ascii="Garamond" w:hAnsi="Garamond"/>
              </w:rPr>
            </w:pPr>
            <w:r>
              <w:rPr>
                <w:rFonts w:ascii="Garamond" w:hAnsi="Garamond"/>
              </w:rPr>
              <w:t>Not Applicable</w:t>
            </w:r>
          </w:p>
        </w:tc>
        <w:tc>
          <w:tcPr>
            <w:tcW w:w="1440" w:type="dxa"/>
            <w:shd w:val="clear" w:color="auto" w:fill="auto"/>
            <w:vAlign w:val="center"/>
          </w:tcPr>
          <w:p w14:paraId="1DC1D368" w14:textId="77777777" w:rsidR="00DC59A6" w:rsidRPr="000227FE" w:rsidRDefault="00CB737C" w:rsidP="00CB737C">
            <w:pPr>
              <w:ind w:right="180"/>
              <w:jc w:val="center"/>
              <w:rPr>
                <w:rFonts w:ascii="Garamond" w:hAnsi="Garamond" w:cs="Arial"/>
                <w:bCs/>
                <w:color w:val="000000"/>
                <w:highlight w:val="yellow"/>
              </w:rPr>
            </w:pPr>
            <w:r>
              <w:rPr>
                <w:rFonts w:ascii="Garamond" w:hAnsi="Garamond" w:cs="Arial"/>
                <w:bCs/>
                <w:color w:val="000000"/>
              </w:rPr>
              <w:t>Not Applicable</w:t>
            </w:r>
          </w:p>
        </w:tc>
      </w:tr>
      <w:tr w:rsidR="00DC59A6" w:rsidRPr="00874DF2" w14:paraId="4931A217" w14:textId="77777777">
        <w:trPr>
          <w:trHeight w:val="720"/>
        </w:trPr>
        <w:tc>
          <w:tcPr>
            <w:tcW w:w="5760" w:type="dxa"/>
            <w:shd w:val="clear" w:color="auto" w:fill="auto"/>
            <w:vAlign w:val="center"/>
          </w:tcPr>
          <w:p w14:paraId="0A6822CF" w14:textId="77777777" w:rsidR="00DC59A6" w:rsidRPr="00CB737C" w:rsidRDefault="001151B4" w:rsidP="00576F34">
            <w:pPr>
              <w:rPr>
                <w:rFonts w:ascii="Garamond" w:hAnsi="Garamond" w:cs="Arial"/>
                <w:b/>
                <w:bCs/>
                <w:color w:val="000000"/>
                <w:szCs w:val="20"/>
              </w:rPr>
            </w:pPr>
            <w:r w:rsidRPr="00CB737C">
              <w:rPr>
                <w:rFonts w:ascii="Garamond" w:hAnsi="Garamond" w:cs="Arial"/>
                <w:b/>
                <w:bCs/>
                <w:color w:val="000000"/>
                <w:szCs w:val="20"/>
              </w:rPr>
              <w:t>Mandatory</w:t>
            </w:r>
            <w:r w:rsidR="001E7CB1" w:rsidRPr="00CB737C">
              <w:rPr>
                <w:rFonts w:ascii="Garamond" w:hAnsi="Garamond" w:cs="Arial"/>
                <w:b/>
                <w:bCs/>
                <w:color w:val="000000"/>
                <w:szCs w:val="20"/>
              </w:rPr>
              <w:t>/Optional</w:t>
            </w:r>
            <w:r w:rsidRPr="00CB737C">
              <w:rPr>
                <w:rFonts w:ascii="Garamond" w:hAnsi="Garamond" w:cs="Arial"/>
                <w:b/>
                <w:bCs/>
                <w:color w:val="000000"/>
                <w:szCs w:val="20"/>
              </w:rPr>
              <w:t xml:space="preserve"> Site Visit</w:t>
            </w:r>
          </w:p>
          <w:p w14:paraId="580C044A" w14:textId="77777777" w:rsidR="00126FBC" w:rsidRPr="00CB737C" w:rsidRDefault="00126FBC" w:rsidP="00196559">
            <w:pPr>
              <w:rPr>
                <w:rFonts w:ascii="Garamond" w:hAnsi="Garamond" w:cs="Arial"/>
                <w:bCs/>
                <w:color w:val="000000"/>
                <w:sz w:val="20"/>
                <w:szCs w:val="20"/>
              </w:rPr>
            </w:pPr>
            <w:r w:rsidRPr="00CB737C">
              <w:rPr>
                <w:rFonts w:ascii="Garamond" w:hAnsi="Garamond" w:cs="Arial"/>
                <w:bCs/>
                <w:color w:val="000000"/>
                <w:sz w:val="20"/>
                <w:szCs w:val="20"/>
              </w:rPr>
              <w:t xml:space="preserve">(Refer to </w:t>
            </w:r>
            <w:r w:rsidR="00626F14" w:rsidRPr="00CB737C">
              <w:rPr>
                <w:rFonts w:ascii="Garamond" w:hAnsi="Garamond" w:cs="Arial"/>
                <w:bCs/>
                <w:color w:val="000000"/>
                <w:sz w:val="20"/>
                <w:szCs w:val="20"/>
              </w:rPr>
              <w:t xml:space="preserve">Bid Solicitation </w:t>
            </w:r>
            <w:hyperlink w:anchor="_1.3.45_MANDATORY/OPTIONAL_SITE" w:history="1">
              <w:r w:rsidR="00196559" w:rsidRPr="00CB737C">
                <w:rPr>
                  <w:rStyle w:val="Hyperlink"/>
                  <w:rFonts w:ascii="Garamond" w:hAnsi="Garamond" w:cs="Arial"/>
                  <w:bCs/>
                  <w:sz w:val="20"/>
                  <w:szCs w:val="20"/>
                </w:rPr>
                <w:t>Section 1.3.4</w:t>
              </w:r>
            </w:hyperlink>
            <w:r w:rsidRPr="00CB737C">
              <w:rPr>
                <w:rFonts w:ascii="Garamond" w:hAnsi="Garamond" w:cs="Arial"/>
                <w:bCs/>
                <w:color w:val="000000"/>
                <w:sz w:val="20"/>
                <w:szCs w:val="20"/>
              </w:rPr>
              <w:t xml:space="preserve"> for more information.)</w:t>
            </w:r>
          </w:p>
        </w:tc>
        <w:tc>
          <w:tcPr>
            <w:tcW w:w="1980" w:type="dxa"/>
            <w:shd w:val="clear" w:color="auto" w:fill="auto"/>
          </w:tcPr>
          <w:p w14:paraId="600D6159" w14:textId="77777777" w:rsidR="00DC59A6" w:rsidRDefault="00DC59A6" w:rsidP="00576F34">
            <w:pPr>
              <w:rPr>
                <w:rFonts w:ascii="Garamond" w:hAnsi="Garamond" w:cs="Arial"/>
                <w:color w:val="000000"/>
                <w:highlight w:val="yellow"/>
              </w:rPr>
            </w:pPr>
          </w:p>
          <w:p w14:paraId="7C5C84B2" w14:textId="77777777" w:rsidR="00DC59A6" w:rsidRPr="00874DF2" w:rsidRDefault="00CB737C" w:rsidP="00576F34">
            <w:pPr>
              <w:ind w:right="180"/>
              <w:jc w:val="center"/>
              <w:rPr>
                <w:rFonts w:ascii="Garamond" w:hAnsi="Garamond" w:cs="Arial"/>
                <w:color w:val="000000"/>
                <w:highlight w:val="yellow"/>
              </w:rPr>
            </w:pPr>
            <w:r>
              <w:rPr>
                <w:rFonts w:ascii="Garamond" w:hAnsi="Garamond" w:cs="Arial"/>
                <w:color w:val="000000"/>
              </w:rPr>
              <w:t>Not Applicable</w:t>
            </w:r>
          </w:p>
        </w:tc>
        <w:tc>
          <w:tcPr>
            <w:tcW w:w="1440" w:type="dxa"/>
            <w:shd w:val="clear" w:color="auto" w:fill="auto"/>
          </w:tcPr>
          <w:p w14:paraId="045B9A0D" w14:textId="77777777" w:rsidR="00DC59A6" w:rsidRPr="000227FE" w:rsidRDefault="00CB737C" w:rsidP="00576F34">
            <w:pPr>
              <w:ind w:right="180"/>
              <w:jc w:val="center"/>
              <w:rPr>
                <w:rFonts w:ascii="Garamond" w:hAnsi="Garamond" w:cs="Arial"/>
                <w:bCs/>
                <w:color w:val="000000"/>
                <w:highlight w:val="yellow"/>
              </w:rPr>
            </w:pPr>
            <w:r>
              <w:rPr>
                <w:rFonts w:ascii="Garamond" w:hAnsi="Garamond" w:cs="Arial"/>
                <w:bCs/>
                <w:color w:val="000000"/>
              </w:rPr>
              <w:t>Not Applicable</w:t>
            </w:r>
          </w:p>
        </w:tc>
      </w:tr>
      <w:tr w:rsidR="00DC59A6" w:rsidRPr="00874DF2" w14:paraId="466FCFDF" w14:textId="77777777">
        <w:trPr>
          <w:trHeight w:val="720"/>
        </w:trPr>
        <w:tc>
          <w:tcPr>
            <w:tcW w:w="5760" w:type="dxa"/>
            <w:shd w:val="clear" w:color="auto" w:fill="auto"/>
            <w:vAlign w:val="center"/>
          </w:tcPr>
          <w:p w14:paraId="10241D22" w14:textId="77777777" w:rsidR="00DC59A6" w:rsidRPr="00874DF2" w:rsidRDefault="00CE00E7" w:rsidP="00576F34">
            <w:pPr>
              <w:rPr>
                <w:rFonts w:ascii="Garamond" w:hAnsi="Garamond" w:cs="Arial"/>
                <w:b/>
                <w:bCs/>
                <w:color w:val="000000"/>
                <w:szCs w:val="20"/>
              </w:rPr>
            </w:pPr>
            <w:r>
              <w:rPr>
                <w:rFonts w:ascii="Garamond" w:hAnsi="Garamond" w:cs="Arial"/>
                <w:b/>
                <w:bCs/>
                <w:color w:val="000000"/>
                <w:szCs w:val="20"/>
              </w:rPr>
              <w:t>Quote</w:t>
            </w:r>
            <w:r w:rsidR="00BE0E0D">
              <w:rPr>
                <w:rFonts w:ascii="Garamond" w:hAnsi="Garamond" w:cs="Arial"/>
                <w:b/>
                <w:bCs/>
                <w:color w:val="000000"/>
                <w:szCs w:val="20"/>
              </w:rPr>
              <w:t xml:space="preserve"> </w:t>
            </w:r>
            <w:r w:rsidR="00DC59A6" w:rsidRPr="00874DF2">
              <w:rPr>
                <w:rFonts w:ascii="Garamond" w:hAnsi="Garamond" w:cs="Arial"/>
                <w:b/>
                <w:bCs/>
                <w:color w:val="000000"/>
                <w:szCs w:val="20"/>
              </w:rPr>
              <w:t>Submission Date</w:t>
            </w:r>
          </w:p>
          <w:p w14:paraId="547E4D7C" w14:textId="77777777" w:rsidR="00DC59A6" w:rsidRPr="00874DF2" w:rsidRDefault="00DC59A6" w:rsidP="00196559">
            <w:pPr>
              <w:rPr>
                <w:rFonts w:ascii="Garamond" w:hAnsi="Garamond" w:cs="Arial"/>
                <w:b/>
                <w:bCs/>
                <w:color w:val="000000"/>
                <w:szCs w:val="20"/>
              </w:rPr>
            </w:pPr>
            <w:r w:rsidRPr="00CB737C">
              <w:rPr>
                <w:rFonts w:ascii="Garamond" w:hAnsi="Garamond" w:cs="Arial"/>
                <w:bCs/>
                <w:color w:val="000000"/>
                <w:sz w:val="20"/>
                <w:szCs w:val="20"/>
              </w:rPr>
              <w:t xml:space="preserve">(Refer to </w:t>
            </w:r>
            <w:r w:rsidR="00626F14" w:rsidRPr="00CB737C">
              <w:rPr>
                <w:rFonts w:ascii="Garamond" w:hAnsi="Garamond" w:cs="Arial"/>
                <w:bCs/>
                <w:color w:val="000000"/>
                <w:sz w:val="20"/>
                <w:szCs w:val="20"/>
              </w:rPr>
              <w:t xml:space="preserve">Bid Solicitation </w:t>
            </w:r>
            <w:hyperlink w:anchor="_1.3.3__Mandatory_Pre-Bid Conference" w:history="1">
              <w:r w:rsidR="00196559" w:rsidRPr="00CB737C">
                <w:rPr>
                  <w:rStyle w:val="Hyperlink"/>
                  <w:rFonts w:ascii="Garamond" w:hAnsi="Garamond" w:cs="Arial"/>
                  <w:bCs/>
                  <w:sz w:val="20"/>
                  <w:szCs w:val="20"/>
                </w:rPr>
                <w:t>Section 1.3.2</w:t>
              </w:r>
            </w:hyperlink>
            <w:r w:rsidRPr="00CB737C">
              <w:rPr>
                <w:rFonts w:ascii="Garamond" w:hAnsi="Garamond" w:cs="Arial"/>
                <w:bCs/>
                <w:color w:val="000000"/>
                <w:sz w:val="20"/>
                <w:szCs w:val="20"/>
              </w:rPr>
              <w:t xml:space="preserve"> for more information</w:t>
            </w:r>
            <w:r w:rsidRPr="00874DF2">
              <w:rPr>
                <w:rFonts w:ascii="Garamond" w:hAnsi="Garamond" w:cs="Arial"/>
                <w:bCs/>
                <w:color w:val="000000"/>
                <w:sz w:val="20"/>
                <w:szCs w:val="20"/>
              </w:rPr>
              <w:t>.)</w:t>
            </w:r>
          </w:p>
        </w:tc>
        <w:tc>
          <w:tcPr>
            <w:tcW w:w="1980" w:type="dxa"/>
            <w:shd w:val="clear" w:color="auto" w:fill="auto"/>
            <w:vAlign w:val="center"/>
          </w:tcPr>
          <w:p w14:paraId="0C6F675D" w14:textId="5DC0014C" w:rsidR="00DC59A6" w:rsidRPr="00874DF2" w:rsidRDefault="00EF242F" w:rsidP="00EF242F">
            <w:pPr>
              <w:ind w:right="180"/>
              <w:jc w:val="center"/>
              <w:rPr>
                <w:rFonts w:ascii="Garamond" w:hAnsi="Garamond" w:cs="Arial"/>
                <w:color w:val="000000"/>
              </w:rPr>
            </w:pPr>
            <w:ins w:id="1" w:author="Spildener, Linda" w:date="2019-04-10T11:55:00Z">
              <w:r>
                <w:rPr>
                  <w:rFonts w:ascii="Garamond" w:hAnsi="Garamond" w:cs="Arial"/>
                  <w:color w:val="000000"/>
                </w:rPr>
                <w:t>5/2/19</w:t>
              </w:r>
            </w:ins>
            <w:del w:id="2" w:author="Spildener, Linda" w:date="2019-04-10T11:55:00Z">
              <w:r w:rsidR="00384644" w:rsidDel="00EF242F">
                <w:rPr>
                  <w:rFonts w:ascii="Garamond" w:hAnsi="Garamond" w:cs="Arial"/>
                  <w:color w:val="000000"/>
                </w:rPr>
                <w:delText>4/30/2019</w:delText>
              </w:r>
            </w:del>
          </w:p>
        </w:tc>
        <w:tc>
          <w:tcPr>
            <w:tcW w:w="1440" w:type="dxa"/>
            <w:shd w:val="clear" w:color="auto" w:fill="auto"/>
            <w:vAlign w:val="center"/>
          </w:tcPr>
          <w:p w14:paraId="28DD220B" w14:textId="77777777"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14:paraId="4A86699D" w14:textId="77777777" w:rsidR="00DC59A6" w:rsidRDefault="00DC59A6" w:rsidP="00DC59A6">
      <w:pPr>
        <w:rPr>
          <w:rFonts w:ascii="Garamond" w:hAnsi="Garamond"/>
          <w:color w:val="000000"/>
        </w:rPr>
      </w:pPr>
    </w:p>
    <w:p w14:paraId="218E9071" w14:textId="77777777"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to the </w:t>
      </w:r>
      <w:r w:rsidR="00C3197E">
        <w:rPr>
          <w:rFonts w:ascii="Garamond" w:hAnsi="Garamond"/>
          <w:color w:val="000000"/>
        </w:rPr>
        <w:t xml:space="preserve">Bid Solicitation </w:t>
      </w:r>
      <w:r w:rsidRPr="00874DF2">
        <w:rPr>
          <w:rFonts w:ascii="Garamond" w:hAnsi="Garamond"/>
          <w:color w:val="000000"/>
        </w:rPr>
        <w:t>posted on the Division of Purchase and Property website</w:t>
      </w:r>
      <w:r w:rsidR="00DF5D76">
        <w:rPr>
          <w:rFonts w:ascii="Garamond" w:hAnsi="Garamond"/>
          <w:color w:val="000000"/>
        </w:rPr>
        <w:t xml:space="preserve"> and on </w:t>
      </w:r>
      <w:hyperlink r:id="rId17" w:history="1">
        <w:r w:rsidR="00A2374E" w:rsidRPr="00FC49DE">
          <w:rPr>
            <w:rStyle w:val="Hyperlink"/>
            <w:rFonts w:ascii="Garamond" w:hAnsi="Garamond"/>
          </w:rPr>
          <w:t>www.njstart.gov</w:t>
        </w:r>
      </w:hyperlink>
      <w:r w:rsidRPr="00874DF2">
        <w:rPr>
          <w:rFonts w:ascii="Garamond" w:hAnsi="Garamond"/>
          <w:color w:val="000000"/>
        </w:rPr>
        <w:t>.</w:t>
      </w:r>
    </w:p>
    <w:p w14:paraId="754801CF" w14:textId="77777777" w:rsidR="00DC59A6"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2647"/>
        <w:gridCol w:w="3442"/>
        <w:gridCol w:w="2912"/>
      </w:tblGrid>
      <w:tr w:rsidR="00DC59A6" w:rsidRPr="00370188" w14:paraId="6B2F6036" w14:textId="77777777" w:rsidTr="00C93A15">
        <w:trPr>
          <w:trHeight w:val="1998"/>
        </w:trPr>
        <w:tc>
          <w:tcPr>
            <w:tcW w:w="2647" w:type="dxa"/>
            <w:shd w:val="clear" w:color="auto" w:fill="CCFFCC"/>
            <w:vAlign w:val="center"/>
          </w:tcPr>
          <w:p w14:paraId="667A5C55" w14:textId="77777777" w:rsidR="00120E7F" w:rsidRPr="00370188" w:rsidRDefault="00120E7F" w:rsidP="00370188">
            <w:pPr>
              <w:jc w:val="center"/>
              <w:rPr>
                <w:rFonts w:ascii="Garamond" w:hAnsi="Garamond" w:cs="Arial"/>
                <w:b/>
                <w:color w:val="000000"/>
              </w:rPr>
            </w:pPr>
            <w:r w:rsidRPr="00370188">
              <w:rPr>
                <w:rFonts w:ascii="Garamond" w:hAnsi="Garamond" w:cs="Arial"/>
                <w:b/>
                <w:color w:val="000000"/>
                <w:sz w:val="28"/>
                <w:szCs w:val="28"/>
              </w:rPr>
              <w:t>Small Business</w:t>
            </w:r>
          </w:p>
          <w:p w14:paraId="7F3505B6"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Set-Aside</w:t>
            </w:r>
          </w:p>
        </w:tc>
        <w:tc>
          <w:tcPr>
            <w:tcW w:w="3442" w:type="dxa"/>
            <w:shd w:val="clear" w:color="auto" w:fill="CCFFCC"/>
          </w:tcPr>
          <w:p w14:paraId="30291958"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Status</w:t>
            </w:r>
          </w:p>
          <w:p w14:paraId="33BE131F" w14:textId="722EF488" w:rsidR="00DC59A6" w:rsidRPr="00370188" w:rsidRDefault="00455EAB" w:rsidP="00576F34">
            <w:pPr>
              <w:rPr>
                <w:rFonts w:ascii="Garamond" w:hAnsi="Garamond"/>
                <w:b/>
                <w:color w:val="000000"/>
              </w:rPr>
            </w:pPr>
            <w:sdt>
              <w:sdtPr>
                <w:rPr>
                  <w:rFonts w:ascii="Garamond" w:hAnsi="Garamond"/>
                  <w:b/>
                  <w:color w:val="000000"/>
                </w:rPr>
                <w:id w:val="1277374911"/>
                <w14:checkbox>
                  <w14:checked w14:val="1"/>
                  <w14:checkedState w14:val="2612" w14:font="MS Gothic"/>
                  <w14:uncheckedState w14:val="2610" w14:font="MS Gothic"/>
                </w14:checkbox>
              </w:sdtPr>
              <w:sdtContent>
                <w:ins w:id="3" w:author="Spildener, Linda" w:date="2019-04-04T15:44:00Z">
                  <w:r w:rsidR="008A5CD9">
                    <w:rPr>
                      <w:rFonts w:ascii="MS Gothic" w:eastAsia="MS Gothic" w:hAnsi="MS Gothic" w:hint="eastAsia"/>
                      <w:b/>
                      <w:color w:val="000000"/>
                    </w:rPr>
                    <w:t>☒</w:t>
                  </w:r>
                </w:ins>
                <w:del w:id="4" w:author="Spildener, Linda" w:date="2019-04-04T15:44:00Z">
                  <w:r w:rsidR="004A42B5" w:rsidDel="008A5CD9">
                    <w:rPr>
                      <w:rFonts w:ascii="MS Gothic" w:eastAsia="MS Gothic" w:hAnsi="MS Gothic" w:hint="eastAsia"/>
                      <w:b/>
                      <w:color w:val="000000"/>
                    </w:rPr>
                    <w:delText>☐</w:delText>
                  </w:r>
                </w:del>
              </w:sdtContent>
            </w:sdt>
            <w:r w:rsidR="00DC59A6" w:rsidRPr="00370188">
              <w:rPr>
                <w:rFonts w:ascii="Garamond" w:hAnsi="Garamond"/>
                <w:b/>
                <w:color w:val="000000"/>
              </w:rPr>
              <w:t xml:space="preserve">  </w:t>
            </w:r>
            <w:r w:rsidR="00DC59A6" w:rsidRPr="00370188">
              <w:rPr>
                <w:rFonts w:ascii="Garamond" w:hAnsi="Garamond" w:cs="Arial"/>
                <w:color w:val="000000"/>
              </w:rPr>
              <w:t>Not Applicable</w:t>
            </w:r>
          </w:p>
          <w:p w14:paraId="1DF0510C" w14:textId="77777777" w:rsidR="00DC59A6" w:rsidRPr="00370188" w:rsidRDefault="00DC59A6" w:rsidP="00576F34">
            <w:pPr>
              <w:rPr>
                <w:rFonts w:ascii="Garamond" w:hAnsi="Garamond"/>
                <w:b/>
                <w:color w:val="000000"/>
                <w:sz w:val="16"/>
                <w:szCs w:val="16"/>
              </w:rPr>
            </w:pPr>
          </w:p>
          <w:p w14:paraId="27620976" w14:textId="77777777" w:rsidR="00DC59A6" w:rsidRPr="00370188" w:rsidRDefault="00455EAB" w:rsidP="00576F34">
            <w:pPr>
              <w:rPr>
                <w:rFonts w:ascii="Garamond" w:hAnsi="Garamond" w:cs="Arial"/>
                <w:color w:val="000000"/>
              </w:rPr>
            </w:pPr>
            <w:sdt>
              <w:sdtPr>
                <w:rPr>
                  <w:rFonts w:ascii="Garamond" w:hAnsi="Garamond"/>
                  <w:b/>
                  <w:color w:val="000000"/>
                </w:rPr>
                <w:id w:val="-1905216359"/>
                <w14:checkbox>
                  <w14:checked w14:val="0"/>
                  <w14:checkedState w14:val="2612" w14:font="MS Gothic"/>
                  <w14:uncheckedState w14:val="2610" w14:font="MS Gothic"/>
                </w14:checkbox>
              </w:sdtPr>
              <w:sdtContent>
                <w:r w:rsidR="004A42B5">
                  <w:rPr>
                    <w:rFonts w:ascii="MS Gothic" w:eastAsia="MS Gothic" w:hAnsi="MS Gothic" w:hint="eastAsia"/>
                    <w:b/>
                    <w:color w:val="000000"/>
                  </w:rPr>
                  <w:t>☐</w:t>
                </w:r>
              </w:sdtContent>
            </w:sdt>
            <w:r w:rsidR="00DC59A6" w:rsidRPr="00370188">
              <w:rPr>
                <w:rFonts w:ascii="Garamond" w:hAnsi="Garamond"/>
                <w:b/>
                <w:color w:val="000000"/>
              </w:rPr>
              <w:t xml:space="preserve">  </w:t>
            </w:r>
            <w:r w:rsidR="00DC59A6" w:rsidRPr="00370188">
              <w:rPr>
                <w:rFonts w:ascii="Garamond" w:hAnsi="Garamond" w:cs="Arial"/>
                <w:color w:val="000000"/>
              </w:rPr>
              <w:t xml:space="preserve">Entire </w:t>
            </w:r>
            <w:r w:rsidR="001D2ACC">
              <w:rPr>
                <w:rFonts w:ascii="Garamond" w:hAnsi="Garamond" w:cs="Arial"/>
                <w:color w:val="000000"/>
              </w:rPr>
              <w:t>Blanket P.O.</w:t>
            </w:r>
          </w:p>
          <w:p w14:paraId="7711AE02" w14:textId="77777777" w:rsidR="00DC59A6" w:rsidRPr="00370188" w:rsidRDefault="00DC59A6" w:rsidP="00576F34">
            <w:pPr>
              <w:rPr>
                <w:rFonts w:ascii="Garamond" w:hAnsi="Garamond"/>
                <w:b/>
                <w:color w:val="000000"/>
                <w:sz w:val="18"/>
                <w:szCs w:val="18"/>
                <w:highlight w:val="yellow"/>
              </w:rPr>
            </w:pPr>
          </w:p>
          <w:p w14:paraId="7C4D8121" w14:textId="77777777" w:rsidR="00DC59A6" w:rsidRPr="00370188" w:rsidRDefault="00455EAB" w:rsidP="00576F34">
            <w:pPr>
              <w:rPr>
                <w:rFonts w:ascii="Garamond" w:hAnsi="Garamond" w:cs="Arial"/>
                <w:color w:val="000000"/>
              </w:rPr>
            </w:pPr>
            <w:sdt>
              <w:sdtPr>
                <w:rPr>
                  <w:rFonts w:ascii="Garamond" w:hAnsi="Garamond"/>
                  <w:b/>
                  <w:color w:val="000000"/>
                </w:rPr>
                <w:id w:val="-1627229394"/>
                <w14:checkbox>
                  <w14:checked w14:val="0"/>
                  <w14:checkedState w14:val="2612" w14:font="MS Gothic"/>
                  <w14:uncheckedState w14:val="2610" w14:font="MS Gothic"/>
                </w14:checkbox>
              </w:sdtPr>
              <w:sdtContent>
                <w:r w:rsidR="004A42B5">
                  <w:rPr>
                    <w:rFonts w:ascii="MS Gothic" w:eastAsia="MS Gothic" w:hAnsi="MS Gothic" w:hint="eastAsia"/>
                    <w:b/>
                    <w:color w:val="000000"/>
                  </w:rPr>
                  <w:t>☐</w:t>
                </w:r>
              </w:sdtContent>
            </w:sdt>
            <w:r w:rsidR="00DC59A6" w:rsidRPr="00370188">
              <w:rPr>
                <w:rFonts w:ascii="Garamond" w:hAnsi="Garamond"/>
                <w:b/>
                <w:color w:val="000000"/>
              </w:rPr>
              <w:t xml:space="preserve">  </w:t>
            </w:r>
            <w:r w:rsidR="00DC59A6" w:rsidRPr="00370188">
              <w:rPr>
                <w:rFonts w:ascii="Garamond" w:hAnsi="Garamond" w:cs="Arial"/>
                <w:color w:val="000000"/>
              </w:rPr>
              <w:t xml:space="preserve">Partial </w:t>
            </w:r>
            <w:r w:rsidR="001D2ACC">
              <w:rPr>
                <w:rFonts w:ascii="Garamond" w:hAnsi="Garamond" w:cs="Arial"/>
                <w:color w:val="000000"/>
              </w:rPr>
              <w:t>Blanket P.O.</w:t>
            </w:r>
          </w:p>
          <w:p w14:paraId="445FB950" w14:textId="77777777" w:rsidR="00DC59A6" w:rsidRPr="00370188" w:rsidRDefault="00DC59A6" w:rsidP="00576F34">
            <w:pPr>
              <w:rPr>
                <w:rFonts w:ascii="Garamond" w:hAnsi="Garamond"/>
                <w:b/>
                <w:color w:val="000000"/>
                <w:sz w:val="16"/>
                <w:szCs w:val="16"/>
              </w:rPr>
            </w:pPr>
          </w:p>
          <w:p w14:paraId="27550250" w14:textId="0948F89A" w:rsidR="00DC59A6" w:rsidRPr="00370188" w:rsidRDefault="00455EAB" w:rsidP="00576F34">
            <w:pPr>
              <w:rPr>
                <w:rFonts w:ascii="Garamond" w:hAnsi="Garamond" w:cs="Arial"/>
                <w:color w:val="000000"/>
              </w:rPr>
            </w:pPr>
            <w:sdt>
              <w:sdtPr>
                <w:rPr>
                  <w:rFonts w:ascii="Garamond" w:hAnsi="Garamond"/>
                  <w:b/>
                  <w:color w:val="000000"/>
                </w:rPr>
                <w:id w:val="-1731531476"/>
                <w14:checkbox>
                  <w14:checked w14:val="0"/>
                  <w14:checkedState w14:val="2612" w14:font="MS Gothic"/>
                  <w14:uncheckedState w14:val="2610" w14:font="MS Gothic"/>
                </w14:checkbox>
              </w:sdtPr>
              <w:sdtContent>
                <w:ins w:id="5" w:author="Spildener, Linda" w:date="2019-04-04T15:44:00Z">
                  <w:r w:rsidR="008A5CD9">
                    <w:rPr>
                      <w:rFonts w:ascii="MS Gothic" w:eastAsia="MS Gothic" w:hAnsi="MS Gothic" w:hint="eastAsia"/>
                      <w:b/>
                      <w:color w:val="000000"/>
                    </w:rPr>
                    <w:t>☐</w:t>
                  </w:r>
                </w:ins>
                <w:del w:id="6" w:author="Spildener, Linda" w:date="2019-04-04T15:44:00Z">
                  <w:r w:rsidR="008A5CD9" w:rsidDel="008A5CD9">
                    <w:rPr>
                      <w:rFonts w:ascii="MS Gothic" w:eastAsia="MS Gothic" w:hAnsi="MS Gothic" w:hint="eastAsia"/>
                      <w:b/>
                      <w:color w:val="000000"/>
                    </w:rPr>
                    <w:delText>☒</w:delText>
                  </w:r>
                </w:del>
              </w:sdtContent>
            </w:sdt>
            <w:r w:rsidR="00DC59A6" w:rsidRPr="00370188">
              <w:rPr>
                <w:rFonts w:ascii="Garamond" w:hAnsi="Garamond"/>
                <w:b/>
                <w:color w:val="000000"/>
              </w:rPr>
              <w:t xml:space="preserve"> </w:t>
            </w:r>
            <w:r w:rsidR="00056ADC" w:rsidRPr="00370188">
              <w:rPr>
                <w:rFonts w:ascii="Garamond" w:hAnsi="Garamond" w:cs="Arial"/>
                <w:color w:val="000000"/>
              </w:rPr>
              <w:t xml:space="preserve"> </w:t>
            </w:r>
            <w:r w:rsidR="00C93A15" w:rsidRPr="00C93A15">
              <w:rPr>
                <w:rFonts w:ascii="Garamond" w:hAnsi="Garamond" w:cs="Arial"/>
              </w:rPr>
              <w:t>Subcontracting Only</w:t>
            </w:r>
          </w:p>
        </w:tc>
        <w:tc>
          <w:tcPr>
            <w:tcW w:w="2912" w:type="dxa"/>
            <w:shd w:val="clear" w:color="auto" w:fill="CCFFCC"/>
          </w:tcPr>
          <w:p w14:paraId="03467F26"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Category</w:t>
            </w:r>
          </w:p>
          <w:p w14:paraId="42887E3D" w14:textId="77777777" w:rsidR="00D95F53" w:rsidRPr="00370188" w:rsidRDefault="00D95F53" w:rsidP="00370188">
            <w:pPr>
              <w:jc w:val="center"/>
              <w:rPr>
                <w:rFonts w:ascii="Garamond" w:hAnsi="Garamond" w:cs="Arial"/>
                <w:b/>
                <w:color w:val="000000"/>
                <w:sz w:val="28"/>
                <w:szCs w:val="28"/>
              </w:rPr>
            </w:pPr>
          </w:p>
          <w:p w14:paraId="095FD52A" w14:textId="78598048" w:rsidR="00886927" w:rsidRPr="00DA0EF5" w:rsidRDefault="00455EAB" w:rsidP="00886927">
            <w:pPr>
              <w:rPr>
                <w:rFonts w:ascii="Garamond" w:hAnsi="Garamond" w:cs="Arial"/>
                <w:b/>
                <w:color w:val="000000"/>
                <w:sz w:val="28"/>
                <w:szCs w:val="28"/>
              </w:rPr>
            </w:pPr>
            <w:sdt>
              <w:sdtPr>
                <w:rPr>
                  <w:rFonts w:ascii="Garamond" w:hAnsi="Garamond" w:cs="Arial"/>
                  <w:b/>
                  <w:color w:val="000000"/>
                </w:rPr>
                <w:id w:val="283084380"/>
                <w14:checkbox>
                  <w14:checked w14:val="0"/>
                  <w14:checkedState w14:val="2612" w14:font="MS Gothic"/>
                  <w14:uncheckedState w14:val="2610" w14:font="MS Gothic"/>
                </w14:checkbox>
              </w:sdtPr>
              <w:sdtContent>
                <w:ins w:id="7" w:author="Spildener, Linda" w:date="2019-04-04T15:44:00Z">
                  <w:r w:rsidR="008A5CD9">
                    <w:rPr>
                      <w:rFonts w:ascii="MS Gothic" w:eastAsia="MS Gothic" w:hAnsi="MS Gothic" w:cs="Arial" w:hint="eastAsia"/>
                      <w:b/>
                      <w:color w:val="000000"/>
                    </w:rPr>
                    <w:t>☐</w:t>
                  </w:r>
                </w:ins>
                <w:del w:id="8" w:author="Spildener, Linda" w:date="2019-04-04T15:44:00Z">
                  <w:r w:rsidR="00383D84" w:rsidDel="008A5CD9">
                    <w:rPr>
                      <w:rFonts w:ascii="MS Gothic" w:eastAsia="MS Gothic" w:hAnsi="MS Gothic" w:cs="Arial" w:hint="eastAsia"/>
                      <w:b/>
                      <w:color w:val="000000"/>
                    </w:rPr>
                    <w:delText>☒</w:delText>
                  </w:r>
                </w:del>
              </w:sdtContent>
            </w:sdt>
            <w:r w:rsidR="00886927" w:rsidRPr="00DA0EF5">
              <w:rPr>
                <w:rFonts w:ascii="Garamond" w:hAnsi="Garamond" w:cs="Arial"/>
                <w:b/>
                <w:color w:val="000000"/>
              </w:rPr>
              <w:t xml:space="preserve"> </w:t>
            </w:r>
            <w:r w:rsidR="004A42B5">
              <w:rPr>
                <w:rFonts w:ascii="Garamond" w:hAnsi="Garamond" w:cs="Arial"/>
                <w:b/>
                <w:color w:val="000000"/>
              </w:rPr>
              <w:t xml:space="preserve"> </w:t>
            </w:r>
            <w:r w:rsidR="00886927" w:rsidRPr="00DA0EF5">
              <w:rPr>
                <w:rFonts w:ascii="Garamond" w:hAnsi="Garamond" w:cs="Arial"/>
                <w:b/>
                <w:color w:val="000000"/>
              </w:rPr>
              <w:t xml:space="preserve"> </w:t>
            </w:r>
            <w:r w:rsidR="00886927" w:rsidRPr="00DA0EF5">
              <w:rPr>
                <w:rFonts w:ascii="Garamond" w:hAnsi="Garamond" w:cs="Arial"/>
                <w:b/>
                <w:color w:val="000000"/>
                <w:sz w:val="28"/>
                <w:szCs w:val="28"/>
              </w:rPr>
              <w:t>I</w:t>
            </w:r>
            <w:r w:rsidR="00886927">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sidR="00886927">
              <w:rPr>
                <w:rFonts w:ascii="Garamond" w:hAnsi="Garamond" w:cs="Arial"/>
                <w:b/>
                <w:color w:val="000000"/>
                <w:sz w:val="28"/>
                <w:szCs w:val="28"/>
              </w:rPr>
              <w:t xml:space="preserve"> </w:t>
            </w:r>
            <w:sdt>
              <w:sdtPr>
                <w:rPr>
                  <w:rFonts w:ascii="Garamond" w:hAnsi="Garamond" w:cs="Arial"/>
                  <w:b/>
                  <w:color w:val="000000"/>
                  <w:sz w:val="28"/>
                  <w:szCs w:val="28"/>
                </w:rPr>
                <w:id w:val="-631328627"/>
                <w14:checkbox>
                  <w14:checked w14:val="0"/>
                  <w14:checkedState w14:val="2612" w14:font="MS Gothic"/>
                  <w14:uncheckedState w14:val="2610" w14:font="MS Gothic"/>
                </w14:checkbox>
              </w:sdtPr>
              <w:sdtContent>
                <w:r w:rsidR="004A42B5">
                  <w:rPr>
                    <w:rFonts w:ascii="MS Gothic" w:eastAsia="MS Gothic" w:hAnsi="MS Gothic" w:cs="Arial" w:hint="eastAsia"/>
                    <w:b/>
                    <w:color w:val="000000"/>
                    <w:sz w:val="28"/>
                    <w:szCs w:val="28"/>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w:t>
            </w:r>
            <w:r w:rsidR="00886927">
              <w:rPr>
                <w:rFonts w:ascii="Garamond" w:hAnsi="Garamond" w:cs="Arial"/>
                <w:b/>
                <w:color w:val="000000"/>
                <w:sz w:val="28"/>
                <w:szCs w:val="28"/>
              </w:rPr>
              <w:t>IV</w:t>
            </w:r>
          </w:p>
          <w:p w14:paraId="3C815F0F" w14:textId="77777777" w:rsidR="00886927" w:rsidRPr="00DA0EF5" w:rsidRDefault="00886927" w:rsidP="00886927">
            <w:pPr>
              <w:rPr>
                <w:rFonts w:ascii="Garamond" w:hAnsi="Garamond" w:cs="Arial"/>
                <w:b/>
                <w:color w:val="000000"/>
                <w:sz w:val="12"/>
                <w:szCs w:val="12"/>
              </w:rPr>
            </w:pPr>
          </w:p>
          <w:p w14:paraId="4A28A222" w14:textId="0C63BE77" w:rsidR="00886927" w:rsidRPr="00DA0EF5" w:rsidRDefault="00455EAB" w:rsidP="00886927">
            <w:pPr>
              <w:rPr>
                <w:rFonts w:ascii="Garamond" w:hAnsi="Garamond" w:cs="Arial"/>
                <w:b/>
                <w:color w:val="000000"/>
                <w:sz w:val="28"/>
                <w:szCs w:val="28"/>
              </w:rPr>
            </w:pPr>
            <w:sdt>
              <w:sdtPr>
                <w:rPr>
                  <w:rFonts w:ascii="Garamond" w:hAnsi="Garamond" w:cs="Arial"/>
                  <w:b/>
                  <w:color w:val="000000"/>
                </w:rPr>
                <w:id w:val="-215737657"/>
                <w14:checkbox>
                  <w14:checked w14:val="0"/>
                  <w14:checkedState w14:val="2612" w14:font="MS Gothic"/>
                  <w14:uncheckedState w14:val="2610" w14:font="MS Gothic"/>
                </w14:checkbox>
              </w:sdtPr>
              <w:sdtContent>
                <w:ins w:id="9" w:author="Spildener, Linda" w:date="2019-04-04T15:44:00Z">
                  <w:r w:rsidR="008A5CD9">
                    <w:rPr>
                      <w:rFonts w:ascii="MS Gothic" w:eastAsia="MS Gothic" w:hAnsi="MS Gothic" w:cs="Arial" w:hint="eastAsia"/>
                      <w:b/>
                      <w:color w:val="000000"/>
                    </w:rPr>
                    <w:t>☐</w:t>
                  </w:r>
                </w:ins>
                <w:del w:id="10" w:author="Spildener, Linda" w:date="2019-04-04T15:44:00Z">
                  <w:r w:rsidR="00383D84" w:rsidDel="008A5CD9">
                    <w:rPr>
                      <w:rFonts w:ascii="MS Gothic" w:eastAsia="MS Gothic" w:hAnsi="MS Gothic" w:cs="Arial" w:hint="eastAsia"/>
                      <w:b/>
                      <w:color w:val="000000"/>
                    </w:rPr>
                    <w:delText>☒</w:delText>
                  </w:r>
                </w:del>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II</w:t>
            </w:r>
            <w:r w:rsidR="00886927">
              <w:rPr>
                <w:rFonts w:ascii="Garamond" w:hAnsi="Garamond" w:cs="Arial"/>
                <w:b/>
                <w:color w:val="000000"/>
                <w:sz w:val="28"/>
                <w:szCs w:val="28"/>
              </w:rPr>
              <w:t xml:space="preserve">    </w:t>
            </w:r>
            <w:r w:rsidR="004A42B5">
              <w:rPr>
                <w:rFonts w:ascii="Garamond" w:hAnsi="Garamond" w:cs="Arial"/>
                <w:b/>
                <w:color w:val="000000"/>
                <w:sz w:val="28"/>
                <w:szCs w:val="28"/>
              </w:rPr>
              <w:t xml:space="preserve"> </w:t>
            </w:r>
            <w:r w:rsidR="00AD3D8E">
              <w:rPr>
                <w:rFonts w:ascii="Garamond" w:hAnsi="Garamond" w:cs="Arial"/>
                <w:b/>
                <w:color w:val="000000"/>
                <w:sz w:val="28"/>
                <w:szCs w:val="28"/>
              </w:rPr>
              <w:t xml:space="preserve"> </w:t>
            </w:r>
            <w:sdt>
              <w:sdtPr>
                <w:rPr>
                  <w:rFonts w:ascii="Garamond" w:hAnsi="Garamond" w:cs="Arial"/>
                  <w:b/>
                  <w:color w:val="000000"/>
                  <w:sz w:val="28"/>
                  <w:szCs w:val="28"/>
                </w:rPr>
                <w:id w:val="-1411761627"/>
                <w14:checkbox>
                  <w14:checked w14:val="0"/>
                  <w14:checkedState w14:val="2612" w14:font="MS Gothic"/>
                  <w14:uncheckedState w14:val="2610" w14:font="MS Gothic"/>
                </w14:checkbox>
              </w:sdtPr>
              <w:sdtContent>
                <w:r w:rsidR="004A42B5">
                  <w:rPr>
                    <w:rFonts w:ascii="MS Gothic" w:eastAsia="MS Gothic" w:hAnsi="MS Gothic" w:cs="Arial" w:hint="eastAsia"/>
                    <w:b/>
                    <w:color w:val="000000"/>
                    <w:sz w:val="28"/>
                    <w:szCs w:val="28"/>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w:t>
            </w:r>
            <w:r w:rsidR="00886927">
              <w:rPr>
                <w:rFonts w:ascii="Garamond" w:hAnsi="Garamond" w:cs="Arial"/>
                <w:b/>
                <w:color w:val="000000"/>
                <w:sz w:val="28"/>
                <w:szCs w:val="28"/>
              </w:rPr>
              <w:t>V</w:t>
            </w:r>
          </w:p>
          <w:p w14:paraId="13E0CA78" w14:textId="77777777" w:rsidR="00886927" w:rsidRPr="00DA0EF5" w:rsidRDefault="00886927" w:rsidP="00886927">
            <w:pPr>
              <w:rPr>
                <w:rFonts w:ascii="Garamond" w:hAnsi="Garamond" w:cs="Arial"/>
                <w:b/>
                <w:color w:val="000000"/>
                <w:sz w:val="12"/>
                <w:szCs w:val="12"/>
              </w:rPr>
            </w:pPr>
          </w:p>
          <w:p w14:paraId="31C42873" w14:textId="1E6CD743" w:rsidR="00886927" w:rsidRPr="00DA0EF5" w:rsidRDefault="00455EAB" w:rsidP="00886927">
            <w:pPr>
              <w:rPr>
                <w:rFonts w:ascii="Garamond" w:hAnsi="Garamond" w:cs="Arial"/>
                <w:b/>
                <w:color w:val="000000"/>
                <w:sz w:val="28"/>
                <w:szCs w:val="28"/>
              </w:rPr>
            </w:pPr>
            <w:sdt>
              <w:sdtPr>
                <w:rPr>
                  <w:rFonts w:ascii="Garamond" w:hAnsi="Garamond" w:cs="Arial"/>
                  <w:b/>
                  <w:color w:val="000000"/>
                </w:rPr>
                <w:id w:val="-823432219"/>
                <w14:checkbox>
                  <w14:checked w14:val="0"/>
                  <w14:checkedState w14:val="2612" w14:font="MS Gothic"/>
                  <w14:uncheckedState w14:val="2610" w14:font="MS Gothic"/>
                </w14:checkbox>
              </w:sdtPr>
              <w:sdtContent>
                <w:ins w:id="11" w:author="Spildener, Linda" w:date="2019-04-04T15:44:00Z">
                  <w:r w:rsidR="008A5CD9">
                    <w:rPr>
                      <w:rFonts w:ascii="MS Gothic" w:eastAsia="MS Gothic" w:hAnsi="MS Gothic" w:cs="Arial" w:hint="eastAsia"/>
                      <w:b/>
                      <w:color w:val="000000"/>
                    </w:rPr>
                    <w:t>☐</w:t>
                  </w:r>
                </w:ins>
                <w:del w:id="12" w:author="Spildener, Linda" w:date="2019-04-04T15:44:00Z">
                  <w:r w:rsidR="00383D84" w:rsidDel="008A5CD9">
                    <w:rPr>
                      <w:rFonts w:ascii="MS Gothic" w:eastAsia="MS Gothic" w:hAnsi="MS Gothic" w:cs="Arial" w:hint="eastAsia"/>
                      <w:b/>
                      <w:color w:val="000000"/>
                    </w:rPr>
                    <w:delText>☒</w:delText>
                  </w:r>
                </w:del>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II</w:t>
            </w:r>
            <w:r w:rsidR="00012F2C">
              <w:rPr>
                <w:rFonts w:ascii="Garamond" w:hAnsi="Garamond" w:cs="Arial"/>
                <w:b/>
                <w:color w:val="000000"/>
                <w:sz w:val="28"/>
                <w:szCs w:val="28"/>
              </w:rPr>
              <w:t>I</w:t>
            </w:r>
            <w:r w:rsidR="00886927">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sidR="00886927">
              <w:rPr>
                <w:rFonts w:ascii="Garamond" w:hAnsi="Garamond" w:cs="Arial"/>
                <w:b/>
                <w:color w:val="000000"/>
                <w:sz w:val="28"/>
                <w:szCs w:val="28"/>
              </w:rPr>
              <w:t xml:space="preserve"> </w:t>
            </w:r>
            <w:r w:rsidR="004A42B5">
              <w:rPr>
                <w:rFonts w:ascii="Garamond" w:hAnsi="Garamond" w:cs="Arial"/>
                <w:b/>
                <w:color w:val="000000"/>
                <w:sz w:val="28"/>
                <w:szCs w:val="28"/>
              </w:rPr>
              <w:t xml:space="preserve"> </w:t>
            </w:r>
            <w:sdt>
              <w:sdtPr>
                <w:rPr>
                  <w:rFonts w:ascii="Garamond" w:hAnsi="Garamond" w:cs="Arial"/>
                  <w:b/>
                  <w:color w:val="000000"/>
                  <w:sz w:val="28"/>
                  <w:szCs w:val="28"/>
                </w:rPr>
                <w:id w:val="399175476"/>
                <w14:checkbox>
                  <w14:checked w14:val="0"/>
                  <w14:checkedState w14:val="2612" w14:font="MS Gothic"/>
                  <w14:uncheckedState w14:val="2610" w14:font="MS Gothic"/>
                </w14:checkbox>
              </w:sdtPr>
              <w:sdtContent>
                <w:r w:rsidR="004A42B5">
                  <w:rPr>
                    <w:rFonts w:ascii="MS Gothic" w:eastAsia="MS Gothic" w:hAnsi="MS Gothic" w:cs="Arial" w:hint="eastAsia"/>
                    <w:b/>
                    <w:color w:val="000000"/>
                    <w:sz w:val="28"/>
                    <w:szCs w:val="28"/>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w:t>
            </w:r>
            <w:r w:rsidR="00886927">
              <w:rPr>
                <w:rFonts w:ascii="Garamond" w:hAnsi="Garamond" w:cs="Arial"/>
                <w:b/>
                <w:color w:val="000000"/>
                <w:sz w:val="28"/>
                <w:szCs w:val="28"/>
              </w:rPr>
              <w:t>VI</w:t>
            </w:r>
          </w:p>
          <w:p w14:paraId="4D5088DC" w14:textId="77777777" w:rsidR="00886927" w:rsidRPr="00DA0EF5" w:rsidRDefault="00886927" w:rsidP="00886927">
            <w:pPr>
              <w:rPr>
                <w:rFonts w:ascii="Garamond" w:hAnsi="Garamond" w:cs="Arial"/>
                <w:b/>
                <w:color w:val="000000"/>
                <w:sz w:val="12"/>
                <w:szCs w:val="12"/>
              </w:rPr>
            </w:pPr>
          </w:p>
          <w:p w14:paraId="259F4BE5" w14:textId="77777777" w:rsidR="00DC59A6" w:rsidRPr="00370188" w:rsidRDefault="00DC59A6" w:rsidP="00576F34">
            <w:pPr>
              <w:rPr>
                <w:rFonts w:ascii="Garamond" w:hAnsi="Garamond" w:cs="Arial"/>
                <w:color w:val="000000"/>
                <w:sz w:val="20"/>
                <w:szCs w:val="20"/>
              </w:rPr>
            </w:pPr>
          </w:p>
        </w:tc>
      </w:tr>
    </w:tbl>
    <w:p w14:paraId="138AF786" w14:textId="77777777" w:rsidR="00DC59A6" w:rsidRPr="00E17F7D" w:rsidRDefault="00DC59A6" w:rsidP="002766BB">
      <w:pPr>
        <w:rPr>
          <w:rFonts w:ascii="Garamond" w:hAnsi="Garamond" w:cs="Arial"/>
          <w:b/>
          <w:color w:val="000000"/>
          <w:sz w:val="28"/>
          <w:szCs w:val="28"/>
        </w:rPr>
      </w:pPr>
    </w:p>
    <w:p w14:paraId="5546858D" w14:textId="77777777" w:rsidR="00DC59A6" w:rsidRPr="005D7989" w:rsidRDefault="00C3197E" w:rsidP="002766BB">
      <w:pPr>
        <w:rPr>
          <w:rFonts w:ascii="Garamond" w:hAnsi="Garamond" w:cs="Arial"/>
          <w:bCs/>
          <w:color w:val="000000"/>
          <w:u w:val="single"/>
        </w:rPr>
      </w:pPr>
      <w:r w:rsidRPr="00372B75">
        <w:rPr>
          <w:rFonts w:ascii="Garamond" w:hAnsi="Garamond" w:cs="Arial"/>
          <w:bCs/>
          <w:color w:val="000000"/>
          <w:u w:val="single"/>
        </w:rPr>
        <w:t xml:space="preserve">Bid Solicitation </w:t>
      </w:r>
      <w:r w:rsidR="00DC59A6" w:rsidRPr="00372B75">
        <w:rPr>
          <w:rFonts w:ascii="Garamond" w:hAnsi="Garamond" w:cs="Arial"/>
          <w:bCs/>
          <w:color w:val="000000"/>
          <w:u w:val="single"/>
        </w:rPr>
        <w:t>Issued By</w:t>
      </w:r>
      <w:r w:rsidR="002766BB" w:rsidRPr="00372B75">
        <w:rPr>
          <w:rFonts w:ascii="Garamond" w:hAnsi="Garamond" w:cs="Arial"/>
          <w:bCs/>
          <w:color w:val="000000"/>
        </w:rPr>
        <w:tab/>
      </w:r>
      <w:r w:rsidR="002766BB" w:rsidRPr="00372B75">
        <w:rPr>
          <w:rFonts w:ascii="Garamond" w:hAnsi="Garamond" w:cs="Arial"/>
          <w:bCs/>
          <w:color w:val="000000"/>
        </w:rPr>
        <w:tab/>
      </w:r>
      <w:r w:rsidR="002766BB" w:rsidRPr="00372B75">
        <w:rPr>
          <w:rFonts w:ascii="Garamond" w:hAnsi="Garamond" w:cs="Arial"/>
          <w:bCs/>
          <w:color w:val="000000"/>
        </w:rPr>
        <w:tab/>
      </w:r>
      <w:r w:rsidR="00BB5A93" w:rsidRPr="00372B75">
        <w:rPr>
          <w:rFonts w:ascii="Garamond" w:hAnsi="Garamond" w:cs="Arial"/>
          <w:bCs/>
          <w:color w:val="000000"/>
          <w:u w:val="single"/>
        </w:rPr>
        <w:t>Using Agency/Agencies</w:t>
      </w:r>
    </w:p>
    <w:p w14:paraId="0D7E6311" w14:textId="77777777" w:rsidR="00DC59A6" w:rsidRPr="005D7989" w:rsidRDefault="00DC59A6" w:rsidP="002766BB">
      <w:pPr>
        <w:rPr>
          <w:rFonts w:ascii="Garamond" w:hAnsi="Garamond" w:cs="Arial"/>
          <w:bCs/>
          <w:color w:val="000000"/>
        </w:rPr>
      </w:pPr>
    </w:p>
    <w:p w14:paraId="44AB4BC8" w14:textId="77777777" w:rsidR="00DC59A6" w:rsidRPr="005D7989" w:rsidRDefault="00DC59A6" w:rsidP="00DC59A6">
      <w:pPr>
        <w:rPr>
          <w:rFonts w:ascii="Garamond" w:hAnsi="Garamond" w:cs="Arial"/>
          <w:bCs/>
          <w:color w:val="000000"/>
        </w:rPr>
      </w:pPr>
      <w:r w:rsidRPr="005D7989">
        <w:rPr>
          <w:rFonts w:ascii="Garamond" w:hAnsi="Garamond" w:cs="Arial"/>
          <w:bCs/>
          <w:color w:val="000000"/>
        </w:rPr>
        <w:t>State of New Jersey</w:t>
      </w:r>
      <w:r w:rsidR="00B2488D">
        <w:rPr>
          <w:rFonts w:ascii="Garamond" w:hAnsi="Garamond" w:cs="Arial"/>
          <w:bCs/>
          <w:color w:val="000000"/>
        </w:rPr>
        <w:tab/>
      </w:r>
      <w:r w:rsidR="00B2488D">
        <w:rPr>
          <w:rFonts w:ascii="Garamond" w:hAnsi="Garamond" w:cs="Arial"/>
          <w:bCs/>
          <w:color w:val="000000"/>
        </w:rPr>
        <w:tab/>
      </w:r>
      <w:r w:rsidR="00B2488D">
        <w:rPr>
          <w:rFonts w:ascii="Garamond" w:hAnsi="Garamond" w:cs="Arial"/>
          <w:bCs/>
          <w:color w:val="000000"/>
        </w:rPr>
        <w:tab/>
      </w:r>
      <w:r w:rsidR="00B2488D">
        <w:rPr>
          <w:rFonts w:ascii="Garamond" w:hAnsi="Garamond" w:cs="Arial"/>
          <w:bCs/>
          <w:color w:val="000000"/>
        </w:rPr>
        <w:tab/>
      </w:r>
      <w:r w:rsidR="00CB737C">
        <w:rPr>
          <w:rFonts w:ascii="Garamond" w:hAnsi="Garamond" w:cs="Arial"/>
          <w:bCs/>
          <w:color w:val="000000"/>
        </w:rPr>
        <w:t>Department of the Treasury</w:t>
      </w:r>
    </w:p>
    <w:p w14:paraId="7A8711DE" w14:textId="77777777" w:rsidR="00BB5A93" w:rsidRDefault="00DC59A6" w:rsidP="00DC59A6">
      <w:pPr>
        <w:rPr>
          <w:rFonts w:ascii="Garamond" w:hAnsi="Garamond" w:cs="Arial"/>
          <w:bCs/>
          <w:color w:val="000000"/>
        </w:rPr>
      </w:pPr>
      <w:r w:rsidRPr="005D7989">
        <w:rPr>
          <w:rFonts w:ascii="Garamond" w:hAnsi="Garamond" w:cs="Arial"/>
          <w:bCs/>
          <w:color w:val="000000"/>
        </w:rPr>
        <w:t>Department of the Treasury</w:t>
      </w:r>
      <w:r w:rsidRPr="005D7989">
        <w:rPr>
          <w:rFonts w:ascii="Garamond" w:hAnsi="Garamond" w:cs="Arial"/>
          <w:bCs/>
          <w:color w:val="000000"/>
        </w:rPr>
        <w:tab/>
      </w:r>
      <w:r w:rsidRPr="005D7989">
        <w:rPr>
          <w:rFonts w:ascii="Garamond" w:hAnsi="Garamond" w:cs="Arial"/>
          <w:bCs/>
          <w:color w:val="000000"/>
        </w:rPr>
        <w:tab/>
      </w:r>
      <w:r w:rsidRPr="005D7989">
        <w:rPr>
          <w:rFonts w:ascii="Garamond" w:hAnsi="Garamond" w:cs="Arial"/>
          <w:bCs/>
          <w:color w:val="000000"/>
        </w:rPr>
        <w:tab/>
      </w:r>
      <w:r w:rsidR="00CB737C">
        <w:rPr>
          <w:rFonts w:ascii="Garamond" w:hAnsi="Garamond" w:cs="Arial"/>
          <w:bCs/>
          <w:color w:val="000000"/>
        </w:rPr>
        <w:t>Division of Pensions and Benefits</w:t>
      </w:r>
      <w:r w:rsidR="00770C95">
        <w:rPr>
          <w:rFonts w:ascii="Garamond" w:hAnsi="Garamond" w:cs="Arial"/>
          <w:bCs/>
          <w:color w:val="000000"/>
        </w:rPr>
        <w:t xml:space="preserve"> </w:t>
      </w:r>
    </w:p>
    <w:p w14:paraId="2AC5662A" w14:textId="77777777" w:rsidR="00DC59A6" w:rsidRPr="00BB5A93" w:rsidRDefault="00DC59A6" w:rsidP="00DC59A6">
      <w:pPr>
        <w:rPr>
          <w:rFonts w:ascii="Garamond" w:hAnsi="Garamond" w:cs="Arial"/>
          <w:bCs/>
          <w:color w:val="000000"/>
        </w:rPr>
      </w:pPr>
      <w:r w:rsidRPr="00C93A15">
        <w:rPr>
          <w:rFonts w:ascii="Garamond" w:hAnsi="Garamond" w:cs="Arial"/>
          <w:bCs/>
          <w:color w:val="000000"/>
          <w:szCs w:val="22"/>
        </w:rPr>
        <w:t>Division of Purchase and Property</w:t>
      </w:r>
      <w:r w:rsidR="00C93A15" w:rsidRPr="00C93A15">
        <w:rPr>
          <w:rFonts w:ascii="Garamond" w:hAnsi="Garamond" w:cs="Arial"/>
          <w:bCs/>
          <w:color w:val="000000"/>
          <w:szCs w:val="22"/>
        </w:rPr>
        <w:tab/>
      </w:r>
      <w:r w:rsidR="00C93A15" w:rsidRPr="00C93A15">
        <w:rPr>
          <w:rFonts w:ascii="Garamond" w:hAnsi="Garamond" w:cs="Arial"/>
          <w:bCs/>
          <w:color w:val="000000"/>
          <w:szCs w:val="22"/>
        </w:rPr>
        <w:tab/>
      </w:r>
    </w:p>
    <w:p w14:paraId="71ED1E1D" w14:textId="77777777" w:rsidR="00C93A15" w:rsidRDefault="00DC59A6" w:rsidP="00C93A15">
      <w:pPr>
        <w:pStyle w:val="BodyText2"/>
        <w:rPr>
          <w:rFonts w:ascii="Garamond" w:hAnsi="Garamond" w:cs="Arial"/>
          <w:bCs/>
          <w:color w:val="000000"/>
        </w:rPr>
      </w:pPr>
      <w:r w:rsidRPr="00C93A15">
        <w:rPr>
          <w:rFonts w:ascii="Garamond" w:hAnsi="Garamond" w:cs="Arial"/>
          <w:bCs/>
          <w:color w:val="000000"/>
        </w:rPr>
        <w:t>Trenton, New Jersey 08625</w:t>
      </w:r>
      <w:r w:rsidRPr="00C93A15">
        <w:rPr>
          <w:rFonts w:ascii="Garamond" w:hAnsi="Garamond" w:cs="Arial"/>
          <w:bCs/>
          <w:color w:val="000000"/>
        </w:rPr>
        <w:noBreakHyphen/>
        <w:t>0230</w:t>
      </w:r>
      <w:r w:rsidR="00C93A15" w:rsidRPr="00C93A15">
        <w:rPr>
          <w:rFonts w:ascii="Garamond" w:hAnsi="Garamond" w:cs="Arial"/>
          <w:bCs/>
          <w:color w:val="000000"/>
        </w:rPr>
        <w:t xml:space="preserve"> </w:t>
      </w:r>
      <w:r w:rsidR="00C93A15" w:rsidRPr="00C93A15">
        <w:rPr>
          <w:rFonts w:ascii="Garamond" w:hAnsi="Garamond" w:cs="Arial"/>
          <w:bCs/>
          <w:color w:val="000000"/>
        </w:rPr>
        <w:tab/>
      </w:r>
      <w:r w:rsidR="00C93A15" w:rsidRPr="00C93A15">
        <w:rPr>
          <w:rFonts w:ascii="Garamond" w:hAnsi="Garamond" w:cs="Arial"/>
          <w:bCs/>
          <w:color w:val="000000"/>
        </w:rPr>
        <w:tab/>
      </w:r>
      <w:r w:rsidR="00C93A15" w:rsidRPr="00C93A15">
        <w:rPr>
          <w:rFonts w:ascii="Garamond" w:hAnsi="Garamond" w:cs="Arial"/>
          <w:bCs/>
          <w:color w:val="000000"/>
        </w:rPr>
        <w:tab/>
      </w:r>
    </w:p>
    <w:p w14:paraId="30A93BF7" w14:textId="77777777" w:rsidR="00C93A15" w:rsidRDefault="00C93A15" w:rsidP="003F0945">
      <w:pPr>
        <w:pStyle w:val="BodyText2"/>
        <w:jc w:val="center"/>
        <w:rPr>
          <w:rFonts w:ascii="Garamond" w:hAnsi="Garamond" w:cs="Arial"/>
          <w:bCs/>
          <w:color w:val="000000"/>
        </w:rPr>
      </w:pPr>
    </w:p>
    <w:p w14:paraId="676E4F44" w14:textId="0062FB6A" w:rsidR="00520D10" w:rsidRDefault="00520D10">
      <w:pPr>
        <w:jc w:val="left"/>
        <w:rPr>
          <w:rFonts w:eastAsia="MS Mincho" w:cs="Arial"/>
          <w:b/>
          <w:sz w:val="24"/>
        </w:rPr>
      </w:pPr>
      <w:r w:rsidRPr="00C93A15">
        <w:rPr>
          <w:rFonts w:ascii="Garamond" w:hAnsi="Garamond" w:cs="Arial"/>
          <w:bCs/>
          <w:color w:val="000000"/>
          <w:szCs w:val="22"/>
          <w:u w:val="single"/>
        </w:rPr>
        <w:t>Date</w:t>
      </w:r>
      <w:r w:rsidRPr="00C93A15">
        <w:rPr>
          <w:rFonts w:ascii="Garamond" w:hAnsi="Garamond" w:cs="Arial"/>
          <w:bCs/>
          <w:color w:val="000000"/>
          <w:szCs w:val="22"/>
        </w:rPr>
        <w:t xml:space="preserve">:  </w:t>
      </w:r>
      <w:ins w:id="13" w:author="Spildener, Linda" w:date="2019-04-04T15:31:00Z">
        <w:r w:rsidR="00D23264">
          <w:rPr>
            <w:rFonts w:ascii="Garamond" w:hAnsi="Garamond" w:cs="Arial"/>
            <w:bCs/>
            <w:color w:val="000000"/>
            <w:szCs w:val="22"/>
          </w:rPr>
          <w:t>4/10/19</w:t>
        </w:r>
      </w:ins>
      <w:del w:id="14" w:author="Spildener, Linda" w:date="2019-04-04T15:31:00Z">
        <w:r w:rsidR="00384644" w:rsidDel="00D23264">
          <w:rPr>
            <w:rFonts w:ascii="Garamond" w:hAnsi="Garamond" w:cs="Arial"/>
            <w:bCs/>
            <w:color w:val="000000"/>
            <w:szCs w:val="22"/>
          </w:rPr>
          <w:delText>3/7/19</w:delText>
        </w:r>
      </w:del>
    </w:p>
    <w:p w14:paraId="0DE3CA0F"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76CB5991" w14:textId="77777777" w:rsidR="00E651D6" w:rsidRPr="00A33B5F" w:rsidRDefault="00E651D6" w:rsidP="00667478">
      <w:pPr>
        <w:pStyle w:val="PlainText"/>
        <w:rPr>
          <w:rFonts w:eastAsia="MS Mincho"/>
        </w:rPr>
      </w:pPr>
    </w:p>
    <w:p w14:paraId="0B59EBEC" w14:textId="77777777" w:rsidR="00384644" w:rsidRDefault="001B3D50">
      <w:pPr>
        <w:pStyle w:val="TOC1"/>
        <w:tabs>
          <w:tab w:val="left" w:pos="475"/>
        </w:tabs>
        <w:rPr>
          <w:rFonts w:asciiTheme="minorHAnsi" w:eastAsiaTheme="minorEastAsia" w:hAnsiTheme="minorHAnsi" w:cstheme="minorBidi"/>
          <w:b w:val="0"/>
          <w:bCs w:val="0"/>
          <w:caps w:val="0"/>
          <w:noProof/>
          <w:sz w:val="22"/>
          <w:szCs w:val="22"/>
        </w:rPr>
      </w:pPr>
      <w:r w:rsidRPr="008673F4">
        <w:rPr>
          <w:b w:val="0"/>
          <w:szCs w:val="21"/>
        </w:rPr>
        <w:fldChar w:fldCharType="begin"/>
      </w:r>
      <w:r w:rsidR="00F52E4C" w:rsidRPr="008673F4">
        <w:rPr>
          <w:b w:val="0"/>
          <w:szCs w:val="21"/>
        </w:rPr>
        <w:instrText xml:space="preserve"> TOC \o "1-3" \h \z \u </w:instrText>
      </w:r>
      <w:r w:rsidRPr="008673F4">
        <w:rPr>
          <w:b w:val="0"/>
          <w:szCs w:val="21"/>
        </w:rPr>
        <w:fldChar w:fldCharType="separate"/>
      </w:r>
      <w:hyperlink w:anchor="_Toc2861051" w:history="1">
        <w:r w:rsidR="00384644" w:rsidRPr="00837975">
          <w:rPr>
            <w:rStyle w:val="Hyperlink"/>
            <w:noProof/>
            <w14:scene3d>
              <w14:camera w14:prst="orthographicFront"/>
              <w14:lightRig w14:rig="threePt" w14:dir="t">
                <w14:rot w14:lat="0" w14:lon="0" w14:rev="0"/>
              </w14:lightRig>
            </w14:scene3d>
          </w:rPr>
          <w:t>1.0</w:t>
        </w:r>
        <w:r w:rsidR="00384644">
          <w:rPr>
            <w:rFonts w:asciiTheme="minorHAnsi" w:eastAsiaTheme="minorEastAsia" w:hAnsiTheme="minorHAnsi" w:cstheme="minorBidi"/>
            <w:b w:val="0"/>
            <w:bCs w:val="0"/>
            <w:caps w:val="0"/>
            <w:noProof/>
            <w:sz w:val="22"/>
            <w:szCs w:val="22"/>
          </w:rPr>
          <w:tab/>
        </w:r>
        <w:r w:rsidR="00384644" w:rsidRPr="00837975">
          <w:rPr>
            <w:rStyle w:val="Hyperlink"/>
            <w:noProof/>
          </w:rPr>
          <w:t>INFORMATION FOR VENDORS {BIDDERS}</w:t>
        </w:r>
        <w:r w:rsidR="00384644">
          <w:rPr>
            <w:noProof/>
            <w:webHidden/>
          </w:rPr>
          <w:tab/>
        </w:r>
        <w:r w:rsidR="00384644">
          <w:rPr>
            <w:noProof/>
            <w:webHidden/>
          </w:rPr>
          <w:fldChar w:fldCharType="begin"/>
        </w:r>
        <w:r w:rsidR="00384644">
          <w:rPr>
            <w:noProof/>
            <w:webHidden/>
          </w:rPr>
          <w:instrText xml:space="preserve"> PAGEREF _Toc2861051 \h </w:instrText>
        </w:r>
        <w:r w:rsidR="00384644">
          <w:rPr>
            <w:noProof/>
            <w:webHidden/>
          </w:rPr>
        </w:r>
        <w:r w:rsidR="00384644">
          <w:rPr>
            <w:noProof/>
            <w:webHidden/>
          </w:rPr>
          <w:fldChar w:fldCharType="separate"/>
        </w:r>
        <w:r w:rsidR="00384644">
          <w:rPr>
            <w:noProof/>
            <w:webHidden/>
          </w:rPr>
          <w:t>5</w:t>
        </w:r>
        <w:r w:rsidR="00384644">
          <w:rPr>
            <w:noProof/>
            <w:webHidden/>
          </w:rPr>
          <w:fldChar w:fldCharType="end"/>
        </w:r>
      </w:hyperlink>
    </w:p>
    <w:p w14:paraId="13BC6EF0" w14:textId="77777777" w:rsidR="00384644" w:rsidRDefault="00455EAB">
      <w:pPr>
        <w:pStyle w:val="TOC2"/>
        <w:tabs>
          <w:tab w:val="left" w:pos="720"/>
        </w:tabs>
        <w:rPr>
          <w:rFonts w:asciiTheme="minorHAnsi" w:eastAsiaTheme="minorEastAsia" w:hAnsiTheme="minorHAnsi" w:cstheme="minorBidi"/>
          <w:caps w:val="0"/>
          <w:noProof/>
          <w:sz w:val="22"/>
          <w:szCs w:val="22"/>
        </w:rPr>
      </w:pPr>
      <w:hyperlink w:anchor="_Toc2861052" w:history="1">
        <w:r w:rsidR="00384644" w:rsidRPr="00837975">
          <w:rPr>
            <w:rStyle w:val="Hyperlink"/>
            <w:noProof/>
            <w14:scene3d>
              <w14:camera w14:prst="orthographicFront"/>
              <w14:lightRig w14:rig="threePt" w14:dir="t">
                <w14:rot w14:lat="0" w14:lon="0" w14:rev="0"/>
              </w14:lightRig>
            </w14:scene3d>
          </w:rPr>
          <w:t>1.1</w:t>
        </w:r>
        <w:r w:rsidR="00384644">
          <w:rPr>
            <w:rFonts w:asciiTheme="minorHAnsi" w:eastAsiaTheme="minorEastAsia" w:hAnsiTheme="minorHAnsi" w:cstheme="minorBidi"/>
            <w:caps w:val="0"/>
            <w:noProof/>
            <w:sz w:val="22"/>
            <w:szCs w:val="22"/>
          </w:rPr>
          <w:tab/>
        </w:r>
        <w:r w:rsidR="00384644" w:rsidRPr="00837975">
          <w:rPr>
            <w:rStyle w:val="Hyperlink"/>
            <w:noProof/>
          </w:rPr>
          <w:t>PURPOSE AND INTENT</w:t>
        </w:r>
        <w:r w:rsidR="00384644">
          <w:rPr>
            <w:noProof/>
            <w:webHidden/>
          </w:rPr>
          <w:tab/>
        </w:r>
        <w:r w:rsidR="00384644">
          <w:rPr>
            <w:noProof/>
            <w:webHidden/>
          </w:rPr>
          <w:fldChar w:fldCharType="begin"/>
        </w:r>
        <w:r w:rsidR="00384644">
          <w:rPr>
            <w:noProof/>
            <w:webHidden/>
          </w:rPr>
          <w:instrText xml:space="preserve"> PAGEREF _Toc2861052 \h </w:instrText>
        </w:r>
        <w:r w:rsidR="00384644">
          <w:rPr>
            <w:noProof/>
            <w:webHidden/>
          </w:rPr>
        </w:r>
        <w:r w:rsidR="00384644">
          <w:rPr>
            <w:noProof/>
            <w:webHidden/>
          </w:rPr>
          <w:fldChar w:fldCharType="separate"/>
        </w:r>
        <w:r w:rsidR="00384644">
          <w:rPr>
            <w:noProof/>
            <w:webHidden/>
          </w:rPr>
          <w:t>5</w:t>
        </w:r>
        <w:r w:rsidR="00384644">
          <w:rPr>
            <w:noProof/>
            <w:webHidden/>
          </w:rPr>
          <w:fldChar w:fldCharType="end"/>
        </w:r>
      </w:hyperlink>
    </w:p>
    <w:p w14:paraId="3EF8BB7D" w14:textId="77777777" w:rsidR="00384644" w:rsidRDefault="00455EAB">
      <w:pPr>
        <w:pStyle w:val="TOC2"/>
        <w:tabs>
          <w:tab w:val="left" w:pos="720"/>
        </w:tabs>
        <w:rPr>
          <w:rFonts w:asciiTheme="minorHAnsi" w:eastAsiaTheme="minorEastAsia" w:hAnsiTheme="minorHAnsi" w:cstheme="minorBidi"/>
          <w:caps w:val="0"/>
          <w:noProof/>
          <w:sz w:val="22"/>
          <w:szCs w:val="22"/>
        </w:rPr>
      </w:pPr>
      <w:hyperlink w:anchor="_Toc2861053" w:history="1">
        <w:r w:rsidR="00384644" w:rsidRPr="00837975">
          <w:rPr>
            <w:rStyle w:val="Hyperlink"/>
            <w:noProof/>
            <w14:scene3d>
              <w14:camera w14:prst="orthographicFront"/>
              <w14:lightRig w14:rig="threePt" w14:dir="t">
                <w14:rot w14:lat="0" w14:lon="0" w14:rev="0"/>
              </w14:lightRig>
            </w14:scene3d>
          </w:rPr>
          <w:t>1.2</w:t>
        </w:r>
        <w:r w:rsidR="00384644">
          <w:rPr>
            <w:rFonts w:asciiTheme="minorHAnsi" w:eastAsiaTheme="minorEastAsia" w:hAnsiTheme="minorHAnsi" w:cstheme="minorBidi"/>
            <w:caps w:val="0"/>
            <w:noProof/>
            <w:sz w:val="22"/>
            <w:szCs w:val="22"/>
          </w:rPr>
          <w:tab/>
        </w:r>
        <w:r w:rsidR="00384644" w:rsidRPr="00837975">
          <w:rPr>
            <w:rStyle w:val="Hyperlink"/>
            <w:noProof/>
          </w:rPr>
          <w:t>BACKGROUND</w:t>
        </w:r>
        <w:r w:rsidR="00384644">
          <w:rPr>
            <w:noProof/>
            <w:webHidden/>
          </w:rPr>
          <w:tab/>
        </w:r>
        <w:r w:rsidR="00384644">
          <w:rPr>
            <w:noProof/>
            <w:webHidden/>
          </w:rPr>
          <w:fldChar w:fldCharType="begin"/>
        </w:r>
        <w:r w:rsidR="00384644">
          <w:rPr>
            <w:noProof/>
            <w:webHidden/>
          </w:rPr>
          <w:instrText xml:space="preserve"> PAGEREF _Toc2861053 \h </w:instrText>
        </w:r>
        <w:r w:rsidR="00384644">
          <w:rPr>
            <w:noProof/>
            <w:webHidden/>
          </w:rPr>
        </w:r>
        <w:r w:rsidR="00384644">
          <w:rPr>
            <w:noProof/>
            <w:webHidden/>
          </w:rPr>
          <w:fldChar w:fldCharType="separate"/>
        </w:r>
        <w:r w:rsidR="00384644">
          <w:rPr>
            <w:noProof/>
            <w:webHidden/>
          </w:rPr>
          <w:t>6</w:t>
        </w:r>
        <w:r w:rsidR="00384644">
          <w:rPr>
            <w:noProof/>
            <w:webHidden/>
          </w:rPr>
          <w:fldChar w:fldCharType="end"/>
        </w:r>
      </w:hyperlink>
    </w:p>
    <w:p w14:paraId="673D7D21" w14:textId="77777777" w:rsidR="00384644" w:rsidRDefault="00455EAB">
      <w:pPr>
        <w:pStyle w:val="TOC3"/>
        <w:rPr>
          <w:rFonts w:asciiTheme="minorHAnsi" w:eastAsiaTheme="minorEastAsia" w:hAnsiTheme="minorHAnsi" w:cstheme="minorBidi"/>
          <w:iCs w:val="0"/>
          <w:caps w:val="0"/>
          <w:noProof/>
          <w:sz w:val="22"/>
          <w:szCs w:val="22"/>
        </w:rPr>
      </w:pPr>
      <w:hyperlink w:anchor="_Toc2861054" w:history="1">
        <w:r w:rsidR="00384644" w:rsidRPr="00837975">
          <w:rPr>
            <w:rStyle w:val="Hyperlink"/>
            <w:noProof/>
            <w14:scene3d>
              <w14:camera w14:prst="orthographicFront"/>
              <w14:lightRig w14:rig="threePt" w14:dir="t">
                <w14:rot w14:lat="0" w14:lon="0" w14:rev="0"/>
              </w14:lightRig>
            </w14:scene3d>
          </w:rPr>
          <w:t>1.2.1</w:t>
        </w:r>
        <w:r w:rsidR="00384644">
          <w:rPr>
            <w:rFonts w:asciiTheme="minorHAnsi" w:eastAsiaTheme="minorEastAsia" w:hAnsiTheme="minorHAnsi" w:cstheme="minorBidi"/>
            <w:iCs w:val="0"/>
            <w:caps w:val="0"/>
            <w:noProof/>
            <w:sz w:val="22"/>
            <w:szCs w:val="22"/>
          </w:rPr>
          <w:tab/>
        </w:r>
        <w:r w:rsidR="00384644" w:rsidRPr="00837975">
          <w:rPr>
            <w:rStyle w:val="Hyperlink"/>
            <w:noProof/>
          </w:rPr>
          <w:t>PRESCRIPTION DRUG PLAN DESIGNS</w:t>
        </w:r>
        <w:r w:rsidR="00384644">
          <w:rPr>
            <w:noProof/>
            <w:webHidden/>
          </w:rPr>
          <w:tab/>
        </w:r>
        <w:r w:rsidR="00384644">
          <w:rPr>
            <w:noProof/>
            <w:webHidden/>
          </w:rPr>
          <w:fldChar w:fldCharType="begin"/>
        </w:r>
        <w:r w:rsidR="00384644">
          <w:rPr>
            <w:noProof/>
            <w:webHidden/>
          </w:rPr>
          <w:instrText xml:space="preserve"> PAGEREF _Toc2861054 \h </w:instrText>
        </w:r>
        <w:r w:rsidR="00384644">
          <w:rPr>
            <w:noProof/>
            <w:webHidden/>
          </w:rPr>
        </w:r>
        <w:r w:rsidR="00384644">
          <w:rPr>
            <w:noProof/>
            <w:webHidden/>
          </w:rPr>
          <w:fldChar w:fldCharType="separate"/>
        </w:r>
        <w:r w:rsidR="00384644">
          <w:rPr>
            <w:noProof/>
            <w:webHidden/>
          </w:rPr>
          <w:t>8</w:t>
        </w:r>
        <w:r w:rsidR="00384644">
          <w:rPr>
            <w:noProof/>
            <w:webHidden/>
          </w:rPr>
          <w:fldChar w:fldCharType="end"/>
        </w:r>
      </w:hyperlink>
    </w:p>
    <w:p w14:paraId="3CF64935" w14:textId="77777777" w:rsidR="00384644" w:rsidRDefault="00455EAB">
      <w:pPr>
        <w:pStyle w:val="TOC2"/>
        <w:tabs>
          <w:tab w:val="left" w:pos="720"/>
        </w:tabs>
        <w:rPr>
          <w:rFonts w:asciiTheme="minorHAnsi" w:eastAsiaTheme="minorEastAsia" w:hAnsiTheme="minorHAnsi" w:cstheme="minorBidi"/>
          <w:caps w:val="0"/>
          <w:noProof/>
          <w:sz w:val="22"/>
          <w:szCs w:val="22"/>
        </w:rPr>
      </w:pPr>
      <w:hyperlink w:anchor="_Toc2861055" w:history="1">
        <w:r w:rsidR="00384644" w:rsidRPr="00837975">
          <w:rPr>
            <w:rStyle w:val="Hyperlink"/>
            <w:noProof/>
            <w14:scene3d>
              <w14:camera w14:prst="orthographicFront"/>
              <w14:lightRig w14:rig="threePt" w14:dir="t">
                <w14:rot w14:lat="0" w14:lon="0" w14:rev="0"/>
              </w14:lightRig>
            </w14:scene3d>
          </w:rPr>
          <w:t>1.3</w:t>
        </w:r>
        <w:r w:rsidR="00384644">
          <w:rPr>
            <w:rFonts w:asciiTheme="minorHAnsi" w:eastAsiaTheme="minorEastAsia" w:hAnsiTheme="minorHAnsi" w:cstheme="minorBidi"/>
            <w:caps w:val="0"/>
            <w:noProof/>
            <w:sz w:val="22"/>
            <w:szCs w:val="22"/>
          </w:rPr>
          <w:tab/>
        </w:r>
        <w:r w:rsidR="00384644" w:rsidRPr="00837975">
          <w:rPr>
            <w:rStyle w:val="Hyperlink"/>
            <w:noProof/>
          </w:rPr>
          <w:t>KEY EVENTS</w:t>
        </w:r>
        <w:r w:rsidR="00384644">
          <w:rPr>
            <w:noProof/>
            <w:webHidden/>
          </w:rPr>
          <w:tab/>
        </w:r>
        <w:r w:rsidR="00384644">
          <w:rPr>
            <w:noProof/>
            <w:webHidden/>
          </w:rPr>
          <w:fldChar w:fldCharType="begin"/>
        </w:r>
        <w:r w:rsidR="00384644">
          <w:rPr>
            <w:noProof/>
            <w:webHidden/>
          </w:rPr>
          <w:instrText xml:space="preserve"> PAGEREF _Toc2861055 \h </w:instrText>
        </w:r>
        <w:r w:rsidR="00384644">
          <w:rPr>
            <w:noProof/>
            <w:webHidden/>
          </w:rPr>
        </w:r>
        <w:r w:rsidR="00384644">
          <w:rPr>
            <w:noProof/>
            <w:webHidden/>
          </w:rPr>
          <w:fldChar w:fldCharType="separate"/>
        </w:r>
        <w:r w:rsidR="00384644">
          <w:rPr>
            <w:noProof/>
            <w:webHidden/>
          </w:rPr>
          <w:t>9</w:t>
        </w:r>
        <w:r w:rsidR="00384644">
          <w:rPr>
            <w:noProof/>
            <w:webHidden/>
          </w:rPr>
          <w:fldChar w:fldCharType="end"/>
        </w:r>
      </w:hyperlink>
    </w:p>
    <w:p w14:paraId="4F635783" w14:textId="77777777" w:rsidR="00384644" w:rsidRDefault="00455EAB">
      <w:pPr>
        <w:pStyle w:val="TOC3"/>
        <w:rPr>
          <w:rFonts w:asciiTheme="minorHAnsi" w:eastAsiaTheme="minorEastAsia" w:hAnsiTheme="minorHAnsi" w:cstheme="minorBidi"/>
          <w:iCs w:val="0"/>
          <w:caps w:val="0"/>
          <w:noProof/>
          <w:sz w:val="22"/>
          <w:szCs w:val="22"/>
        </w:rPr>
      </w:pPr>
      <w:hyperlink w:anchor="_Toc2861056" w:history="1">
        <w:r w:rsidR="00384644" w:rsidRPr="00837975">
          <w:rPr>
            <w:rStyle w:val="Hyperlink"/>
            <w:noProof/>
            <w14:scene3d>
              <w14:camera w14:prst="orthographicFront"/>
              <w14:lightRig w14:rig="threePt" w14:dir="t">
                <w14:rot w14:lat="0" w14:lon="0" w14:rev="0"/>
              </w14:lightRig>
            </w14:scene3d>
          </w:rPr>
          <w:t>1.3.1</w:t>
        </w:r>
        <w:r w:rsidR="00384644">
          <w:rPr>
            <w:rFonts w:asciiTheme="minorHAnsi" w:eastAsiaTheme="minorEastAsia" w:hAnsiTheme="minorHAnsi" w:cstheme="minorBidi"/>
            <w:iCs w:val="0"/>
            <w:caps w:val="0"/>
            <w:noProof/>
            <w:sz w:val="22"/>
            <w:szCs w:val="22"/>
          </w:rPr>
          <w:tab/>
        </w:r>
        <w:r w:rsidR="00384644" w:rsidRPr="00837975">
          <w:rPr>
            <w:rStyle w:val="Hyperlink"/>
            <w:noProof/>
          </w:rPr>
          <w:t>ELECTRONIC QUESTION AND ANSWER PERIOD</w:t>
        </w:r>
        <w:r w:rsidR="00384644">
          <w:rPr>
            <w:noProof/>
            <w:webHidden/>
          </w:rPr>
          <w:tab/>
        </w:r>
        <w:r w:rsidR="00384644">
          <w:rPr>
            <w:noProof/>
            <w:webHidden/>
          </w:rPr>
          <w:fldChar w:fldCharType="begin"/>
        </w:r>
        <w:r w:rsidR="00384644">
          <w:rPr>
            <w:noProof/>
            <w:webHidden/>
          </w:rPr>
          <w:instrText xml:space="preserve"> PAGEREF _Toc2861056 \h </w:instrText>
        </w:r>
        <w:r w:rsidR="00384644">
          <w:rPr>
            <w:noProof/>
            <w:webHidden/>
          </w:rPr>
        </w:r>
        <w:r w:rsidR="00384644">
          <w:rPr>
            <w:noProof/>
            <w:webHidden/>
          </w:rPr>
          <w:fldChar w:fldCharType="separate"/>
        </w:r>
        <w:r w:rsidR="00384644">
          <w:rPr>
            <w:noProof/>
            <w:webHidden/>
          </w:rPr>
          <w:t>9</w:t>
        </w:r>
        <w:r w:rsidR="00384644">
          <w:rPr>
            <w:noProof/>
            <w:webHidden/>
          </w:rPr>
          <w:fldChar w:fldCharType="end"/>
        </w:r>
      </w:hyperlink>
    </w:p>
    <w:p w14:paraId="31210D97" w14:textId="77777777" w:rsidR="00384644" w:rsidRDefault="00455EAB">
      <w:pPr>
        <w:pStyle w:val="TOC3"/>
        <w:rPr>
          <w:rFonts w:asciiTheme="minorHAnsi" w:eastAsiaTheme="minorEastAsia" w:hAnsiTheme="minorHAnsi" w:cstheme="minorBidi"/>
          <w:iCs w:val="0"/>
          <w:caps w:val="0"/>
          <w:noProof/>
          <w:sz w:val="22"/>
          <w:szCs w:val="22"/>
        </w:rPr>
      </w:pPr>
      <w:hyperlink w:anchor="_Toc2861057" w:history="1">
        <w:r w:rsidR="00384644" w:rsidRPr="00837975">
          <w:rPr>
            <w:rStyle w:val="Hyperlink"/>
            <w:noProof/>
            <w14:scene3d>
              <w14:camera w14:prst="orthographicFront"/>
              <w14:lightRig w14:rig="threePt" w14:dir="t">
                <w14:rot w14:lat="0" w14:lon="0" w14:rev="0"/>
              </w14:lightRig>
            </w14:scene3d>
          </w:rPr>
          <w:t>1.3.2</w:t>
        </w:r>
        <w:r w:rsidR="00384644">
          <w:rPr>
            <w:rFonts w:asciiTheme="minorHAnsi" w:eastAsiaTheme="minorEastAsia" w:hAnsiTheme="minorHAnsi" w:cstheme="minorBidi"/>
            <w:iCs w:val="0"/>
            <w:caps w:val="0"/>
            <w:noProof/>
            <w:sz w:val="22"/>
            <w:szCs w:val="22"/>
          </w:rPr>
          <w:tab/>
        </w:r>
        <w:r w:rsidR="00384644" w:rsidRPr="00837975">
          <w:rPr>
            <w:rStyle w:val="Hyperlink"/>
            <w:noProof/>
          </w:rPr>
          <w:t>SUBMISSION OF QUOTES</w:t>
        </w:r>
        <w:r w:rsidR="00384644">
          <w:rPr>
            <w:noProof/>
            <w:webHidden/>
          </w:rPr>
          <w:tab/>
        </w:r>
        <w:r w:rsidR="00384644">
          <w:rPr>
            <w:noProof/>
            <w:webHidden/>
          </w:rPr>
          <w:fldChar w:fldCharType="begin"/>
        </w:r>
        <w:r w:rsidR="00384644">
          <w:rPr>
            <w:noProof/>
            <w:webHidden/>
          </w:rPr>
          <w:instrText xml:space="preserve"> PAGEREF _Toc2861057 \h </w:instrText>
        </w:r>
        <w:r w:rsidR="00384644">
          <w:rPr>
            <w:noProof/>
            <w:webHidden/>
          </w:rPr>
        </w:r>
        <w:r w:rsidR="00384644">
          <w:rPr>
            <w:noProof/>
            <w:webHidden/>
          </w:rPr>
          <w:fldChar w:fldCharType="separate"/>
        </w:r>
        <w:r w:rsidR="00384644">
          <w:rPr>
            <w:noProof/>
            <w:webHidden/>
          </w:rPr>
          <w:t>9</w:t>
        </w:r>
        <w:r w:rsidR="00384644">
          <w:rPr>
            <w:noProof/>
            <w:webHidden/>
          </w:rPr>
          <w:fldChar w:fldCharType="end"/>
        </w:r>
      </w:hyperlink>
    </w:p>
    <w:p w14:paraId="5C131AE4" w14:textId="77777777" w:rsidR="00384644" w:rsidRDefault="00455EAB">
      <w:pPr>
        <w:pStyle w:val="TOC3"/>
        <w:rPr>
          <w:rFonts w:asciiTheme="minorHAnsi" w:eastAsiaTheme="minorEastAsia" w:hAnsiTheme="minorHAnsi" w:cstheme="minorBidi"/>
          <w:iCs w:val="0"/>
          <w:caps w:val="0"/>
          <w:noProof/>
          <w:sz w:val="22"/>
          <w:szCs w:val="22"/>
        </w:rPr>
      </w:pPr>
      <w:hyperlink w:anchor="_Toc2861058" w:history="1">
        <w:r w:rsidR="00384644" w:rsidRPr="00837975">
          <w:rPr>
            <w:rStyle w:val="Hyperlink"/>
            <w:noProof/>
            <w14:scene3d>
              <w14:camera w14:prst="orthographicFront"/>
              <w14:lightRig w14:rig="threePt" w14:dir="t">
                <w14:rot w14:lat="0" w14:lon="0" w14:rev="0"/>
              </w14:lightRig>
            </w14:scene3d>
          </w:rPr>
          <w:t>1.3.3</w:t>
        </w:r>
        <w:r w:rsidR="00384644">
          <w:rPr>
            <w:rFonts w:asciiTheme="minorHAnsi" w:eastAsiaTheme="minorEastAsia" w:hAnsiTheme="minorHAnsi" w:cstheme="minorBidi"/>
            <w:iCs w:val="0"/>
            <w:caps w:val="0"/>
            <w:noProof/>
            <w:sz w:val="22"/>
            <w:szCs w:val="22"/>
          </w:rPr>
          <w:tab/>
        </w:r>
        <w:r w:rsidR="00384644" w:rsidRPr="00837975">
          <w:rPr>
            <w:rStyle w:val="Hyperlink"/>
            <w:noProof/>
          </w:rPr>
          <w:t>VENDOR {BIDDER} SUPPORT</w:t>
        </w:r>
        <w:r w:rsidR="00384644">
          <w:rPr>
            <w:noProof/>
            <w:webHidden/>
          </w:rPr>
          <w:tab/>
        </w:r>
        <w:r w:rsidR="00384644">
          <w:rPr>
            <w:noProof/>
            <w:webHidden/>
          </w:rPr>
          <w:fldChar w:fldCharType="begin"/>
        </w:r>
        <w:r w:rsidR="00384644">
          <w:rPr>
            <w:noProof/>
            <w:webHidden/>
          </w:rPr>
          <w:instrText xml:space="preserve"> PAGEREF _Toc2861058 \h </w:instrText>
        </w:r>
        <w:r w:rsidR="00384644">
          <w:rPr>
            <w:noProof/>
            <w:webHidden/>
          </w:rPr>
        </w:r>
        <w:r w:rsidR="00384644">
          <w:rPr>
            <w:noProof/>
            <w:webHidden/>
          </w:rPr>
          <w:fldChar w:fldCharType="separate"/>
        </w:r>
        <w:r w:rsidR="00384644">
          <w:rPr>
            <w:noProof/>
            <w:webHidden/>
          </w:rPr>
          <w:t>10</w:t>
        </w:r>
        <w:r w:rsidR="00384644">
          <w:rPr>
            <w:noProof/>
            <w:webHidden/>
          </w:rPr>
          <w:fldChar w:fldCharType="end"/>
        </w:r>
      </w:hyperlink>
    </w:p>
    <w:p w14:paraId="63FB9024" w14:textId="77777777" w:rsidR="00384644" w:rsidRDefault="00455EAB">
      <w:pPr>
        <w:pStyle w:val="TOC3"/>
        <w:rPr>
          <w:rFonts w:asciiTheme="minorHAnsi" w:eastAsiaTheme="minorEastAsia" w:hAnsiTheme="minorHAnsi" w:cstheme="minorBidi"/>
          <w:iCs w:val="0"/>
          <w:caps w:val="0"/>
          <w:noProof/>
          <w:sz w:val="22"/>
          <w:szCs w:val="22"/>
        </w:rPr>
      </w:pPr>
      <w:hyperlink w:anchor="_Toc2861059" w:history="1">
        <w:r w:rsidR="00384644" w:rsidRPr="00837975">
          <w:rPr>
            <w:rStyle w:val="Hyperlink"/>
            <w:noProof/>
            <w14:scene3d>
              <w14:camera w14:prst="orthographicFront"/>
              <w14:lightRig w14:rig="threePt" w14:dir="t">
                <w14:rot w14:lat="0" w14:lon="0" w14:rev="0"/>
              </w14:lightRig>
            </w14:scene3d>
          </w:rPr>
          <w:t>1.3.4</w:t>
        </w:r>
        <w:r w:rsidR="00384644">
          <w:rPr>
            <w:rFonts w:asciiTheme="minorHAnsi" w:eastAsiaTheme="minorEastAsia" w:hAnsiTheme="minorHAnsi" w:cstheme="minorBidi"/>
            <w:iCs w:val="0"/>
            <w:caps w:val="0"/>
            <w:noProof/>
            <w:sz w:val="22"/>
            <w:szCs w:val="22"/>
          </w:rPr>
          <w:tab/>
        </w:r>
        <w:r w:rsidR="00384644" w:rsidRPr="00837975">
          <w:rPr>
            <w:rStyle w:val="Hyperlink"/>
            <w:noProof/>
          </w:rPr>
          <w:t>MANDATORY/OPTIONAL SITE VISIT</w:t>
        </w:r>
        <w:r w:rsidR="00384644">
          <w:rPr>
            <w:noProof/>
            <w:webHidden/>
          </w:rPr>
          <w:tab/>
        </w:r>
        <w:r w:rsidR="00384644">
          <w:rPr>
            <w:noProof/>
            <w:webHidden/>
          </w:rPr>
          <w:fldChar w:fldCharType="begin"/>
        </w:r>
        <w:r w:rsidR="00384644">
          <w:rPr>
            <w:noProof/>
            <w:webHidden/>
          </w:rPr>
          <w:instrText xml:space="preserve"> PAGEREF _Toc2861059 \h </w:instrText>
        </w:r>
        <w:r w:rsidR="00384644">
          <w:rPr>
            <w:noProof/>
            <w:webHidden/>
          </w:rPr>
        </w:r>
        <w:r w:rsidR="00384644">
          <w:rPr>
            <w:noProof/>
            <w:webHidden/>
          </w:rPr>
          <w:fldChar w:fldCharType="separate"/>
        </w:r>
        <w:r w:rsidR="00384644">
          <w:rPr>
            <w:noProof/>
            <w:webHidden/>
          </w:rPr>
          <w:t>10</w:t>
        </w:r>
        <w:r w:rsidR="00384644">
          <w:rPr>
            <w:noProof/>
            <w:webHidden/>
          </w:rPr>
          <w:fldChar w:fldCharType="end"/>
        </w:r>
      </w:hyperlink>
    </w:p>
    <w:p w14:paraId="44D5A3D2" w14:textId="77777777" w:rsidR="00384644" w:rsidRDefault="00455EAB">
      <w:pPr>
        <w:pStyle w:val="TOC3"/>
        <w:rPr>
          <w:rFonts w:asciiTheme="minorHAnsi" w:eastAsiaTheme="minorEastAsia" w:hAnsiTheme="minorHAnsi" w:cstheme="minorBidi"/>
          <w:iCs w:val="0"/>
          <w:caps w:val="0"/>
          <w:noProof/>
          <w:sz w:val="22"/>
          <w:szCs w:val="22"/>
        </w:rPr>
      </w:pPr>
      <w:hyperlink w:anchor="_Toc2861060" w:history="1">
        <w:r w:rsidR="00384644" w:rsidRPr="00837975">
          <w:rPr>
            <w:rStyle w:val="Hyperlink"/>
            <w:noProof/>
            <w14:scene3d>
              <w14:camera w14:prst="orthographicFront"/>
              <w14:lightRig w14:rig="threePt" w14:dir="t">
                <w14:rot w14:lat="0" w14:lon="0" w14:rev="0"/>
              </w14:lightRig>
            </w14:scene3d>
          </w:rPr>
          <w:t>1.3.5</w:t>
        </w:r>
        <w:r w:rsidR="00384644">
          <w:rPr>
            <w:rFonts w:asciiTheme="minorHAnsi" w:eastAsiaTheme="minorEastAsia" w:hAnsiTheme="minorHAnsi" w:cstheme="minorBidi"/>
            <w:iCs w:val="0"/>
            <w:caps w:val="0"/>
            <w:noProof/>
            <w:sz w:val="22"/>
            <w:szCs w:val="22"/>
          </w:rPr>
          <w:tab/>
        </w:r>
        <w:r w:rsidR="00384644" w:rsidRPr="00837975">
          <w:rPr>
            <w:rStyle w:val="Hyperlink"/>
            <w:noProof/>
          </w:rPr>
          <w:t>MANDATORY/OPTIONAL PRE-QUOTE CONFERENCE</w:t>
        </w:r>
        <w:r w:rsidR="00384644">
          <w:rPr>
            <w:noProof/>
            <w:webHidden/>
          </w:rPr>
          <w:tab/>
        </w:r>
        <w:r w:rsidR="00384644">
          <w:rPr>
            <w:noProof/>
            <w:webHidden/>
          </w:rPr>
          <w:fldChar w:fldCharType="begin"/>
        </w:r>
        <w:r w:rsidR="00384644">
          <w:rPr>
            <w:noProof/>
            <w:webHidden/>
          </w:rPr>
          <w:instrText xml:space="preserve"> PAGEREF _Toc2861060 \h </w:instrText>
        </w:r>
        <w:r w:rsidR="00384644">
          <w:rPr>
            <w:noProof/>
            <w:webHidden/>
          </w:rPr>
        </w:r>
        <w:r w:rsidR="00384644">
          <w:rPr>
            <w:noProof/>
            <w:webHidden/>
          </w:rPr>
          <w:fldChar w:fldCharType="separate"/>
        </w:r>
        <w:r w:rsidR="00384644">
          <w:rPr>
            <w:noProof/>
            <w:webHidden/>
          </w:rPr>
          <w:t>10</w:t>
        </w:r>
        <w:r w:rsidR="00384644">
          <w:rPr>
            <w:noProof/>
            <w:webHidden/>
          </w:rPr>
          <w:fldChar w:fldCharType="end"/>
        </w:r>
      </w:hyperlink>
    </w:p>
    <w:p w14:paraId="52FA9AF6" w14:textId="77777777" w:rsidR="00384644" w:rsidRDefault="00455EAB">
      <w:pPr>
        <w:pStyle w:val="TOC3"/>
        <w:rPr>
          <w:rFonts w:asciiTheme="minorHAnsi" w:eastAsiaTheme="minorEastAsia" w:hAnsiTheme="minorHAnsi" w:cstheme="minorBidi"/>
          <w:iCs w:val="0"/>
          <w:caps w:val="0"/>
          <w:noProof/>
          <w:sz w:val="22"/>
          <w:szCs w:val="22"/>
        </w:rPr>
      </w:pPr>
      <w:hyperlink w:anchor="_Toc2861061" w:history="1">
        <w:r w:rsidR="00384644" w:rsidRPr="00837975">
          <w:rPr>
            <w:rStyle w:val="Hyperlink"/>
            <w:noProof/>
            <w14:scene3d>
              <w14:camera w14:prst="orthographicFront"/>
              <w14:lightRig w14:rig="threePt" w14:dir="t">
                <w14:rot w14:lat="0" w14:lon="0" w14:rev="0"/>
              </w14:lightRig>
            </w14:scene3d>
          </w:rPr>
          <w:t>1.3.6</w:t>
        </w:r>
        <w:r w:rsidR="00384644">
          <w:rPr>
            <w:rFonts w:asciiTheme="minorHAnsi" w:eastAsiaTheme="minorEastAsia" w:hAnsiTheme="minorHAnsi" w:cstheme="minorBidi"/>
            <w:iCs w:val="0"/>
            <w:caps w:val="0"/>
            <w:noProof/>
            <w:sz w:val="22"/>
            <w:szCs w:val="22"/>
          </w:rPr>
          <w:tab/>
        </w:r>
        <w:r w:rsidR="00384644" w:rsidRPr="00837975">
          <w:rPr>
            <w:rStyle w:val="Hyperlink"/>
            <w:noProof/>
          </w:rPr>
          <w:t>PRE-QUOTE DOCUMENT REVIEW</w:t>
        </w:r>
        <w:r w:rsidR="00384644">
          <w:rPr>
            <w:noProof/>
            <w:webHidden/>
          </w:rPr>
          <w:tab/>
        </w:r>
        <w:r w:rsidR="00384644">
          <w:rPr>
            <w:noProof/>
            <w:webHidden/>
          </w:rPr>
          <w:fldChar w:fldCharType="begin"/>
        </w:r>
        <w:r w:rsidR="00384644">
          <w:rPr>
            <w:noProof/>
            <w:webHidden/>
          </w:rPr>
          <w:instrText xml:space="preserve"> PAGEREF _Toc2861061 \h </w:instrText>
        </w:r>
        <w:r w:rsidR="00384644">
          <w:rPr>
            <w:noProof/>
            <w:webHidden/>
          </w:rPr>
        </w:r>
        <w:r w:rsidR="00384644">
          <w:rPr>
            <w:noProof/>
            <w:webHidden/>
          </w:rPr>
          <w:fldChar w:fldCharType="separate"/>
        </w:r>
        <w:r w:rsidR="00384644">
          <w:rPr>
            <w:noProof/>
            <w:webHidden/>
          </w:rPr>
          <w:t>10</w:t>
        </w:r>
        <w:r w:rsidR="00384644">
          <w:rPr>
            <w:noProof/>
            <w:webHidden/>
          </w:rPr>
          <w:fldChar w:fldCharType="end"/>
        </w:r>
      </w:hyperlink>
    </w:p>
    <w:p w14:paraId="7317A9E1" w14:textId="77777777" w:rsidR="00384644" w:rsidRDefault="00455EAB">
      <w:pPr>
        <w:pStyle w:val="TOC3"/>
        <w:rPr>
          <w:rFonts w:asciiTheme="minorHAnsi" w:eastAsiaTheme="minorEastAsia" w:hAnsiTheme="minorHAnsi" w:cstheme="minorBidi"/>
          <w:iCs w:val="0"/>
          <w:caps w:val="0"/>
          <w:noProof/>
          <w:sz w:val="22"/>
          <w:szCs w:val="22"/>
        </w:rPr>
      </w:pPr>
      <w:hyperlink w:anchor="_Toc2861062" w:history="1">
        <w:r w:rsidR="00384644" w:rsidRPr="00837975">
          <w:rPr>
            <w:rStyle w:val="Hyperlink"/>
            <w:rFonts w:eastAsia="MS Mincho"/>
            <w:noProof/>
            <w14:scene3d>
              <w14:camera w14:prst="orthographicFront"/>
              <w14:lightRig w14:rig="threePt" w14:dir="t">
                <w14:rot w14:lat="0" w14:lon="0" w14:rev="0"/>
              </w14:lightRig>
            </w14:scene3d>
          </w:rPr>
          <w:t>1.3.7</w:t>
        </w:r>
        <w:r w:rsidR="00384644">
          <w:rPr>
            <w:rFonts w:asciiTheme="minorHAnsi" w:eastAsiaTheme="minorEastAsia" w:hAnsiTheme="minorHAnsi" w:cstheme="minorBidi"/>
            <w:iCs w:val="0"/>
            <w:caps w:val="0"/>
            <w:noProof/>
            <w:sz w:val="22"/>
            <w:szCs w:val="22"/>
          </w:rPr>
          <w:tab/>
        </w:r>
        <w:r w:rsidR="00384644" w:rsidRPr="00837975">
          <w:rPr>
            <w:rStyle w:val="Hyperlink"/>
            <w:rFonts w:eastAsia="MS Mincho"/>
            <w:noProof/>
          </w:rPr>
          <w:t>BID AMENDMENTS: Revisions to this BID SOLICITATION</w:t>
        </w:r>
        <w:r w:rsidR="00384644">
          <w:rPr>
            <w:noProof/>
            <w:webHidden/>
          </w:rPr>
          <w:tab/>
        </w:r>
        <w:r w:rsidR="00384644">
          <w:rPr>
            <w:noProof/>
            <w:webHidden/>
          </w:rPr>
          <w:fldChar w:fldCharType="begin"/>
        </w:r>
        <w:r w:rsidR="00384644">
          <w:rPr>
            <w:noProof/>
            <w:webHidden/>
          </w:rPr>
          <w:instrText xml:space="preserve"> PAGEREF _Toc2861062 \h </w:instrText>
        </w:r>
        <w:r w:rsidR="00384644">
          <w:rPr>
            <w:noProof/>
            <w:webHidden/>
          </w:rPr>
        </w:r>
        <w:r w:rsidR="00384644">
          <w:rPr>
            <w:noProof/>
            <w:webHidden/>
          </w:rPr>
          <w:fldChar w:fldCharType="separate"/>
        </w:r>
        <w:r w:rsidR="00384644">
          <w:rPr>
            <w:noProof/>
            <w:webHidden/>
          </w:rPr>
          <w:t>11</w:t>
        </w:r>
        <w:r w:rsidR="00384644">
          <w:rPr>
            <w:noProof/>
            <w:webHidden/>
          </w:rPr>
          <w:fldChar w:fldCharType="end"/>
        </w:r>
      </w:hyperlink>
    </w:p>
    <w:p w14:paraId="6DDD06C2" w14:textId="77777777" w:rsidR="00384644" w:rsidRDefault="00455EAB">
      <w:pPr>
        <w:pStyle w:val="TOC3"/>
        <w:rPr>
          <w:rFonts w:asciiTheme="minorHAnsi" w:eastAsiaTheme="minorEastAsia" w:hAnsiTheme="minorHAnsi" w:cstheme="minorBidi"/>
          <w:iCs w:val="0"/>
          <w:caps w:val="0"/>
          <w:noProof/>
          <w:sz w:val="22"/>
          <w:szCs w:val="22"/>
        </w:rPr>
      </w:pPr>
      <w:hyperlink w:anchor="_Toc2861063" w:history="1">
        <w:r w:rsidR="00384644" w:rsidRPr="00837975">
          <w:rPr>
            <w:rStyle w:val="Hyperlink"/>
            <w:rFonts w:eastAsia="MS Mincho"/>
            <w:noProof/>
            <w14:scene3d>
              <w14:camera w14:prst="orthographicFront"/>
              <w14:lightRig w14:rig="threePt" w14:dir="t">
                <w14:rot w14:lat="0" w14:lon="0" w14:rev="0"/>
              </w14:lightRig>
            </w14:scene3d>
          </w:rPr>
          <w:t>1.3.8</w:t>
        </w:r>
        <w:r w:rsidR="00384644">
          <w:rPr>
            <w:rFonts w:asciiTheme="minorHAnsi" w:eastAsiaTheme="minorEastAsia" w:hAnsiTheme="minorHAnsi" w:cstheme="minorBidi"/>
            <w:iCs w:val="0"/>
            <w:caps w:val="0"/>
            <w:noProof/>
            <w:sz w:val="22"/>
            <w:szCs w:val="22"/>
          </w:rPr>
          <w:tab/>
        </w:r>
        <w:r w:rsidR="00384644" w:rsidRPr="00837975">
          <w:rPr>
            <w:rStyle w:val="Hyperlink"/>
            <w:rFonts w:eastAsia="MS Mincho"/>
            <w:noProof/>
          </w:rPr>
          <w:t>VENDOR {BIDDER} Responsibility</w:t>
        </w:r>
        <w:r w:rsidR="00384644">
          <w:rPr>
            <w:noProof/>
            <w:webHidden/>
          </w:rPr>
          <w:tab/>
        </w:r>
        <w:r w:rsidR="00384644">
          <w:rPr>
            <w:noProof/>
            <w:webHidden/>
          </w:rPr>
          <w:fldChar w:fldCharType="begin"/>
        </w:r>
        <w:r w:rsidR="00384644">
          <w:rPr>
            <w:noProof/>
            <w:webHidden/>
          </w:rPr>
          <w:instrText xml:space="preserve"> PAGEREF _Toc2861063 \h </w:instrText>
        </w:r>
        <w:r w:rsidR="00384644">
          <w:rPr>
            <w:noProof/>
            <w:webHidden/>
          </w:rPr>
        </w:r>
        <w:r w:rsidR="00384644">
          <w:rPr>
            <w:noProof/>
            <w:webHidden/>
          </w:rPr>
          <w:fldChar w:fldCharType="separate"/>
        </w:r>
        <w:r w:rsidR="00384644">
          <w:rPr>
            <w:noProof/>
            <w:webHidden/>
          </w:rPr>
          <w:t>11</w:t>
        </w:r>
        <w:r w:rsidR="00384644">
          <w:rPr>
            <w:noProof/>
            <w:webHidden/>
          </w:rPr>
          <w:fldChar w:fldCharType="end"/>
        </w:r>
      </w:hyperlink>
    </w:p>
    <w:p w14:paraId="53594194" w14:textId="77777777" w:rsidR="00384644" w:rsidRDefault="00455EAB">
      <w:pPr>
        <w:pStyle w:val="TOC3"/>
        <w:rPr>
          <w:rFonts w:asciiTheme="minorHAnsi" w:eastAsiaTheme="minorEastAsia" w:hAnsiTheme="minorHAnsi" w:cstheme="minorBidi"/>
          <w:iCs w:val="0"/>
          <w:caps w:val="0"/>
          <w:noProof/>
          <w:sz w:val="22"/>
          <w:szCs w:val="22"/>
        </w:rPr>
      </w:pPr>
      <w:hyperlink w:anchor="_Toc2861064" w:history="1">
        <w:r w:rsidR="00384644" w:rsidRPr="00837975">
          <w:rPr>
            <w:rStyle w:val="Hyperlink"/>
            <w:rFonts w:eastAsia="MS Mincho"/>
            <w:noProof/>
            <w14:scene3d>
              <w14:camera w14:prst="orthographicFront"/>
              <w14:lightRig w14:rig="threePt" w14:dir="t">
                <w14:rot w14:lat="0" w14:lon="0" w14:rev="0"/>
              </w14:lightRig>
            </w14:scene3d>
          </w:rPr>
          <w:t>1.3.9</w:t>
        </w:r>
        <w:r w:rsidR="00384644">
          <w:rPr>
            <w:rFonts w:asciiTheme="minorHAnsi" w:eastAsiaTheme="minorEastAsia" w:hAnsiTheme="minorHAnsi" w:cstheme="minorBidi"/>
            <w:iCs w:val="0"/>
            <w:caps w:val="0"/>
            <w:noProof/>
            <w:sz w:val="22"/>
            <w:szCs w:val="22"/>
          </w:rPr>
          <w:tab/>
        </w:r>
        <w:r w:rsidR="00384644" w:rsidRPr="00837975">
          <w:rPr>
            <w:rStyle w:val="Hyperlink"/>
            <w:rFonts w:eastAsia="MS Mincho"/>
            <w:noProof/>
          </w:rPr>
          <w:t>COST LIABILITY</w:t>
        </w:r>
        <w:r w:rsidR="00384644">
          <w:rPr>
            <w:noProof/>
            <w:webHidden/>
          </w:rPr>
          <w:tab/>
        </w:r>
        <w:r w:rsidR="00384644">
          <w:rPr>
            <w:noProof/>
            <w:webHidden/>
          </w:rPr>
          <w:fldChar w:fldCharType="begin"/>
        </w:r>
        <w:r w:rsidR="00384644">
          <w:rPr>
            <w:noProof/>
            <w:webHidden/>
          </w:rPr>
          <w:instrText xml:space="preserve"> PAGEREF _Toc2861064 \h </w:instrText>
        </w:r>
        <w:r w:rsidR="00384644">
          <w:rPr>
            <w:noProof/>
            <w:webHidden/>
          </w:rPr>
        </w:r>
        <w:r w:rsidR="00384644">
          <w:rPr>
            <w:noProof/>
            <w:webHidden/>
          </w:rPr>
          <w:fldChar w:fldCharType="separate"/>
        </w:r>
        <w:r w:rsidR="00384644">
          <w:rPr>
            <w:noProof/>
            <w:webHidden/>
          </w:rPr>
          <w:t>11</w:t>
        </w:r>
        <w:r w:rsidR="00384644">
          <w:rPr>
            <w:noProof/>
            <w:webHidden/>
          </w:rPr>
          <w:fldChar w:fldCharType="end"/>
        </w:r>
      </w:hyperlink>
    </w:p>
    <w:p w14:paraId="2235A368" w14:textId="77777777" w:rsidR="00384644" w:rsidRDefault="00455EAB">
      <w:pPr>
        <w:pStyle w:val="TOC3"/>
        <w:rPr>
          <w:rFonts w:asciiTheme="minorHAnsi" w:eastAsiaTheme="minorEastAsia" w:hAnsiTheme="minorHAnsi" w:cstheme="minorBidi"/>
          <w:iCs w:val="0"/>
          <w:caps w:val="0"/>
          <w:noProof/>
          <w:sz w:val="22"/>
          <w:szCs w:val="22"/>
        </w:rPr>
      </w:pPr>
      <w:hyperlink w:anchor="_Toc2861065" w:history="1">
        <w:r w:rsidR="00384644" w:rsidRPr="00837975">
          <w:rPr>
            <w:rStyle w:val="Hyperlink"/>
            <w:rFonts w:eastAsia="MS Mincho"/>
            <w:noProof/>
            <w14:scene3d>
              <w14:camera w14:prst="orthographicFront"/>
              <w14:lightRig w14:rig="threePt" w14:dir="t">
                <w14:rot w14:lat="0" w14:lon="0" w14:rev="0"/>
              </w14:lightRig>
            </w14:scene3d>
          </w:rPr>
          <w:t>1.3.10</w:t>
        </w:r>
        <w:r w:rsidR="00384644">
          <w:rPr>
            <w:rFonts w:asciiTheme="minorHAnsi" w:eastAsiaTheme="minorEastAsia" w:hAnsiTheme="minorHAnsi" w:cstheme="minorBidi"/>
            <w:iCs w:val="0"/>
            <w:caps w:val="0"/>
            <w:noProof/>
            <w:sz w:val="22"/>
            <w:szCs w:val="22"/>
          </w:rPr>
          <w:tab/>
        </w:r>
        <w:r w:rsidR="00384644" w:rsidRPr="00837975">
          <w:rPr>
            <w:rStyle w:val="Hyperlink"/>
            <w:rFonts w:eastAsia="MS Mincho"/>
            <w:noProof/>
          </w:rPr>
          <w:t>CONTENTS OF QUOTE</w:t>
        </w:r>
        <w:r w:rsidR="00384644">
          <w:rPr>
            <w:noProof/>
            <w:webHidden/>
          </w:rPr>
          <w:tab/>
        </w:r>
        <w:r w:rsidR="00384644">
          <w:rPr>
            <w:noProof/>
            <w:webHidden/>
          </w:rPr>
          <w:fldChar w:fldCharType="begin"/>
        </w:r>
        <w:r w:rsidR="00384644">
          <w:rPr>
            <w:noProof/>
            <w:webHidden/>
          </w:rPr>
          <w:instrText xml:space="preserve"> PAGEREF _Toc2861065 \h </w:instrText>
        </w:r>
        <w:r w:rsidR="00384644">
          <w:rPr>
            <w:noProof/>
            <w:webHidden/>
          </w:rPr>
        </w:r>
        <w:r w:rsidR="00384644">
          <w:rPr>
            <w:noProof/>
            <w:webHidden/>
          </w:rPr>
          <w:fldChar w:fldCharType="separate"/>
        </w:r>
        <w:r w:rsidR="00384644">
          <w:rPr>
            <w:noProof/>
            <w:webHidden/>
          </w:rPr>
          <w:t>12</w:t>
        </w:r>
        <w:r w:rsidR="00384644">
          <w:rPr>
            <w:noProof/>
            <w:webHidden/>
          </w:rPr>
          <w:fldChar w:fldCharType="end"/>
        </w:r>
      </w:hyperlink>
    </w:p>
    <w:p w14:paraId="7ECAA20C" w14:textId="77777777" w:rsidR="00384644" w:rsidRDefault="00455EAB">
      <w:pPr>
        <w:pStyle w:val="TOC3"/>
        <w:rPr>
          <w:rFonts w:asciiTheme="minorHAnsi" w:eastAsiaTheme="minorEastAsia" w:hAnsiTheme="minorHAnsi" w:cstheme="minorBidi"/>
          <w:iCs w:val="0"/>
          <w:caps w:val="0"/>
          <w:noProof/>
          <w:sz w:val="22"/>
          <w:szCs w:val="22"/>
        </w:rPr>
      </w:pPr>
      <w:hyperlink w:anchor="_Toc2861066" w:history="1">
        <w:r w:rsidR="00384644" w:rsidRPr="00837975">
          <w:rPr>
            <w:rStyle w:val="Hyperlink"/>
            <w:rFonts w:eastAsia="MS Mincho"/>
            <w:noProof/>
            <w14:scene3d>
              <w14:camera w14:prst="orthographicFront"/>
              <w14:lightRig w14:rig="threePt" w14:dir="t">
                <w14:rot w14:lat="0" w14:lon="0" w14:rev="0"/>
              </w14:lightRig>
            </w14:scene3d>
          </w:rPr>
          <w:t>1.3.11</w:t>
        </w:r>
        <w:r w:rsidR="00384644">
          <w:rPr>
            <w:rFonts w:asciiTheme="minorHAnsi" w:eastAsiaTheme="minorEastAsia" w:hAnsiTheme="minorHAnsi" w:cstheme="minorBidi"/>
            <w:iCs w:val="0"/>
            <w:caps w:val="0"/>
            <w:noProof/>
            <w:sz w:val="22"/>
            <w:szCs w:val="22"/>
          </w:rPr>
          <w:tab/>
        </w:r>
        <w:r w:rsidR="00384644" w:rsidRPr="00837975">
          <w:rPr>
            <w:rStyle w:val="Hyperlink"/>
            <w:rFonts w:eastAsia="MS Mincho"/>
            <w:noProof/>
          </w:rPr>
          <w:t>ANNOUNCEMENT OF QUOTE INFORMATION</w:t>
        </w:r>
        <w:r w:rsidR="00384644">
          <w:rPr>
            <w:noProof/>
            <w:webHidden/>
          </w:rPr>
          <w:tab/>
        </w:r>
        <w:r w:rsidR="00384644">
          <w:rPr>
            <w:noProof/>
            <w:webHidden/>
          </w:rPr>
          <w:fldChar w:fldCharType="begin"/>
        </w:r>
        <w:r w:rsidR="00384644">
          <w:rPr>
            <w:noProof/>
            <w:webHidden/>
          </w:rPr>
          <w:instrText xml:space="preserve"> PAGEREF _Toc2861066 \h </w:instrText>
        </w:r>
        <w:r w:rsidR="00384644">
          <w:rPr>
            <w:noProof/>
            <w:webHidden/>
          </w:rPr>
        </w:r>
        <w:r w:rsidR="00384644">
          <w:rPr>
            <w:noProof/>
            <w:webHidden/>
          </w:rPr>
          <w:fldChar w:fldCharType="separate"/>
        </w:r>
        <w:r w:rsidR="00384644">
          <w:rPr>
            <w:noProof/>
            <w:webHidden/>
          </w:rPr>
          <w:t>12</w:t>
        </w:r>
        <w:r w:rsidR="00384644">
          <w:rPr>
            <w:noProof/>
            <w:webHidden/>
          </w:rPr>
          <w:fldChar w:fldCharType="end"/>
        </w:r>
      </w:hyperlink>
    </w:p>
    <w:p w14:paraId="3EB79B53" w14:textId="77777777" w:rsidR="00384644" w:rsidRDefault="00455EAB">
      <w:pPr>
        <w:pStyle w:val="TOC3"/>
        <w:rPr>
          <w:rFonts w:asciiTheme="minorHAnsi" w:eastAsiaTheme="minorEastAsia" w:hAnsiTheme="minorHAnsi" w:cstheme="minorBidi"/>
          <w:iCs w:val="0"/>
          <w:caps w:val="0"/>
          <w:noProof/>
          <w:sz w:val="22"/>
          <w:szCs w:val="22"/>
        </w:rPr>
      </w:pPr>
      <w:hyperlink w:anchor="_Toc2861067" w:history="1">
        <w:r w:rsidR="00384644" w:rsidRPr="00837975">
          <w:rPr>
            <w:rStyle w:val="Hyperlink"/>
            <w:rFonts w:eastAsia="MS Mincho"/>
            <w:noProof/>
            <w14:scene3d>
              <w14:camera w14:prst="orthographicFront"/>
              <w14:lightRig w14:rig="threePt" w14:dir="t">
                <w14:rot w14:lat="0" w14:lon="0" w14:rev="0"/>
              </w14:lightRig>
            </w14:scene3d>
          </w:rPr>
          <w:t>1.3.12</w:t>
        </w:r>
        <w:r w:rsidR="00384644">
          <w:rPr>
            <w:rFonts w:asciiTheme="minorHAnsi" w:eastAsiaTheme="minorEastAsia" w:hAnsiTheme="minorHAnsi" w:cstheme="minorBidi"/>
            <w:iCs w:val="0"/>
            <w:caps w:val="0"/>
            <w:noProof/>
            <w:sz w:val="22"/>
            <w:szCs w:val="22"/>
          </w:rPr>
          <w:tab/>
        </w:r>
        <w:r w:rsidR="00384644" w:rsidRPr="00837975">
          <w:rPr>
            <w:rStyle w:val="Hyperlink"/>
            <w:rFonts w:eastAsia="MS Mincho"/>
            <w:noProof/>
          </w:rPr>
          <w:t>PRICE ALTERATION IN QUOTES</w:t>
        </w:r>
        <w:r w:rsidR="00384644">
          <w:rPr>
            <w:noProof/>
            <w:webHidden/>
          </w:rPr>
          <w:tab/>
        </w:r>
        <w:r w:rsidR="00384644">
          <w:rPr>
            <w:noProof/>
            <w:webHidden/>
          </w:rPr>
          <w:fldChar w:fldCharType="begin"/>
        </w:r>
        <w:r w:rsidR="00384644">
          <w:rPr>
            <w:noProof/>
            <w:webHidden/>
          </w:rPr>
          <w:instrText xml:space="preserve"> PAGEREF _Toc2861067 \h </w:instrText>
        </w:r>
        <w:r w:rsidR="00384644">
          <w:rPr>
            <w:noProof/>
            <w:webHidden/>
          </w:rPr>
        </w:r>
        <w:r w:rsidR="00384644">
          <w:rPr>
            <w:noProof/>
            <w:webHidden/>
          </w:rPr>
          <w:fldChar w:fldCharType="separate"/>
        </w:r>
        <w:r w:rsidR="00384644">
          <w:rPr>
            <w:noProof/>
            <w:webHidden/>
          </w:rPr>
          <w:t>13</w:t>
        </w:r>
        <w:r w:rsidR="00384644">
          <w:rPr>
            <w:noProof/>
            <w:webHidden/>
          </w:rPr>
          <w:fldChar w:fldCharType="end"/>
        </w:r>
      </w:hyperlink>
    </w:p>
    <w:p w14:paraId="24CE8776" w14:textId="77777777" w:rsidR="00384644" w:rsidRDefault="00455EAB">
      <w:pPr>
        <w:pStyle w:val="TOC3"/>
        <w:rPr>
          <w:rFonts w:asciiTheme="minorHAnsi" w:eastAsiaTheme="minorEastAsia" w:hAnsiTheme="minorHAnsi" w:cstheme="minorBidi"/>
          <w:iCs w:val="0"/>
          <w:caps w:val="0"/>
          <w:noProof/>
          <w:sz w:val="22"/>
          <w:szCs w:val="22"/>
        </w:rPr>
      </w:pPr>
      <w:hyperlink w:anchor="_Toc2861068" w:history="1">
        <w:r w:rsidR="00384644" w:rsidRPr="00837975">
          <w:rPr>
            <w:rStyle w:val="Hyperlink"/>
            <w:rFonts w:eastAsia="MS Mincho"/>
            <w:noProof/>
            <w14:scene3d>
              <w14:camera w14:prst="orthographicFront"/>
              <w14:lightRig w14:rig="threePt" w14:dir="t">
                <w14:rot w14:lat="0" w14:lon="0" w14:rev="0"/>
              </w14:lightRig>
            </w14:scene3d>
          </w:rPr>
          <w:t>1.3.13</w:t>
        </w:r>
        <w:r w:rsidR="00384644">
          <w:rPr>
            <w:rFonts w:asciiTheme="minorHAnsi" w:eastAsiaTheme="minorEastAsia" w:hAnsiTheme="minorHAnsi" w:cstheme="minorBidi"/>
            <w:iCs w:val="0"/>
            <w:caps w:val="0"/>
            <w:noProof/>
            <w:sz w:val="22"/>
            <w:szCs w:val="22"/>
          </w:rPr>
          <w:tab/>
        </w:r>
        <w:r w:rsidR="00384644" w:rsidRPr="00837975">
          <w:rPr>
            <w:rStyle w:val="Hyperlink"/>
            <w:rFonts w:eastAsia="MS Mincho"/>
            <w:noProof/>
          </w:rPr>
          <w:t>QUOTE ERRORS</w:t>
        </w:r>
        <w:r w:rsidR="00384644">
          <w:rPr>
            <w:noProof/>
            <w:webHidden/>
          </w:rPr>
          <w:tab/>
        </w:r>
        <w:r w:rsidR="00384644">
          <w:rPr>
            <w:noProof/>
            <w:webHidden/>
          </w:rPr>
          <w:fldChar w:fldCharType="begin"/>
        </w:r>
        <w:r w:rsidR="00384644">
          <w:rPr>
            <w:noProof/>
            <w:webHidden/>
          </w:rPr>
          <w:instrText xml:space="preserve"> PAGEREF _Toc2861068 \h </w:instrText>
        </w:r>
        <w:r w:rsidR="00384644">
          <w:rPr>
            <w:noProof/>
            <w:webHidden/>
          </w:rPr>
        </w:r>
        <w:r w:rsidR="00384644">
          <w:rPr>
            <w:noProof/>
            <w:webHidden/>
          </w:rPr>
          <w:fldChar w:fldCharType="separate"/>
        </w:r>
        <w:r w:rsidR="00384644">
          <w:rPr>
            <w:noProof/>
            <w:webHidden/>
          </w:rPr>
          <w:t>13</w:t>
        </w:r>
        <w:r w:rsidR="00384644">
          <w:rPr>
            <w:noProof/>
            <w:webHidden/>
          </w:rPr>
          <w:fldChar w:fldCharType="end"/>
        </w:r>
      </w:hyperlink>
    </w:p>
    <w:p w14:paraId="222F7836" w14:textId="77777777" w:rsidR="00384644" w:rsidRDefault="00455EAB">
      <w:pPr>
        <w:pStyle w:val="TOC3"/>
        <w:rPr>
          <w:rFonts w:asciiTheme="minorHAnsi" w:eastAsiaTheme="minorEastAsia" w:hAnsiTheme="minorHAnsi" w:cstheme="minorBidi"/>
          <w:iCs w:val="0"/>
          <w:caps w:val="0"/>
          <w:noProof/>
          <w:sz w:val="22"/>
          <w:szCs w:val="22"/>
        </w:rPr>
      </w:pPr>
      <w:hyperlink w:anchor="_Toc2861069" w:history="1">
        <w:r w:rsidR="00384644" w:rsidRPr="00837975">
          <w:rPr>
            <w:rStyle w:val="Hyperlink"/>
            <w:rFonts w:eastAsia="MS Mincho"/>
            <w:noProof/>
            <w14:scene3d>
              <w14:camera w14:prst="orthographicFront"/>
              <w14:lightRig w14:rig="threePt" w14:dir="t">
                <w14:rot w14:lat="0" w14:lon="0" w14:rev="0"/>
              </w14:lightRig>
            </w14:scene3d>
          </w:rPr>
          <w:t>1.3.14</w:t>
        </w:r>
        <w:r w:rsidR="00384644">
          <w:rPr>
            <w:rFonts w:asciiTheme="minorHAnsi" w:eastAsiaTheme="minorEastAsia" w:hAnsiTheme="minorHAnsi" w:cstheme="minorBidi"/>
            <w:iCs w:val="0"/>
            <w:caps w:val="0"/>
            <w:noProof/>
            <w:sz w:val="22"/>
            <w:szCs w:val="22"/>
          </w:rPr>
          <w:tab/>
        </w:r>
        <w:r w:rsidR="00384644" w:rsidRPr="00837975">
          <w:rPr>
            <w:rStyle w:val="Hyperlink"/>
            <w:rFonts w:eastAsia="MS Mincho"/>
            <w:noProof/>
          </w:rPr>
          <w:t>JOINT VENTURE</w:t>
        </w:r>
        <w:r w:rsidR="00384644">
          <w:rPr>
            <w:noProof/>
            <w:webHidden/>
          </w:rPr>
          <w:tab/>
        </w:r>
        <w:r w:rsidR="00384644">
          <w:rPr>
            <w:noProof/>
            <w:webHidden/>
          </w:rPr>
          <w:fldChar w:fldCharType="begin"/>
        </w:r>
        <w:r w:rsidR="00384644">
          <w:rPr>
            <w:noProof/>
            <w:webHidden/>
          </w:rPr>
          <w:instrText xml:space="preserve"> PAGEREF _Toc2861069 \h </w:instrText>
        </w:r>
        <w:r w:rsidR="00384644">
          <w:rPr>
            <w:noProof/>
            <w:webHidden/>
          </w:rPr>
        </w:r>
        <w:r w:rsidR="00384644">
          <w:rPr>
            <w:noProof/>
            <w:webHidden/>
          </w:rPr>
          <w:fldChar w:fldCharType="separate"/>
        </w:r>
        <w:r w:rsidR="00384644">
          <w:rPr>
            <w:noProof/>
            <w:webHidden/>
          </w:rPr>
          <w:t>14</w:t>
        </w:r>
        <w:r w:rsidR="00384644">
          <w:rPr>
            <w:noProof/>
            <w:webHidden/>
          </w:rPr>
          <w:fldChar w:fldCharType="end"/>
        </w:r>
      </w:hyperlink>
    </w:p>
    <w:p w14:paraId="122367E4" w14:textId="77777777" w:rsidR="00384644" w:rsidRDefault="00455EAB">
      <w:pPr>
        <w:pStyle w:val="TOC3"/>
        <w:rPr>
          <w:rFonts w:asciiTheme="minorHAnsi" w:eastAsiaTheme="minorEastAsia" w:hAnsiTheme="minorHAnsi" w:cstheme="minorBidi"/>
          <w:iCs w:val="0"/>
          <w:caps w:val="0"/>
          <w:noProof/>
          <w:sz w:val="22"/>
          <w:szCs w:val="22"/>
        </w:rPr>
      </w:pPr>
      <w:hyperlink w:anchor="_Toc2861070" w:history="1">
        <w:r w:rsidR="00384644" w:rsidRPr="00837975">
          <w:rPr>
            <w:rStyle w:val="Hyperlink"/>
            <w:noProof/>
            <w14:scene3d>
              <w14:camera w14:prst="orthographicFront"/>
              <w14:lightRig w14:rig="threePt" w14:dir="t">
                <w14:rot w14:lat="0" w14:lon="0" w14:rev="0"/>
              </w14:lightRig>
            </w14:scene3d>
          </w:rPr>
          <w:t>1.3.15</w:t>
        </w:r>
        <w:r w:rsidR="00384644">
          <w:rPr>
            <w:rFonts w:asciiTheme="minorHAnsi" w:eastAsiaTheme="minorEastAsia" w:hAnsiTheme="minorHAnsi" w:cstheme="minorBidi"/>
            <w:iCs w:val="0"/>
            <w:caps w:val="0"/>
            <w:noProof/>
            <w:sz w:val="22"/>
            <w:szCs w:val="22"/>
          </w:rPr>
          <w:tab/>
        </w:r>
        <w:r w:rsidR="00384644" w:rsidRPr="00837975">
          <w:rPr>
            <w:rStyle w:val="Hyperlink"/>
            <w:noProof/>
          </w:rPr>
          <w:t>RECIPROCITY FOR JURISDICTIONAL VENDOR {BIDDER} PREFERENCE</w:t>
        </w:r>
        <w:r w:rsidR="00384644">
          <w:rPr>
            <w:noProof/>
            <w:webHidden/>
          </w:rPr>
          <w:tab/>
        </w:r>
        <w:r w:rsidR="00384644">
          <w:rPr>
            <w:noProof/>
            <w:webHidden/>
          </w:rPr>
          <w:fldChar w:fldCharType="begin"/>
        </w:r>
        <w:r w:rsidR="00384644">
          <w:rPr>
            <w:noProof/>
            <w:webHidden/>
          </w:rPr>
          <w:instrText xml:space="preserve"> PAGEREF _Toc2861070 \h </w:instrText>
        </w:r>
        <w:r w:rsidR="00384644">
          <w:rPr>
            <w:noProof/>
            <w:webHidden/>
          </w:rPr>
        </w:r>
        <w:r w:rsidR="00384644">
          <w:rPr>
            <w:noProof/>
            <w:webHidden/>
          </w:rPr>
          <w:fldChar w:fldCharType="separate"/>
        </w:r>
        <w:r w:rsidR="00384644">
          <w:rPr>
            <w:noProof/>
            <w:webHidden/>
          </w:rPr>
          <w:t>14</w:t>
        </w:r>
        <w:r w:rsidR="00384644">
          <w:rPr>
            <w:noProof/>
            <w:webHidden/>
          </w:rPr>
          <w:fldChar w:fldCharType="end"/>
        </w:r>
      </w:hyperlink>
    </w:p>
    <w:p w14:paraId="7355591C" w14:textId="77777777" w:rsidR="00384644" w:rsidRDefault="00455EAB">
      <w:pPr>
        <w:pStyle w:val="TOC3"/>
        <w:rPr>
          <w:rFonts w:asciiTheme="minorHAnsi" w:eastAsiaTheme="minorEastAsia" w:hAnsiTheme="minorHAnsi" w:cstheme="minorBidi"/>
          <w:iCs w:val="0"/>
          <w:caps w:val="0"/>
          <w:noProof/>
          <w:sz w:val="22"/>
          <w:szCs w:val="22"/>
        </w:rPr>
      </w:pPr>
      <w:hyperlink w:anchor="_Toc2861071" w:history="1">
        <w:r w:rsidR="00384644" w:rsidRPr="00837975">
          <w:rPr>
            <w:rStyle w:val="Hyperlink"/>
            <w:noProof/>
            <w14:scene3d>
              <w14:camera w14:prst="orthographicFront"/>
              <w14:lightRig w14:rig="threePt" w14:dir="t">
                <w14:rot w14:lat="0" w14:lon="0" w14:rev="0"/>
              </w14:lightRig>
            </w14:scene3d>
          </w:rPr>
          <w:t>1.3.16</w:t>
        </w:r>
        <w:r w:rsidR="00384644">
          <w:rPr>
            <w:rFonts w:asciiTheme="minorHAnsi" w:eastAsiaTheme="minorEastAsia" w:hAnsiTheme="minorHAnsi" w:cstheme="minorBidi"/>
            <w:iCs w:val="0"/>
            <w:caps w:val="0"/>
            <w:noProof/>
            <w:sz w:val="22"/>
            <w:szCs w:val="22"/>
          </w:rPr>
          <w:tab/>
        </w:r>
        <w:r w:rsidR="00384644" w:rsidRPr="00837975">
          <w:rPr>
            <w:rStyle w:val="Hyperlink"/>
            <w:noProof/>
          </w:rPr>
          <w:t>QUOTE ACCEPTANCES AND REJECTIONS</w:t>
        </w:r>
        <w:r w:rsidR="00384644">
          <w:rPr>
            <w:noProof/>
            <w:webHidden/>
          </w:rPr>
          <w:tab/>
        </w:r>
        <w:r w:rsidR="00384644">
          <w:rPr>
            <w:noProof/>
            <w:webHidden/>
          </w:rPr>
          <w:fldChar w:fldCharType="begin"/>
        </w:r>
        <w:r w:rsidR="00384644">
          <w:rPr>
            <w:noProof/>
            <w:webHidden/>
          </w:rPr>
          <w:instrText xml:space="preserve"> PAGEREF _Toc2861071 \h </w:instrText>
        </w:r>
        <w:r w:rsidR="00384644">
          <w:rPr>
            <w:noProof/>
            <w:webHidden/>
          </w:rPr>
        </w:r>
        <w:r w:rsidR="00384644">
          <w:rPr>
            <w:noProof/>
            <w:webHidden/>
          </w:rPr>
          <w:fldChar w:fldCharType="separate"/>
        </w:r>
        <w:r w:rsidR="00384644">
          <w:rPr>
            <w:noProof/>
            <w:webHidden/>
          </w:rPr>
          <w:t>14</w:t>
        </w:r>
        <w:r w:rsidR="00384644">
          <w:rPr>
            <w:noProof/>
            <w:webHidden/>
          </w:rPr>
          <w:fldChar w:fldCharType="end"/>
        </w:r>
      </w:hyperlink>
    </w:p>
    <w:p w14:paraId="2C488BB9" w14:textId="77777777" w:rsidR="00384644" w:rsidRDefault="00455EAB">
      <w:pPr>
        <w:pStyle w:val="TOC3"/>
        <w:rPr>
          <w:rFonts w:asciiTheme="minorHAnsi" w:eastAsiaTheme="minorEastAsia" w:hAnsiTheme="minorHAnsi" w:cstheme="minorBidi"/>
          <w:iCs w:val="0"/>
          <w:caps w:val="0"/>
          <w:noProof/>
          <w:sz w:val="22"/>
          <w:szCs w:val="22"/>
        </w:rPr>
      </w:pPr>
      <w:hyperlink w:anchor="_Toc2861072" w:history="1">
        <w:r w:rsidR="00384644" w:rsidRPr="00837975">
          <w:rPr>
            <w:rStyle w:val="Hyperlink"/>
            <w:noProof/>
            <w14:scene3d>
              <w14:camera w14:prst="orthographicFront"/>
              <w14:lightRig w14:rig="threePt" w14:dir="t">
                <w14:rot w14:lat="0" w14:lon="0" w14:rev="0"/>
              </w14:lightRig>
            </w14:scene3d>
          </w:rPr>
          <w:t>1.3.17</w:t>
        </w:r>
        <w:r w:rsidR="00384644">
          <w:rPr>
            <w:rFonts w:asciiTheme="minorHAnsi" w:eastAsiaTheme="minorEastAsia" w:hAnsiTheme="minorHAnsi" w:cstheme="minorBidi"/>
            <w:iCs w:val="0"/>
            <w:caps w:val="0"/>
            <w:noProof/>
            <w:sz w:val="22"/>
            <w:szCs w:val="22"/>
          </w:rPr>
          <w:tab/>
        </w:r>
        <w:r w:rsidR="00384644" w:rsidRPr="00837975">
          <w:rPr>
            <w:rStyle w:val="Hyperlink"/>
            <w:noProof/>
          </w:rPr>
          <w:t>ELECTRONIC SIGNATURES</w:t>
        </w:r>
        <w:r w:rsidR="00384644">
          <w:rPr>
            <w:noProof/>
            <w:webHidden/>
          </w:rPr>
          <w:tab/>
        </w:r>
        <w:r w:rsidR="00384644">
          <w:rPr>
            <w:noProof/>
            <w:webHidden/>
          </w:rPr>
          <w:fldChar w:fldCharType="begin"/>
        </w:r>
        <w:r w:rsidR="00384644">
          <w:rPr>
            <w:noProof/>
            <w:webHidden/>
          </w:rPr>
          <w:instrText xml:space="preserve"> PAGEREF _Toc2861072 \h </w:instrText>
        </w:r>
        <w:r w:rsidR="00384644">
          <w:rPr>
            <w:noProof/>
            <w:webHidden/>
          </w:rPr>
        </w:r>
        <w:r w:rsidR="00384644">
          <w:rPr>
            <w:noProof/>
            <w:webHidden/>
          </w:rPr>
          <w:fldChar w:fldCharType="separate"/>
        </w:r>
        <w:r w:rsidR="00384644">
          <w:rPr>
            <w:noProof/>
            <w:webHidden/>
          </w:rPr>
          <w:t>14</w:t>
        </w:r>
        <w:r w:rsidR="00384644">
          <w:rPr>
            <w:noProof/>
            <w:webHidden/>
          </w:rPr>
          <w:fldChar w:fldCharType="end"/>
        </w:r>
      </w:hyperlink>
    </w:p>
    <w:p w14:paraId="7624F81E" w14:textId="77777777" w:rsidR="00384644" w:rsidRDefault="00455EAB">
      <w:pPr>
        <w:pStyle w:val="TOC1"/>
        <w:tabs>
          <w:tab w:val="left" w:pos="475"/>
        </w:tabs>
        <w:rPr>
          <w:rFonts w:asciiTheme="minorHAnsi" w:eastAsiaTheme="minorEastAsia" w:hAnsiTheme="minorHAnsi" w:cstheme="minorBidi"/>
          <w:b w:val="0"/>
          <w:bCs w:val="0"/>
          <w:caps w:val="0"/>
          <w:noProof/>
          <w:sz w:val="22"/>
          <w:szCs w:val="22"/>
        </w:rPr>
      </w:pPr>
      <w:hyperlink w:anchor="_Toc2861073" w:history="1">
        <w:r w:rsidR="00384644" w:rsidRPr="00837975">
          <w:rPr>
            <w:rStyle w:val="Hyperlink"/>
            <w:noProof/>
            <w14:scene3d>
              <w14:camera w14:prst="orthographicFront"/>
              <w14:lightRig w14:rig="threePt" w14:dir="t">
                <w14:rot w14:lat="0" w14:lon="0" w14:rev="0"/>
              </w14:lightRig>
            </w14:scene3d>
          </w:rPr>
          <w:t>2.0</w:t>
        </w:r>
        <w:r w:rsidR="00384644">
          <w:rPr>
            <w:rFonts w:asciiTheme="minorHAnsi" w:eastAsiaTheme="minorEastAsia" w:hAnsiTheme="minorHAnsi" w:cstheme="minorBidi"/>
            <w:b w:val="0"/>
            <w:bCs w:val="0"/>
            <w:caps w:val="0"/>
            <w:noProof/>
            <w:sz w:val="22"/>
            <w:szCs w:val="22"/>
          </w:rPr>
          <w:tab/>
        </w:r>
        <w:r w:rsidR="00384644" w:rsidRPr="00837975">
          <w:rPr>
            <w:rStyle w:val="Hyperlink"/>
            <w:noProof/>
          </w:rPr>
          <w:t>DEFINITIONS</w:t>
        </w:r>
        <w:r w:rsidR="00384644">
          <w:rPr>
            <w:noProof/>
            <w:webHidden/>
          </w:rPr>
          <w:tab/>
        </w:r>
        <w:r w:rsidR="00384644">
          <w:rPr>
            <w:noProof/>
            <w:webHidden/>
          </w:rPr>
          <w:fldChar w:fldCharType="begin"/>
        </w:r>
        <w:r w:rsidR="00384644">
          <w:rPr>
            <w:noProof/>
            <w:webHidden/>
          </w:rPr>
          <w:instrText xml:space="preserve"> PAGEREF _Toc2861073 \h </w:instrText>
        </w:r>
        <w:r w:rsidR="00384644">
          <w:rPr>
            <w:noProof/>
            <w:webHidden/>
          </w:rPr>
        </w:r>
        <w:r w:rsidR="00384644">
          <w:rPr>
            <w:noProof/>
            <w:webHidden/>
          </w:rPr>
          <w:fldChar w:fldCharType="separate"/>
        </w:r>
        <w:r w:rsidR="00384644">
          <w:rPr>
            <w:noProof/>
            <w:webHidden/>
          </w:rPr>
          <w:t>15</w:t>
        </w:r>
        <w:r w:rsidR="00384644">
          <w:rPr>
            <w:noProof/>
            <w:webHidden/>
          </w:rPr>
          <w:fldChar w:fldCharType="end"/>
        </w:r>
      </w:hyperlink>
    </w:p>
    <w:p w14:paraId="034F94C8" w14:textId="77777777" w:rsidR="00384644" w:rsidRDefault="00455EAB">
      <w:pPr>
        <w:pStyle w:val="TOC2"/>
        <w:tabs>
          <w:tab w:val="left" w:pos="720"/>
        </w:tabs>
        <w:rPr>
          <w:rFonts w:asciiTheme="minorHAnsi" w:eastAsiaTheme="minorEastAsia" w:hAnsiTheme="minorHAnsi" w:cstheme="minorBidi"/>
          <w:caps w:val="0"/>
          <w:noProof/>
          <w:sz w:val="22"/>
          <w:szCs w:val="22"/>
        </w:rPr>
      </w:pPr>
      <w:hyperlink w:anchor="_Toc2861074" w:history="1">
        <w:r w:rsidR="00384644" w:rsidRPr="00837975">
          <w:rPr>
            <w:rStyle w:val="Hyperlink"/>
            <w:noProof/>
            <w14:scene3d>
              <w14:camera w14:prst="orthographicFront"/>
              <w14:lightRig w14:rig="threePt" w14:dir="t">
                <w14:rot w14:lat="0" w14:lon="0" w14:rev="0"/>
              </w14:lightRig>
            </w14:scene3d>
          </w:rPr>
          <w:t>2.1</w:t>
        </w:r>
        <w:r w:rsidR="00384644">
          <w:rPr>
            <w:rFonts w:asciiTheme="minorHAnsi" w:eastAsiaTheme="minorEastAsia" w:hAnsiTheme="minorHAnsi" w:cstheme="minorBidi"/>
            <w:caps w:val="0"/>
            <w:noProof/>
            <w:sz w:val="22"/>
            <w:szCs w:val="22"/>
          </w:rPr>
          <w:tab/>
        </w:r>
        <w:r w:rsidR="00384644" w:rsidRPr="00837975">
          <w:rPr>
            <w:rStyle w:val="Hyperlink"/>
            <w:noProof/>
          </w:rPr>
          <w:t>CROSSWALK</w:t>
        </w:r>
        <w:r w:rsidR="00384644">
          <w:rPr>
            <w:noProof/>
            <w:webHidden/>
          </w:rPr>
          <w:tab/>
        </w:r>
        <w:r w:rsidR="00384644">
          <w:rPr>
            <w:noProof/>
            <w:webHidden/>
          </w:rPr>
          <w:fldChar w:fldCharType="begin"/>
        </w:r>
        <w:r w:rsidR="00384644">
          <w:rPr>
            <w:noProof/>
            <w:webHidden/>
          </w:rPr>
          <w:instrText xml:space="preserve"> PAGEREF _Toc2861074 \h </w:instrText>
        </w:r>
        <w:r w:rsidR="00384644">
          <w:rPr>
            <w:noProof/>
            <w:webHidden/>
          </w:rPr>
        </w:r>
        <w:r w:rsidR="00384644">
          <w:rPr>
            <w:noProof/>
            <w:webHidden/>
          </w:rPr>
          <w:fldChar w:fldCharType="separate"/>
        </w:r>
        <w:r w:rsidR="00384644">
          <w:rPr>
            <w:noProof/>
            <w:webHidden/>
          </w:rPr>
          <w:t>15</w:t>
        </w:r>
        <w:r w:rsidR="00384644">
          <w:rPr>
            <w:noProof/>
            <w:webHidden/>
          </w:rPr>
          <w:fldChar w:fldCharType="end"/>
        </w:r>
      </w:hyperlink>
    </w:p>
    <w:p w14:paraId="1F0B7621" w14:textId="77777777" w:rsidR="00384644" w:rsidRDefault="00455EAB">
      <w:pPr>
        <w:pStyle w:val="TOC2"/>
        <w:tabs>
          <w:tab w:val="left" w:pos="720"/>
        </w:tabs>
        <w:rPr>
          <w:rFonts w:asciiTheme="minorHAnsi" w:eastAsiaTheme="minorEastAsia" w:hAnsiTheme="minorHAnsi" w:cstheme="minorBidi"/>
          <w:caps w:val="0"/>
          <w:noProof/>
          <w:sz w:val="22"/>
          <w:szCs w:val="22"/>
        </w:rPr>
      </w:pPr>
      <w:hyperlink w:anchor="_Toc2861075" w:history="1">
        <w:r w:rsidR="00384644" w:rsidRPr="00837975">
          <w:rPr>
            <w:rStyle w:val="Hyperlink"/>
            <w:noProof/>
            <w14:scene3d>
              <w14:camera w14:prst="orthographicFront"/>
              <w14:lightRig w14:rig="threePt" w14:dir="t">
                <w14:rot w14:lat="0" w14:lon="0" w14:rev="0"/>
              </w14:lightRig>
            </w14:scene3d>
          </w:rPr>
          <w:t>2.2</w:t>
        </w:r>
        <w:r w:rsidR="00384644">
          <w:rPr>
            <w:rFonts w:asciiTheme="minorHAnsi" w:eastAsiaTheme="minorEastAsia" w:hAnsiTheme="minorHAnsi" w:cstheme="minorBidi"/>
            <w:caps w:val="0"/>
            <w:noProof/>
            <w:sz w:val="22"/>
            <w:szCs w:val="22"/>
          </w:rPr>
          <w:tab/>
        </w:r>
        <w:r w:rsidR="00384644" w:rsidRPr="00837975">
          <w:rPr>
            <w:rStyle w:val="Hyperlink"/>
            <w:noProof/>
          </w:rPr>
          <w:t>GENERAL DEFINITIONS</w:t>
        </w:r>
        <w:r w:rsidR="00384644">
          <w:rPr>
            <w:noProof/>
            <w:webHidden/>
          </w:rPr>
          <w:tab/>
        </w:r>
        <w:r w:rsidR="00384644">
          <w:rPr>
            <w:noProof/>
            <w:webHidden/>
          </w:rPr>
          <w:fldChar w:fldCharType="begin"/>
        </w:r>
        <w:r w:rsidR="00384644">
          <w:rPr>
            <w:noProof/>
            <w:webHidden/>
          </w:rPr>
          <w:instrText xml:space="preserve"> PAGEREF _Toc2861075 \h </w:instrText>
        </w:r>
        <w:r w:rsidR="00384644">
          <w:rPr>
            <w:noProof/>
            <w:webHidden/>
          </w:rPr>
        </w:r>
        <w:r w:rsidR="00384644">
          <w:rPr>
            <w:noProof/>
            <w:webHidden/>
          </w:rPr>
          <w:fldChar w:fldCharType="separate"/>
        </w:r>
        <w:r w:rsidR="00384644">
          <w:rPr>
            <w:noProof/>
            <w:webHidden/>
          </w:rPr>
          <w:t>15</w:t>
        </w:r>
        <w:r w:rsidR="00384644">
          <w:rPr>
            <w:noProof/>
            <w:webHidden/>
          </w:rPr>
          <w:fldChar w:fldCharType="end"/>
        </w:r>
      </w:hyperlink>
    </w:p>
    <w:p w14:paraId="15BF8FAF" w14:textId="77777777" w:rsidR="00384644" w:rsidRDefault="00455EAB">
      <w:pPr>
        <w:pStyle w:val="TOC2"/>
        <w:tabs>
          <w:tab w:val="left" w:pos="720"/>
        </w:tabs>
        <w:rPr>
          <w:rFonts w:asciiTheme="minorHAnsi" w:eastAsiaTheme="minorEastAsia" w:hAnsiTheme="minorHAnsi" w:cstheme="minorBidi"/>
          <w:caps w:val="0"/>
          <w:noProof/>
          <w:sz w:val="22"/>
          <w:szCs w:val="22"/>
        </w:rPr>
      </w:pPr>
      <w:hyperlink w:anchor="_Toc2861076" w:history="1">
        <w:r w:rsidR="00384644" w:rsidRPr="00837975">
          <w:rPr>
            <w:rStyle w:val="Hyperlink"/>
            <w:noProof/>
            <w14:scene3d>
              <w14:camera w14:prst="orthographicFront"/>
              <w14:lightRig w14:rig="threePt" w14:dir="t">
                <w14:rot w14:lat="0" w14:lon="0" w14:rev="0"/>
              </w14:lightRig>
            </w14:scene3d>
          </w:rPr>
          <w:t>2.3</w:t>
        </w:r>
        <w:r w:rsidR="00384644">
          <w:rPr>
            <w:rFonts w:asciiTheme="minorHAnsi" w:eastAsiaTheme="minorEastAsia" w:hAnsiTheme="minorHAnsi" w:cstheme="minorBidi"/>
            <w:caps w:val="0"/>
            <w:noProof/>
            <w:sz w:val="22"/>
            <w:szCs w:val="22"/>
          </w:rPr>
          <w:tab/>
        </w:r>
        <w:r w:rsidR="00384644" w:rsidRPr="00837975">
          <w:rPr>
            <w:rStyle w:val="Hyperlink"/>
            <w:noProof/>
          </w:rPr>
          <w:t>BLANKET P.O.-SPECIFIC DEFINITIONS/ACRONYMS</w:t>
        </w:r>
        <w:r w:rsidR="00384644">
          <w:rPr>
            <w:noProof/>
            <w:webHidden/>
          </w:rPr>
          <w:tab/>
        </w:r>
        <w:r w:rsidR="00384644">
          <w:rPr>
            <w:noProof/>
            <w:webHidden/>
          </w:rPr>
          <w:fldChar w:fldCharType="begin"/>
        </w:r>
        <w:r w:rsidR="00384644">
          <w:rPr>
            <w:noProof/>
            <w:webHidden/>
          </w:rPr>
          <w:instrText xml:space="preserve"> PAGEREF _Toc2861076 \h </w:instrText>
        </w:r>
        <w:r w:rsidR="00384644">
          <w:rPr>
            <w:noProof/>
            <w:webHidden/>
          </w:rPr>
        </w:r>
        <w:r w:rsidR="00384644">
          <w:rPr>
            <w:noProof/>
            <w:webHidden/>
          </w:rPr>
          <w:fldChar w:fldCharType="separate"/>
        </w:r>
        <w:r w:rsidR="00384644">
          <w:rPr>
            <w:noProof/>
            <w:webHidden/>
          </w:rPr>
          <w:t>17</w:t>
        </w:r>
        <w:r w:rsidR="00384644">
          <w:rPr>
            <w:noProof/>
            <w:webHidden/>
          </w:rPr>
          <w:fldChar w:fldCharType="end"/>
        </w:r>
      </w:hyperlink>
    </w:p>
    <w:p w14:paraId="70F7DFD3" w14:textId="77777777" w:rsidR="00384644" w:rsidRDefault="00455EAB">
      <w:pPr>
        <w:pStyle w:val="TOC1"/>
        <w:tabs>
          <w:tab w:val="left" w:pos="475"/>
        </w:tabs>
        <w:rPr>
          <w:rFonts w:asciiTheme="minorHAnsi" w:eastAsiaTheme="minorEastAsia" w:hAnsiTheme="minorHAnsi" w:cstheme="minorBidi"/>
          <w:b w:val="0"/>
          <w:bCs w:val="0"/>
          <w:caps w:val="0"/>
          <w:noProof/>
          <w:sz w:val="22"/>
          <w:szCs w:val="22"/>
        </w:rPr>
      </w:pPr>
      <w:hyperlink w:anchor="_Toc2861077" w:history="1">
        <w:r w:rsidR="00384644" w:rsidRPr="00837975">
          <w:rPr>
            <w:rStyle w:val="Hyperlink"/>
            <w:noProof/>
            <w14:scene3d>
              <w14:camera w14:prst="orthographicFront"/>
              <w14:lightRig w14:rig="threePt" w14:dir="t">
                <w14:rot w14:lat="0" w14:lon="0" w14:rev="0"/>
              </w14:lightRig>
            </w14:scene3d>
          </w:rPr>
          <w:t>3.0</w:t>
        </w:r>
        <w:r w:rsidR="00384644">
          <w:rPr>
            <w:rFonts w:asciiTheme="minorHAnsi" w:eastAsiaTheme="minorEastAsia" w:hAnsiTheme="minorHAnsi" w:cstheme="minorBidi"/>
            <w:b w:val="0"/>
            <w:bCs w:val="0"/>
            <w:caps w:val="0"/>
            <w:noProof/>
            <w:sz w:val="22"/>
            <w:szCs w:val="22"/>
          </w:rPr>
          <w:tab/>
        </w:r>
        <w:r w:rsidR="00384644" w:rsidRPr="00837975">
          <w:rPr>
            <w:rStyle w:val="Hyperlink"/>
            <w:noProof/>
          </w:rPr>
          <w:t>SCOPE OF WORK</w:t>
        </w:r>
        <w:r w:rsidR="00384644">
          <w:rPr>
            <w:noProof/>
            <w:webHidden/>
          </w:rPr>
          <w:tab/>
        </w:r>
        <w:r w:rsidR="00384644">
          <w:rPr>
            <w:noProof/>
            <w:webHidden/>
          </w:rPr>
          <w:fldChar w:fldCharType="begin"/>
        </w:r>
        <w:r w:rsidR="00384644">
          <w:rPr>
            <w:noProof/>
            <w:webHidden/>
          </w:rPr>
          <w:instrText xml:space="preserve"> PAGEREF _Toc2861077 \h </w:instrText>
        </w:r>
        <w:r w:rsidR="00384644">
          <w:rPr>
            <w:noProof/>
            <w:webHidden/>
          </w:rPr>
        </w:r>
        <w:r w:rsidR="00384644">
          <w:rPr>
            <w:noProof/>
            <w:webHidden/>
          </w:rPr>
          <w:fldChar w:fldCharType="separate"/>
        </w:r>
        <w:r w:rsidR="00384644">
          <w:rPr>
            <w:noProof/>
            <w:webHidden/>
          </w:rPr>
          <w:t>32</w:t>
        </w:r>
        <w:r w:rsidR="00384644">
          <w:rPr>
            <w:noProof/>
            <w:webHidden/>
          </w:rPr>
          <w:fldChar w:fldCharType="end"/>
        </w:r>
      </w:hyperlink>
    </w:p>
    <w:p w14:paraId="705284C8" w14:textId="77777777" w:rsidR="00384644" w:rsidRDefault="00455EAB">
      <w:pPr>
        <w:pStyle w:val="TOC2"/>
        <w:tabs>
          <w:tab w:val="left" w:pos="720"/>
        </w:tabs>
        <w:rPr>
          <w:rFonts w:asciiTheme="minorHAnsi" w:eastAsiaTheme="minorEastAsia" w:hAnsiTheme="minorHAnsi" w:cstheme="minorBidi"/>
          <w:caps w:val="0"/>
          <w:noProof/>
          <w:sz w:val="22"/>
          <w:szCs w:val="22"/>
        </w:rPr>
      </w:pPr>
      <w:hyperlink w:anchor="_Toc2861078" w:history="1">
        <w:r w:rsidR="00384644" w:rsidRPr="00837975">
          <w:rPr>
            <w:rStyle w:val="Hyperlink"/>
            <w:noProof/>
            <w14:scene3d>
              <w14:camera w14:prst="orthographicFront"/>
              <w14:lightRig w14:rig="threePt" w14:dir="t">
                <w14:rot w14:lat="0" w14:lon="0" w14:rev="0"/>
              </w14:lightRig>
            </w14:scene3d>
          </w:rPr>
          <w:t>3.1</w:t>
        </w:r>
        <w:r w:rsidR="00384644">
          <w:rPr>
            <w:rFonts w:asciiTheme="minorHAnsi" w:eastAsiaTheme="minorEastAsia" w:hAnsiTheme="minorHAnsi" w:cstheme="minorBidi"/>
            <w:caps w:val="0"/>
            <w:noProof/>
            <w:sz w:val="22"/>
            <w:szCs w:val="22"/>
          </w:rPr>
          <w:tab/>
        </w:r>
        <w:r w:rsidR="00384644" w:rsidRPr="00837975">
          <w:rPr>
            <w:rStyle w:val="Hyperlink"/>
            <w:noProof/>
          </w:rPr>
          <w:t>NETWORK ACCESS / PHARMACY DISTRIBUTION CHANNELS</w:t>
        </w:r>
        <w:r w:rsidR="00384644">
          <w:rPr>
            <w:noProof/>
            <w:webHidden/>
          </w:rPr>
          <w:tab/>
        </w:r>
        <w:r w:rsidR="00384644">
          <w:rPr>
            <w:noProof/>
            <w:webHidden/>
          </w:rPr>
          <w:fldChar w:fldCharType="begin"/>
        </w:r>
        <w:r w:rsidR="00384644">
          <w:rPr>
            <w:noProof/>
            <w:webHidden/>
          </w:rPr>
          <w:instrText xml:space="preserve"> PAGEREF _Toc2861078 \h </w:instrText>
        </w:r>
        <w:r w:rsidR="00384644">
          <w:rPr>
            <w:noProof/>
            <w:webHidden/>
          </w:rPr>
        </w:r>
        <w:r w:rsidR="00384644">
          <w:rPr>
            <w:noProof/>
            <w:webHidden/>
          </w:rPr>
          <w:fldChar w:fldCharType="separate"/>
        </w:r>
        <w:r w:rsidR="00384644">
          <w:rPr>
            <w:noProof/>
            <w:webHidden/>
          </w:rPr>
          <w:t>32</w:t>
        </w:r>
        <w:r w:rsidR="00384644">
          <w:rPr>
            <w:noProof/>
            <w:webHidden/>
          </w:rPr>
          <w:fldChar w:fldCharType="end"/>
        </w:r>
      </w:hyperlink>
    </w:p>
    <w:p w14:paraId="28BCD27C" w14:textId="77777777" w:rsidR="00384644" w:rsidRDefault="00455EAB">
      <w:pPr>
        <w:pStyle w:val="TOC3"/>
        <w:rPr>
          <w:rFonts w:asciiTheme="minorHAnsi" w:eastAsiaTheme="minorEastAsia" w:hAnsiTheme="minorHAnsi" w:cstheme="minorBidi"/>
          <w:iCs w:val="0"/>
          <w:caps w:val="0"/>
          <w:noProof/>
          <w:sz w:val="22"/>
          <w:szCs w:val="22"/>
        </w:rPr>
      </w:pPr>
      <w:hyperlink w:anchor="_Toc2861079" w:history="1">
        <w:r w:rsidR="00384644" w:rsidRPr="00837975">
          <w:rPr>
            <w:rStyle w:val="Hyperlink"/>
            <w:noProof/>
            <w14:scene3d>
              <w14:camera w14:prst="orthographicFront"/>
              <w14:lightRig w14:rig="threePt" w14:dir="t">
                <w14:rot w14:lat="0" w14:lon="0" w14:rev="0"/>
              </w14:lightRig>
            </w14:scene3d>
          </w:rPr>
          <w:t>3.1.1</w:t>
        </w:r>
        <w:r w:rsidR="00384644">
          <w:rPr>
            <w:rFonts w:asciiTheme="minorHAnsi" w:eastAsiaTheme="minorEastAsia" w:hAnsiTheme="minorHAnsi" w:cstheme="minorBidi"/>
            <w:iCs w:val="0"/>
            <w:caps w:val="0"/>
            <w:noProof/>
            <w:sz w:val="22"/>
            <w:szCs w:val="22"/>
          </w:rPr>
          <w:tab/>
        </w:r>
        <w:r w:rsidR="00384644" w:rsidRPr="00837975">
          <w:rPr>
            <w:rStyle w:val="Hyperlink"/>
            <w:noProof/>
          </w:rPr>
          <w:t>RETAIL PHARMACY NETWORK</w:t>
        </w:r>
        <w:r w:rsidR="00384644">
          <w:rPr>
            <w:noProof/>
            <w:webHidden/>
          </w:rPr>
          <w:tab/>
        </w:r>
        <w:r w:rsidR="00384644">
          <w:rPr>
            <w:noProof/>
            <w:webHidden/>
          </w:rPr>
          <w:fldChar w:fldCharType="begin"/>
        </w:r>
        <w:r w:rsidR="00384644">
          <w:rPr>
            <w:noProof/>
            <w:webHidden/>
          </w:rPr>
          <w:instrText xml:space="preserve"> PAGEREF _Toc2861079 \h </w:instrText>
        </w:r>
        <w:r w:rsidR="00384644">
          <w:rPr>
            <w:noProof/>
            <w:webHidden/>
          </w:rPr>
        </w:r>
        <w:r w:rsidR="00384644">
          <w:rPr>
            <w:noProof/>
            <w:webHidden/>
          </w:rPr>
          <w:fldChar w:fldCharType="separate"/>
        </w:r>
        <w:r w:rsidR="00384644">
          <w:rPr>
            <w:noProof/>
            <w:webHidden/>
          </w:rPr>
          <w:t>32</w:t>
        </w:r>
        <w:r w:rsidR="00384644">
          <w:rPr>
            <w:noProof/>
            <w:webHidden/>
          </w:rPr>
          <w:fldChar w:fldCharType="end"/>
        </w:r>
      </w:hyperlink>
    </w:p>
    <w:p w14:paraId="6EE3B330" w14:textId="77777777" w:rsidR="00384644" w:rsidRDefault="00455EAB">
      <w:pPr>
        <w:pStyle w:val="TOC3"/>
        <w:rPr>
          <w:rFonts w:asciiTheme="minorHAnsi" w:eastAsiaTheme="minorEastAsia" w:hAnsiTheme="minorHAnsi" w:cstheme="minorBidi"/>
          <w:iCs w:val="0"/>
          <w:caps w:val="0"/>
          <w:noProof/>
          <w:sz w:val="22"/>
          <w:szCs w:val="22"/>
        </w:rPr>
      </w:pPr>
      <w:hyperlink w:anchor="_Toc2861080" w:history="1">
        <w:r w:rsidR="00384644" w:rsidRPr="00837975">
          <w:rPr>
            <w:rStyle w:val="Hyperlink"/>
            <w:noProof/>
            <w14:scene3d>
              <w14:camera w14:prst="orthographicFront"/>
              <w14:lightRig w14:rig="threePt" w14:dir="t">
                <w14:rot w14:lat="0" w14:lon="0" w14:rev="0"/>
              </w14:lightRig>
            </w14:scene3d>
          </w:rPr>
          <w:t>3.1.2</w:t>
        </w:r>
        <w:r w:rsidR="00384644">
          <w:rPr>
            <w:rFonts w:asciiTheme="minorHAnsi" w:eastAsiaTheme="minorEastAsia" w:hAnsiTheme="minorHAnsi" w:cstheme="minorBidi"/>
            <w:iCs w:val="0"/>
            <w:caps w:val="0"/>
            <w:noProof/>
            <w:sz w:val="22"/>
            <w:szCs w:val="22"/>
          </w:rPr>
          <w:tab/>
        </w:r>
        <w:r w:rsidR="00384644" w:rsidRPr="00837975">
          <w:rPr>
            <w:rStyle w:val="Hyperlink"/>
            <w:noProof/>
          </w:rPr>
          <w:t>Retail Pharmacy 90-day network</w:t>
        </w:r>
        <w:r w:rsidR="00384644">
          <w:rPr>
            <w:noProof/>
            <w:webHidden/>
          </w:rPr>
          <w:tab/>
        </w:r>
        <w:r w:rsidR="00384644">
          <w:rPr>
            <w:noProof/>
            <w:webHidden/>
          </w:rPr>
          <w:fldChar w:fldCharType="begin"/>
        </w:r>
        <w:r w:rsidR="00384644">
          <w:rPr>
            <w:noProof/>
            <w:webHidden/>
          </w:rPr>
          <w:instrText xml:space="preserve"> PAGEREF _Toc2861080 \h </w:instrText>
        </w:r>
        <w:r w:rsidR="00384644">
          <w:rPr>
            <w:noProof/>
            <w:webHidden/>
          </w:rPr>
        </w:r>
        <w:r w:rsidR="00384644">
          <w:rPr>
            <w:noProof/>
            <w:webHidden/>
          </w:rPr>
          <w:fldChar w:fldCharType="separate"/>
        </w:r>
        <w:r w:rsidR="00384644">
          <w:rPr>
            <w:noProof/>
            <w:webHidden/>
          </w:rPr>
          <w:t>32</w:t>
        </w:r>
        <w:r w:rsidR="00384644">
          <w:rPr>
            <w:noProof/>
            <w:webHidden/>
          </w:rPr>
          <w:fldChar w:fldCharType="end"/>
        </w:r>
      </w:hyperlink>
    </w:p>
    <w:p w14:paraId="305E37F7" w14:textId="77777777" w:rsidR="00384644" w:rsidRDefault="00455EAB">
      <w:pPr>
        <w:pStyle w:val="TOC3"/>
        <w:rPr>
          <w:rFonts w:asciiTheme="minorHAnsi" w:eastAsiaTheme="minorEastAsia" w:hAnsiTheme="minorHAnsi" w:cstheme="minorBidi"/>
          <w:iCs w:val="0"/>
          <w:caps w:val="0"/>
          <w:noProof/>
          <w:sz w:val="22"/>
          <w:szCs w:val="22"/>
        </w:rPr>
      </w:pPr>
      <w:hyperlink w:anchor="_Toc2861081" w:history="1">
        <w:r w:rsidR="00384644" w:rsidRPr="00837975">
          <w:rPr>
            <w:rStyle w:val="Hyperlink"/>
            <w:noProof/>
            <w14:scene3d>
              <w14:camera w14:prst="orthographicFront"/>
              <w14:lightRig w14:rig="threePt" w14:dir="t">
                <w14:rot w14:lat="0" w14:lon="0" w14:rev="0"/>
              </w14:lightRig>
            </w14:scene3d>
          </w:rPr>
          <w:t>3.1.3</w:t>
        </w:r>
        <w:r w:rsidR="00384644">
          <w:rPr>
            <w:rFonts w:asciiTheme="minorHAnsi" w:eastAsiaTheme="minorEastAsia" w:hAnsiTheme="minorHAnsi" w:cstheme="minorBidi"/>
            <w:iCs w:val="0"/>
            <w:caps w:val="0"/>
            <w:noProof/>
            <w:sz w:val="22"/>
            <w:szCs w:val="22"/>
          </w:rPr>
          <w:tab/>
        </w:r>
        <w:r w:rsidR="00384644" w:rsidRPr="00837975">
          <w:rPr>
            <w:rStyle w:val="Hyperlink"/>
            <w:noProof/>
          </w:rPr>
          <w:t>MAIL ORDER pharmacy</w:t>
        </w:r>
        <w:r w:rsidR="00384644">
          <w:rPr>
            <w:noProof/>
            <w:webHidden/>
          </w:rPr>
          <w:tab/>
        </w:r>
        <w:r w:rsidR="00384644">
          <w:rPr>
            <w:noProof/>
            <w:webHidden/>
          </w:rPr>
          <w:fldChar w:fldCharType="begin"/>
        </w:r>
        <w:r w:rsidR="00384644">
          <w:rPr>
            <w:noProof/>
            <w:webHidden/>
          </w:rPr>
          <w:instrText xml:space="preserve"> PAGEREF _Toc2861081 \h </w:instrText>
        </w:r>
        <w:r w:rsidR="00384644">
          <w:rPr>
            <w:noProof/>
            <w:webHidden/>
          </w:rPr>
        </w:r>
        <w:r w:rsidR="00384644">
          <w:rPr>
            <w:noProof/>
            <w:webHidden/>
          </w:rPr>
          <w:fldChar w:fldCharType="separate"/>
        </w:r>
        <w:r w:rsidR="00384644">
          <w:rPr>
            <w:noProof/>
            <w:webHidden/>
          </w:rPr>
          <w:t>33</w:t>
        </w:r>
        <w:r w:rsidR="00384644">
          <w:rPr>
            <w:noProof/>
            <w:webHidden/>
          </w:rPr>
          <w:fldChar w:fldCharType="end"/>
        </w:r>
      </w:hyperlink>
    </w:p>
    <w:p w14:paraId="2995DE91" w14:textId="77777777" w:rsidR="00384644" w:rsidRDefault="00455EAB">
      <w:pPr>
        <w:pStyle w:val="TOC3"/>
        <w:rPr>
          <w:rFonts w:asciiTheme="minorHAnsi" w:eastAsiaTheme="minorEastAsia" w:hAnsiTheme="minorHAnsi" w:cstheme="minorBidi"/>
          <w:iCs w:val="0"/>
          <w:caps w:val="0"/>
          <w:noProof/>
          <w:sz w:val="22"/>
          <w:szCs w:val="22"/>
        </w:rPr>
      </w:pPr>
      <w:hyperlink w:anchor="_Toc2861082" w:history="1">
        <w:r w:rsidR="00384644" w:rsidRPr="00837975">
          <w:rPr>
            <w:rStyle w:val="Hyperlink"/>
            <w:noProof/>
            <w14:scene3d>
              <w14:camera w14:prst="orthographicFront"/>
              <w14:lightRig w14:rig="threePt" w14:dir="t">
                <w14:rot w14:lat="0" w14:lon="0" w14:rev="0"/>
              </w14:lightRig>
            </w14:scene3d>
          </w:rPr>
          <w:t>3.1.4</w:t>
        </w:r>
        <w:r w:rsidR="00384644">
          <w:rPr>
            <w:rFonts w:asciiTheme="minorHAnsi" w:eastAsiaTheme="minorEastAsia" w:hAnsiTheme="minorHAnsi" w:cstheme="minorBidi"/>
            <w:iCs w:val="0"/>
            <w:caps w:val="0"/>
            <w:noProof/>
            <w:sz w:val="22"/>
            <w:szCs w:val="22"/>
          </w:rPr>
          <w:tab/>
        </w:r>
        <w:r w:rsidR="00384644" w:rsidRPr="00837975">
          <w:rPr>
            <w:rStyle w:val="Hyperlink"/>
            <w:noProof/>
          </w:rPr>
          <w:t>SPECIALTY PHARMACY</w:t>
        </w:r>
        <w:r w:rsidR="00384644">
          <w:rPr>
            <w:noProof/>
            <w:webHidden/>
          </w:rPr>
          <w:tab/>
        </w:r>
        <w:r w:rsidR="00384644">
          <w:rPr>
            <w:noProof/>
            <w:webHidden/>
          </w:rPr>
          <w:fldChar w:fldCharType="begin"/>
        </w:r>
        <w:r w:rsidR="00384644">
          <w:rPr>
            <w:noProof/>
            <w:webHidden/>
          </w:rPr>
          <w:instrText xml:space="preserve"> PAGEREF _Toc2861082 \h </w:instrText>
        </w:r>
        <w:r w:rsidR="00384644">
          <w:rPr>
            <w:noProof/>
            <w:webHidden/>
          </w:rPr>
        </w:r>
        <w:r w:rsidR="00384644">
          <w:rPr>
            <w:noProof/>
            <w:webHidden/>
          </w:rPr>
          <w:fldChar w:fldCharType="separate"/>
        </w:r>
        <w:r w:rsidR="00384644">
          <w:rPr>
            <w:noProof/>
            <w:webHidden/>
          </w:rPr>
          <w:t>34</w:t>
        </w:r>
        <w:r w:rsidR="00384644">
          <w:rPr>
            <w:noProof/>
            <w:webHidden/>
          </w:rPr>
          <w:fldChar w:fldCharType="end"/>
        </w:r>
      </w:hyperlink>
    </w:p>
    <w:p w14:paraId="7588205D" w14:textId="77777777" w:rsidR="00384644" w:rsidRDefault="00455EAB">
      <w:pPr>
        <w:pStyle w:val="TOC2"/>
        <w:tabs>
          <w:tab w:val="left" w:pos="720"/>
        </w:tabs>
        <w:rPr>
          <w:rFonts w:asciiTheme="minorHAnsi" w:eastAsiaTheme="minorEastAsia" w:hAnsiTheme="minorHAnsi" w:cstheme="minorBidi"/>
          <w:caps w:val="0"/>
          <w:noProof/>
          <w:sz w:val="22"/>
          <w:szCs w:val="22"/>
        </w:rPr>
      </w:pPr>
      <w:hyperlink w:anchor="_Toc2861083" w:history="1">
        <w:r w:rsidR="00384644" w:rsidRPr="00837975">
          <w:rPr>
            <w:rStyle w:val="Hyperlink"/>
            <w:noProof/>
            <w14:scene3d>
              <w14:camera w14:prst="orthographicFront"/>
              <w14:lightRig w14:rig="threePt" w14:dir="t">
                <w14:rot w14:lat="0" w14:lon="0" w14:rev="0"/>
              </w14:lightRig>
            </w14:scene3d>
          </w:rPr>
          <w:t>3.2</w:t>
        </w:r>
        <w:r w:rsidR="00384644">
          <w:rPr>
            <w:rFonts w:asciiTheme="minorHAnsi" w:eastAsiaTheme="minorEastAsia" w:hAnsiTheme="minorHAnsi" w:cstheme="minorBidi"/>
            <w:caps w:val="0"/>
            <w:noProof/>
            <w:sz w:val="22"/>
            <w:szCs w:val="22"/>
          </w:rPr>
          <w:tab/>
        </w:r>
        <w:r w:rsidR="00384644" w:rsidRPr="00837975">
          <w:rPr>
            <w:rStyle w:val="Hyperlink"/>
            <w:noProof/>
          </w:rPr>
          <w:t>MAC LISTS</w:t>
        </w:r>
        <w:r w:rsidR="00384644">
          <w:rPr>
            <w:noProof/>
            <w:webHidden/>
          </w:rPr>
          <w:tab/>
        </w:r>
        <w:r w:rsidR="00384644">
          <w:rPr>
            <w:noProof/>
            <w:webHidden/>
          </w:rPr>
          <w:fldChar w:fldCharType="begin"/>
        </w:r>
        <w:r w:rsidR="00384644">
          <w:rPr>
            <w:noProof/>
            <w:webHidden/>
          </w:rPr>
          <w:instrText xml:space="preserve"> PAGEREF _Toc2861083 \h </w:instrText>
        </w:r>
        <w:r w:rsidR="00384644">
          <w:rPr>
            <w:noProof/>
            <w:webHidden/>
          </w:rPr>
        </w:r>
        <w:r w:rsidR="00384644">
          <w:rPr>
            <w:noProof/>
            <w:webHidden/>
          </w:rPr>
          <w:fldChar w:fldCharType="separate"/>
        </w:r>
        <w:r w:rsidR="00384644">
          <w:rPr>
            <w:noProof/>
            <w:webHidden/>
          </w:rPr>
          <w:t>35</w:t>
        </w:r>
        <w:r w:rsidR="00384644">
          <w:rPr>
            <w:noProof/>
            <w:webHidden/>
          </w:rPr>
          <w:fldChar w:fldCharType="end"/>
        </w:r>
      </w:hyperlink>
    </w:p>
    <w:p w14:paraId="024E78C4" w14:textId="77777777" w:rsidR="00384644" w:rsidRDefault="00455EAB">
      <w:pPr>
        <w:pStyle w:val="TOC2"/>
        <w:tabs>
          <w:tab w:val="left" w:pos="720"/>
        </w:tabs>
        <w:rPr>
          <w:rFonts w:asciiTheme="minorHAnsi" w:eastAsiaTheme="minorEastAsia" w:hAnsiTheme="minorHAnsi" w:cstheme="minorBidi"/>
          <w:caps w:val="0"/>
          <w:noProof/>
          <w:sz w:val="22"/>
          <w:szCs w:val="22"/>
        </w:rPr>
      </w:pPr>
      <w:hyperlink w:anchor="_Toc2861084" w:history="1">
        <w:r w:rsidR="00384644" w:rsidRPr="00837975">
          <w:rPr>
            <w:rStyle w:val="Hyperlink"/>
            <w:noProof/>
            <w14:scene3d>
              <w14:camera w14:prst="orthographicFront"/>
              <w14:lightRig w14:rig="threePt" w14:dir="t">
                <w14:rot w14:lat="0" w14:lon="0" w14:rev="0"/>
              </w14:lightRig>
            </w14:scene3d>
          </w:rPr>
          <w:t>3.3</w:t>
        </w:r>
        <w:r w:rsidR="00384644">
          <w:rPr>
            <w:rFonts w:asciiTheme="minorHAnsi" w:eastAsiaTheme="minorEastAsia" w:hAnsiTheme="minorHAnsi" w:cstheme="minorBidi"/>
            <w:caps w:val="0"/>
            <w:noProof/>
            <w:sz w:val="22"/>
            <w:szCs w:val="22"/>
          </w:rPr>
          <w:tab/>
        </w:r>
        <w:r w:rsidR="00384644" w:rsidRPr="00837975">
          <w:rPr>
            <w:rStyle w:val="Hyperlink"/>
            <w:noProof/>
          </w:rPr>
          <w:t>CLINICAL CAPABILITIES</w:t>
        </w:r>
        <w:r w:rsidR="00384644">
          <w:rPr>
            <w:noProof/>
            <w:webHidden/>
          </w:rPr>
          <w:tab/>
        </w:r>
        <w:r w:rsidR="00384644">
          <w:rPr>
            <w:noProof/>
            <w:webHidden/>
          </w:rPr>
          <w:fldChar w:fldCharType="begin"/>
        </w:r>
        <w:r w:rsidR="00384644">
          <w:rPr>
            <w:noProof/>
            <w:webHidden/>
          </w:rPr>
          <w:instrText xml:space="preserve"> PAGEREF _Toc2861084 \h </w:instrText>
        </w:r>
        <w:r w:rsidR="00384644">
          <w:rPr>
            <w:noProof/>
            <w:webHidden/>
          </w:rPr>
        </w:r>
        <w:r w:rsidR="00384644">
          <w:rPr>
            <w:noProof/>
            <w:webHidden/>
          </w:rPr>
          <w:fldChar w:fldCharType="separate"/>
        </w:r>
        <w:r w:rsidR="00384644">
          <w:rPr>
            <w:noProof/>
            <w:webHidden/>
          </w:rPr>
          <w:t>35</w:t>
        </w:r>
        <w:r w:rsidR="00384644">
          <w:rPr>
            <w:noProof/>
            <w:webHidden/>
          </w:rPr>
          <w:fldChar w:fldCharType="end"/>
        </w:r>
      </w:hyperlink>
    </w:p>
    <w:p w14:paraId="177B96C0" w14:textId="77777777" w:rsidR="00384644" w:rsidRDefault="00455EAB">
      <w:pPr>
        <w:pStyle w:val="TOC3"/>
        <w:rPr>
          <w:rFonts w:asciiTheme="minorHAnsi" w:eastAsiaTheme="minorEastAsia" w:hAnsiTheme="minorHAnsi" w:cstheme="minorBidi"/>
          <w:iCs w:val="0"/>
          <w:caps w:val="0"/>
          <w:noProof/>
          <w:sz w:val="22"/>
          <w:szCs w:val="22"/>
        </w:rPr>
      </w:pPr>
      <w:hyperlink w:anchor="_Toc2861085" w:history="1">
        <w:r w:rsidR="00384644" w:rsidRPr="00837975">
          <w:rPr>
            <w:rStyle w:val="Hyperlink"/>
            <w:noProof/>
            <w14:scene3d>
              <w14:camera w14:prst="orthographicFront"/>
              <w14:lightRig w14:rig="threePt" w14:dir="t">
                <w14:rot w14:lat="0" w14:lon="0" w14:rev="0"/>
              </w14:lightRig>
            </w14:scene3d>
          </w:rPr>
          <w:t>3.3.1</w:t>
        </w:r>
        <w:r w:rsidR="00384644">
          <w:rPr>
            <w:rFonts w:asciiTheme="minorHAnsi" w:eastAsiaTheme="minorEastAsia" w:hAnsiTheme="minorHAnsi" w:cstheme="minorBidi"/>
            <w:iCs w:val="0"/>
            <w:caps w:val="0"/>
            <w:noProof/>
            <w:sz w:val="22"/>
            <w:szCs w:val="22"/>
          </w:rPr>
          <w:tab/>
        </w:r>
        <w:r w:rsidR="00384644" w:rsidRPr="00837975">
          <w:rPr>
            <w:rStyle w:val="Hyperlink"/>
            <w:noProof/>
          </w:rPr>
          <w:t>CLINICAL PROGRAMS (Programs)</w:t>
        </w:r>
        <w:r w:rsidR="00384644">
          <w:rPr>
            <w:noProof/>
            <w:webHidden/>
          </w:rPr>
          <w:tab/>
        </w:r>
        <w:r w:rsidR="00384644">
          <w:rPr>
            <w:noProof/>
            <w:webHidden/>
          </w:rPr>
          <w:fldChar w:fldCharType="begin"/>
        </w:r>
        <w:r w:rsidR="00384644">
          <w:rPr>
            <w:noProof/>
            <w:webHidden/>
          </w:rPr>
          <w:instrText xml:space="preserve"> PAGEREF _Toc2861085 \h </w:instrText>
        </w:r>
        <w:r w:rsidR="00384644">
          <w:rPr>
            <w:noProof/>
            <w:webHidden/>
          </w:rPr>
        </w:r>
        <w:r w:rsidR="00384644">
          <w:rPr>
            <w:noProof/>
            <w:webHidden/>
          </w:rPr>
          <w:fldChar w:fldCharType="separate"/>
        </w:r>
        <w:r w:rsidR="00384644">
          <w:rPr>
            <w:noProof/>
            <w:webHidden/>
          </w:rPr>
          <w:t>35</w:t>
        </w:r>
        <w:r w:rsidR="00384644">
          <w:rPr>
            <w:noProof/>
            <w:webHidden/>
          </w:rPr>
          <w:fldChar w:fldCharType="end"/>
        </w:r>
      </w:hyperlink>
    </w:p>
    <w:p w14:paraId="7B530948" w14:textId="77777777" w:rsidR="00384644" w:rsidRDefault="00455EAB">
      <w:pPr>
        <w:pStyle w:val="TOC3"/>
        <w:rPr>
          <w:rFonts w:asciiTheme="minorHAnsi" w:eastAsiaTheme="minorEastAsia" w:hAnsiTheme="minorHAnsi" w:cstheme="minorBidi"/>
          <w:iCs w:val="0"/>
          <w:caps w:val="0"/>
          <w:noProof/>
          <w:sz w:val="22"/>
          <w:szCs w:val="22"/>
        </w:rPr>
      </w:pPr>
      <w:hyperlink w:anchor="_Toc2861086" w:history="1">
        <w:r w:rsidR="00384644" w:rsidRPr="00837975">
          <w:rPr>
            <w:rStyle w:val="Hyperlink"/>
            <w:noProof/>
            <w14:scene3d>
              <w14:camera w14:prst="orthographicFront"/>
              <w14:lightRig w14:rig="threePt" w14:dir="t">
                <w14:rot w14:lat="0" w14:lon="0" w14:rev="0"/>
              </w14:lightRig>
            </w14:scene3d>
          </w:rPr>
          <w:t>3.3.2</w:t>
        </w:r>
        <w:r w:rsidR="00384644">
          <w:rPr>
            <w:rFonts w:asciiTheme="minorHAnsi" w:eastAsiaTheme="minorEastAsia" w:hAnsiTheme="minorHAnsi" w:cstheme="minorBidi"/>
            <w:iCs w:val="0"/>
            <w:caps w:val="0"/>
            <w:noProof/>
            <w:sz w:val="22"/>
            <w:szCs w:val="22"/>
          </w:rPr>
          <w:tab/>
        </w:r>
        <w:r w:rsidR="00384644" w:rsidRPr="00837975">
          <w:rPr>
            <w:rStyle w:val="Hyperlink"/>
            <w:noProof/>
          </w:rPr>
          <w:t>Pharmacy and Therapeutic COMMITTEE and Formulary development</w:t>
        </w:r>
        <w:r w:rsidR="00384644">
          <w:rPr>
            <w:noProof/>
            <w:webHidden/>
          </w:rPr>
          <w:tab/>
        </w:r>
        <w:r w:rsidR="00384644">
          <w:rPr>
            <w:noProof/>
            <w:webHidden/>
          </w:rPr>
          <w:fldChar w:fldCharType="begin"/>
        </w:r>
        <w:r w:rsidR="00384644">
          <w:rPr>
            <w:noProof/>
            <w:webHidden/>
          </w:rPr>
          <w:instrText xml:space="preserve"> PAGEREF _Toc2861086 \h </w:instrText>
        </w:r>
        <w:r w:rsidR="00384644">
          <w:rPr>
            <w:noProof/>
            <w:webHidden/>
          </w:rPr>
        </w:r>
        <w:r w:rsidR="00384644">
          <w:rPr>
            <w:noProof/>
            <w:webHidden/>
          </w:rPr>
          <w:fldChar w:fldCharType="separate"/>
        </w:r>
        <w:r w:rsidR="00384644">
          <w:rPr>
            <w:noProof/>
            <w:webHidden/>
          </w:rPr>
          <w:t>38</w:t>
        </w:r>
        <w:r w:rsidR="00384644">
          <w:rPr>
            <w:noProof/>
            <w:webHidden/>
          </w:rPr>
          <w:fldChar w:fldCharType="end"/>
        </w:r>
      </w:hyperlink>
    </w:p>
    <w:p w14:paraId="3B981594" w14:textId="77777777" w:rsidR="00384644" w:rsidRDefault="00455EAB">
      <w:pPr>
        <w:pStyle w:val="TOC2"/>
        <w:tabs>
          <w:tab w:val="left" w:pos="720"/>
        </w:tabs>
        <w:rPr>
          <w:rFonts w:asciiTheme="minorHAnsi" w:eastAsiaTheme="minorEastAsia" w:hAnsiTheme="minorHAnsi" w:cstheme="minorBidi"/>
          <w:caps w:val="0"/>
          <w:noProof/>
          <w:sz w:val="22"/>
          <w:szCs w:val="22"/>
        </w:rPr>
      </w:pPr>
      <w:hyperlink w:anchor="_Toc2861087" w:history="1">
        <w:r w:rsidR="00384644" w:rsidRPr="00837975">
          <w:rPr>
            <w:rStyle w:val="Hyperlink"/>
            <w:noProof/>
            <w14:scene3d>
              <w14:camera w14:prst="orthographicFront"/>
              <w14:lightRig w14:rig="threePt" w14:dir="t">
                <w14:rot w14:lat="0" w14:lon="0" w14:rev="0"/>
              </w14:lightRig>
            </w14:scene3d>
          </w:rPr>
          <w:t>3.4</w:t>
        </w:r>
        <w:r w:rsidR="00384644">
          <w:rPr>
            <w:rFonts w:asciiTheme="minorHAnsi" w:eastAsiaTheme="minorEastAsia" w:hAnsiTheme="minorHAnsi" w:cstheme="minorBidi"/>
            <w:caps w:val="0"/>
            <w:noProof/>
            <w:sz w:val="22"/>
            <w:szCs w:val="22"/>
          </w:rPr>
          <w:tab/>
        </w:r>
        <w:r w:rsidR="00384644" w:rsidRPr="00837975">
          <w:rPr>
            <w:rStyle w:val="Hyperlink"/>
            <w:noProof/>
          </w:rPr>
          <w:t>Member and Client Management Services / Programs</w:t>
        </w:r>
        <w:r w:rsidR="00384644">
          <w:rPr>
            <w:noProof/>
            <w:webHidden/>
          </w:rPr>
          <w:tab/>
        </w:r>
        <w:r w:rsidR="00384644">
          <w:rPr>
            <w:noProof/>
            <w:webHidden/>
          </w:rPr>
          <w:fldChar w:fldCharType="begin"/>
        </w:r>
        <w:r w:rsidR="00384644">
          <w:rPr>
            <w:noProof/>
            <w:webHidden/>
          </w:rPr>
          <w:instrText xml:space="preserve"> PAGEREF _Toc2861087 \h </w:instrText>
        </w:r>
        <w:r w:rsidR="00384644">
          <w:rPr>
            <w:noProof/>
            <w:webHidden/>
          </w:rPr>
        </w:r>
        <w:r w:rsidR="00384644">
          <w:rPr>
            <w:noProof/>
            <w:webHidden/>
          </w:rPr>
          <w:fldChar w:fldCharType="separate"/>
        </w:r>
        <w:r w:rsidR="00384644">
          <w:rPr>
            <w:noProof/>
            <w:webHidden/>
          </w:rPr>
          <w:t>39</w:t>
        </w:r>
        <w:r w:rsidR="00384644">
          <w:rPr>
            <w:noProof/>
            <w:webHidden/>
          </w:rPr>
          <w:fldChar w:fldCharType="end"/>
        </w:r>
      </w:hyperlink>
    </w:p>
    <w:p w14:paraId="5480A382" w14:textId="77777777" w:rsidR="00384644" w:rsidRDefault="00455EAB">
      <w:pPr>
        <w:pStyle w:val="TOC3"/>
        <w:rPr>
          <w:rFonts w:asciiTheme="minorHAnsi" w:eastAsiaTheme="minorEastAsia" w:hAnsiTheme="minorHAnsi" w:cstheme="minorBidi"/>
          <w:iCs w:val="0"/>
          <w:caps w:val="0"/>
          <w:noProof/>
          <w:sz w:val="22"/>
          <w:szCs w:val="22"/>
        </w:rPr>
      </w:pPr>
      <w:hyperlink w:anchor="_Toc2861088" w:history="1">
        <w:r w:rsidR="00384644" w:rsidRPr="00837975">
          <w:rPr>
            <w:rStyle w:val="Hyperlink"/>
            <w:noProof/>
            <w14:scene3d>
              <w14:camera w14:prst="orthographicFront"/>
              <w14:lightRig w14:rig="threePt" w14:dir="t">
                <w14:rot w14:lat="0" w14:lon="0" w14:rev="0"/>
              </w14:lightRig>
            </w14:scene3d>
          </w:rPr>
          <w:t>3.4.1</w:t>
        </w:r>
        <w:r w:rsidR="00384644">
          <w:rPr>
            <w:rFonts w:asciiTheme="minorHAnsi" w:eastAsiaTheme="minorEastAsia" w:hAnsiTheme="minorHAnsi" w:cstheme="minorBidi"/>
            <w:iCs w:val="0"/>
            <w:caps w:val="0"/>
            <w:noProof/>
            <w:sz w:val="22"/>
            <w:szCs w:val="22"/>
          </w:rPr>
          <w:tab/>
        </w:r>
        <w:r w:rsidR="00384644" w:rsidRPr="00837975">
          <w:rPr>
            <w:rStyle w:val="Hyperlink"/>
            <w:noProof/>
          </w:rPr>
          <w:t>Account Management</w:t>
        </w:r>
        <w:r w:rsidR="00384644">
          <w:rPr>
            <w:noProof/>
            <w:webHidden/>
          </w:rPr>
          <w:tab/>
        </w:r>
        <w:r w:rsidR="00384644">
          <w:rPr>
            <w:noProof/>
            <w:webHidden/>
          </w:rPr>
          <w:fldChar w:fldCharType="begin"/>
        </w:r>
        <w:r w:rsidR="00384644">
          <w:rPr>
            <w:noProof/>
            <w:webHidden/>
          </w:rPr>
          <w:instrText xml:space="preserve"> PAGEREF _Toc2861088 \h </w:instrText>
        </w:r>
        <w:r w:rsidR="00384644">
          <w:rPr>
            <w:noProof/>
            <w:webHidden/>
          </w:rPr>
        </w:r>
        <w:r w:rsidR="00384644">
          <w:rPr>
            <w:noProof/>
            <w:webHidden/>
          </w:rPr>
          <w:fldChar w:fldCharType="separate"/>
        </w:r>
        <w:r w:rsidR="00384644">
          <w:rPr>
            <w:noProof/>
            <w:webHidden/>
          </w:rPr>
          <w:t>39</w:t>
        </w:r>
        <w:r w:rsidR="00384644">
          <w:rPr>
            <w:noProof/>
            <w:webHidden/>
          </w:rPr>
          <w:fldChar w:fldCharType="end"/>
        </w:r>
      </w:hyperlink>
    </w:p>
    <w:p w14:paraId="660D9CC6" w14:textId="77777777" w:rsidR="00384644" w:rsidRDefault="00455EAB">
      <w:pPr>
        <w:pStyle w:val="TOC3"/>
        <w:rPr>
          <w:rFonts w:asciiTheme="minorHAnsi" w:eastAsiaTheme="minorEastAsia" w:hAnsiTheme="minorHAnsi" w:cstheme="minorBidi"/>
          <w:iCs w:val="0"/>
          <w:caps w:val="0"/>
          <w:noProof/>
          <w:sz w:val="22"/>
          <w:szCs w:val="22"/>
        </w:rPr>
      </w:pPr>
      <w:hyperlink w:anchor="_Toc2861089" w:history="1">
        <w:r w:rsidR="00384644" w:rsidRPr="00837975">
          <w:rPr>
            <w:rStyle w:val="Hyperlink"/>
            <w:noProof/>
            <w14:scene3d>
              <w14:camera w14:prst="orthographicFront"/>
              <w14:lightRig w14:rig="threePt" w14:dir="t">
                <w14:rot w14:lat="0" w14:lon="0" w14:rev="0"/>
              </w14:lightRig>
            </w14:scene3d>
          </w:rPr>
          <w:t>3.4.2</w:t>
        </w:r>
        <w:r w:rsidR="00384644">
          <w:rPr>
            <w:rFonts w:asciiTheme="minorHAnsi" w:eastAsiaTheme="minorEastAsia" w:hAnsiTheme="minorHAnsi" w:cstheme="minorBidi"/>
            <w:iCs w:val="0"/>
            <w:caps w:val="0"/>
            <w:noProof/>
            <w:sz w:val="22"/>
            <w:szCs w:val="22"/>
          </w:rPr>
          <w:tab/>
        </w:r>
        <w:r w:rsidR="00384644" w:rsidRPr="00837975">
          <w:rPr>
            <w:rStyle w:val="Hyperlink"/>
            <w:noProof/>
          </w:rPr>
          <w:t>Customer Service / member services</w:t>
        </w:r>
        <w:r w:rsidR="00384644">
          <w:rPr>
            <w:noProof/>
            <w:webHidden/>
          </w:rPr>
          <w:tab/>
        </w:r>
        <w:r w:rsidR="00384644">
          <w:rPr>
            <w:noProof/>
            <w:webHidden/>
          </w:rPr>
          <w:fldChar w:fldCharType="begin"/>
        </w:r>
        <w:r w:rsidR="00384644">
          <w:rPr>
            <w:noProof/>
            <w:webHidden/>
          </w:rPr>
          <w:instrText xml:space="preserve"> PAGEREF _Toc2861089 \h </w:instrText>
        </w:r>
        <w:r w:rsidR="00384644">
          <w:rPr>
            <w:noProof/>
            <w:webHidden/>
          </w:rPr>
        </w:r>
        <w:r w:rsidR="00384644">
          <w:rPr>
            <w:noProof/>
            <w:webHidden/>
          </w:rPr>
          <w:fldChar w:fldCharType="separate"/>
        </w:r>
        <w:r w:rsidR="00384644">
          <w:rPr>
            <w:noProof/>
            <w:webHidden/>
          </w:rPr>
          <w:t>42</w:t>
        </w:r>
        <w:r w:rsidR="00384644">
          <w:rPr>
            <w:noProof/>
            <w:webHidden/>
          </w:rPr>
          <w:fldChar w:fldCharType="end"/>
        </w:r>
      </w:hyperlink>
    </w:p>
    <w:p w14:paraId="33443D02" w14:textId="77777777" w:rsidR="00384644" w:rsidRDefault="00455EAB">
      <w:pPr>
        <w:pStyle w:val="TOC3"/>
        <w:rPr>
          <w:rFonts w:asciiTheme="minorHAnsi" w:eastAsiaTheme="minorEastAsia" w:hAnsiTheme="minorHAnsi" w:cstheme="minorBidi"/>
          <w:iCs w:val="0"/>
          <w:caps w:val="0"/>
          <w:noProof/>
          <w:sz w:val="22"/>
          <w:szCs w:val="22"/>
        </w:rPr>
      </w:pPr>
      <w:hyperlink w:anchor="_Toc2861090" w:history="1">
        <w:r w:rsidR="00384644" w:rsidRPr="00837975">
          <w:rPr>
            <w:rStyle w:val="Hyperlink"/>
            <w:noProof/>
            <w14:scene3d>
              <w14:camera w14:prst="orthographicFront"/>
              <w14:lightRig w14:rig="threePt" w14:dir="t">
                <w14:rot w14:lat="0" w14:lon="0" w14:rev="0"/>
              </w14:lightRig>
            </w14:scene3d>
          </w:rPr>
          <w:t>3.4.3</w:t>
        </w:r>
        <w:r w:rsidR="00384644">
          <w:rPr>
            <w:rFonts w:asciiTheme="minorHAnsi" w:eastAsiaTheme="minorEastAsia" w:hAnsiTheme="minorHAnsi" w:cstheme="minorBidi"/>
            <w:iCs w:val="0"/>
            <w:caps w:val="0"/>
            <w:noProof/>
            <w:sz w:val="22"/>
            <w:szCs w:val="22"/>
          </w:rPr>
          <w:tab/>
        </w:r>
        <w:r w:rsidR="00384644" w:rsidRPr="00837975">
          <w:rPr>
            <w:rStyle w:val="Hyperlink"/>
            <w:noProof/>
          </w:rPr>
          <w:t>BENEFIT COVERAGE AND PLAN DESIGN</w:t>
        </w:r>
        <w:r w:rsidR="00384644">
          <w:rPr>
            <w:noProof/>
            <w:webHidden/>
          </w:rPr>
          <w:tab/>
        </w:r>
        <w:r w:rsidR="00384644">
          <w:rPr>
            <w:noProof/>
            <w:webHidden/>
          </w:rPr>
          <w:fldChar w:fldCharType="begin"/>
        </w:r>
        <w:r w:rsidR="00384644">
          <w:rPr>
            <w:noProof/>
            <w:webHidden/>
          </w:rPr>
          <w:instrText xml:space="preserve"> PAGEREF _Toc2861090 \h </w:instrText>
        </w:r>
        <w:r w:rsidR="00384644">
          <w:rPr>
            <w:noProof/>
            <w:webHidden/>
          </w:rPr>
        </w:r>
        <w:r w:rsidR="00384644">
          <w:rPr>
            <w:noProof/>
            <w:webHidden/>
          </w:rPr>
          <w:fldChar w:fldCharType="separate"/>
        </w:r>
        <w:r w:rsidR="00384644">
          <w:rPr>
            <w:noProof/>
            <w:webHidden/>
          </w:rPr>
          <w:t>43</w:t>
        </w:r>
        <w:r w:rsidR="00384644">
          <w:rPr>
            <w:noProof/>
            <w:webHidden/>
          </w:rPr>
          <w:fldChar w:fldCharType="end"/>
        </w:r>
      </w:hyperlink>
    </w:p>
    <w:p w14:paraId="5BE550D7" w14:textId="77777777" w:rsidR="00384644" w:rsidRDefault="00455EAB">
      <w:pPr>
        <w:pStyle w:val="TOC3"/>
        <w:rPr>
          <w:rFonts w:asciiTheme="minorHAnsi" w:eastAsiaTheme="minorEastAsia" w:hAnsiTheme="minorHAnsi" w:cstheme="minorBidi"/>
          <w:iCs w:val="0"/>
          <w:caps w:val="0"/>
          <w:noProof/>
          <w:sz w:val="22"/>
          <w:szCs w:val="22"/>
        </w:rPr>
      </w:pPr>
      <w:hyperlink w:anchor="_Toc2861091" w:history="1">
        <w:r w:rsidR="00384644" w:rsidRPr="00837975">
          <w:rPr>
            <w:rStyle w:val="Hyperlink"/>
            <w:noProof/>
            <w14:scene3d>
              <w14:camera w14:prst="orthographicFront"/>
              <w14:lightRig w14:rig="threePt" w14:dir="t">
                <w14:rot w14:lat="0" w14:lon="0" w14:rev="0"/>
              </w14:lightRig>
            </w14:scene3d>
          </w:rPr>
          <w:t>3.4.4</w:t>
        </w:r>
        <w:r w:rsidR="00384644">
          <w:rPr>
            <w:rFonts w:asciiTheme="minorHAnsi" w:eastAsiaTheme="minorEastAsia" w:hAnsiTheme="minorHAnsi" w:cstheme="minorBidi"/>
            <w:iCs w:val="0"/>
            <w:caps w:val="0"/>
            <w:noProof/>
            <w:sz w:val="22"/>
            <w:szCs w:val="22"/>
          </w:rPr>
          <w:tab/>
        </w:r>
        <w:r w:rsidR="00384644" w:rsidRPr="00837975">
          <w:rPr>
            <w:rStyle w:val="Hyperlink"/>
            <w:noProof/>
          </w:rPr>
          <w:t>SPECIFIC REQUIREMENTS RELATED TO THE EGWP + WrAP PROGRAM</w:t>
        </w:r>
        <w:r w:rsidR="00384644">
          <w:rPr>
            <w:noProof/>
            <w:webHidden/>
          </w:rPr>
          <w:tab/>
        </w:r>
        <w:r w:rsidR="00384644">
          <w:rPr>
            <w:noProof/>
            <w:webHidden/>
          </w:rPr>
          <w:fldChar w:fldCharType="begin"/>
        </w:r>
        <w:r w:rsidR="00384644">
          <w:rPr>
            <w:noProof/>
            <w:webHidden/>
          </w:rPr>
          <w:instrText xml:space="preserve"> PAGEREF _Toc2861091 \h </w:instrText>
        </w:r>
        <w:r w:rsidR="00384644">
          <w:rPr>
            <w:noProof/>
            <w:webHidden/>
          </w:rPr>
        </w:r>
        <w:r w:rsidR="00384644">
          <w:rPr>
            <w:noProof/>
            <w:webHidden/>
          </w:rPr>
          <w:fldChar w:fldCharType="separate"/>
        </w:r>
        <w:r w:rsidR="00384644">
          <w:rPr>
            <w:noProof/>
            <w:webHidden/>
          </w:rPr>
          <w:t>43</w:t>
        </w:r>
        <w:r w:rsidR="00384644">
          <w:rPr>
            <w:noProof/>
            <w:webHidden/>
          </w:rPr>
          <w:fldChar w:fldCharType="end"/>
        </w:r>
      </w:hyperlink>
    </w:p>
    <w:p w14:paraId="075B1D27" w14:textId="77777777" w:rsidR="00384644" w:rsidRDefault="00455EAB">
      <w:pPr>
        <w:pStyle w:val="TOC3"/>
        <w:rPr>
          <w:rFonts w:asciiTheme="minorHAnsi" w:eastAsiaTheme="minorEastAsia" w:hAnsiTheme="minorHAnsi" w:cstheme="minorBidi"/>
          <w:iCs w:val="0"/>
          <w:caps w:val="0"/>
          <w:noProof/>
          <w:sz w:val="22"/>
          <w:szCs w:val="22"/>
        </w:rPr>
      </w:pPr>
      <w:hyperlink w:anchor="_Toc2861092" w:history="1">
        <w:r w:rsidR="00384644" w:rsidRPr="00837975">
          <w:rPr>
            <w:rStyle w:val="Hyperlink"/>
            <w:noProof/>
            <w14:scene3d>
              <w14:camera w14:prst="orthographicFront"/>
              <w14:lightRig w14:rig="threePt" w14:dir="t">
                <w14:rot w14:lat="0" w14:lon="0" w14:rev="0"/>
              </w14:lightRig>
            </w14:scene3d>
          </w:rPr>
          <w:t>3.4.5</w:t>
        </w:r>
        <w:r w:rsidR="00384644">
          <w:rPr>
            <w:rFonts w:asciiTheme="minorHAnsi" w:eastAsiaTheme="minorEastAsia" w:hAnsiTheme="minorHAnsi" w:cstheme="minorBidi"/>
            <w:iCs w:val="0"/>
            <w:caps w:val="0"/>
            <w:noProof/>
            <w:sz w:val="22"/>
            <w:szCs w:val="22"/>
          </w:rPr>
          <w:tab/>
        </w:r>
        <w:r w:rsidR="00384644" w:rsidRPr="00837975">
          <w:rPr>
            <w:rStyle w:val="Hyperlink"/>
            <w:noProof/>
          </w:rPr>
          <w:t>Communications</w:t>
        </w:r>
        <w:r w:rsidR="00384644">
          <w:rPr>
            <w:noProof/>
            <w:webHidden/>
          </w:rPr>
          <w:tab/>
        </w:r>
        <w:r w:rsidR="00384644">
          <w:rPr>
            <w:noProof/>
            <w:webHidden/>
          </w:rPr>
          <w:fldChar w:fldCharType="begin"/>
        </w:r>
        <w:r w:rsidR="00384644">
          <w:rPr>
            <w:noProof/>
            <w:webHidden/>
          </w:rPr>
          <w:instrText xml:space="preserve"> PAGEREF _Toc2861092 \h </w:instrText>
        </w:r>
        <w:r w:rsidR="00384644">
          <w:rPr>
            <w:noProof/>
            <w:webHidden/>
          </w:rPr>
        </w:r>
        <w:r w:rsidR="00384644">
          <w:rPr>
            <w:noProof/>
            <w:webHidden/>
          </w:rPr>
          <w:fldChar w:fldCharType="separate"/>
        </w:r>
        <w:r w:rsidR="00384644">
          <w:rPr>
            <w:noProof/>
            <w:webHidden/>
          </w:rPr>
          <w:t>47</w:t>
        </w:r>
        <w:r w:rsidR="00384644">
          <w:rPr>
            <w:noProof/>
            <w:webHidden/>
          </w:rPr>
          <w:fldChar w:fldCharType="end"/>
        </w:r>
      </w:hyperlink>
    </w:p>
    <w:p w14:paraId="4D7A1ADD" w14:textId="77777777" w:rsidR="00384644" w:rsidRDefault="00455EAB">
      <w:pPr>
        <w:pStyle w:val="TOC2"/>
        <w:tabs>
          <w:tab w:val="left" w:pos="720"/>
        </w:tabs>
        <w:rPr>
          <w:rFonts w:asciiTheme="minorHAnsi" w:eastAsiaTheme="minorEastAsia" w:hAnsiTheme="minorHAnsi" w:cstheme="minorBidi"/>
          <w:caps w:val="0"/>
          <w:noProof/>
          <w:sz w:val="22"/>
          <w:szCs w:val="22"/>
        </w:rPr>
      </w:pPr>
      <w:hyperlink w:anchor="_Toc2861093" w:history="1">
        <w:r w:rsidR="00384644" w:rsidRPr="00837975">
          <w:rPr>
            <w:rStyle w:val="Hyperlink"/>
            <w:noProof/>
            <w14:scene3d>
              <w14:camera w14:prst="orthographicFront"/>
              <w14:lightRig w14:rig="threePt" w14:dir="t">
                <w14:rot w14:lat="0" w14:lon="0" w14:rev="0"/>
              </w14:lightRig>
            </w14:scene3d>
          </w:rPr>
          <w:t>3.5</w:t>
        </w:r>
        <w:r w:rsidR="00384644">
          <w:rPr>
            <w:rFonts w:asciiTheme="minorHAnsi" w:eastAsiaTheme="minorEastAsia" w:hAnsiTheme="minorHAnsi" w:cstheme="minorBidi"/>
            <w:caps w:val="0"/>
            <w:noProof/>
            <w:sz w:val="22"/>
            <w:szCs w:val="22"/>
          </w:rPr>
          <w:tab/>
        </w:r>
        <w:r w:rsidR="00384644" w:rsidRPr="00837975">
          <w:rPr>
            <w:rStyle w:val="Hyperlink"/>
            <w:noProof/>
          </w:rPr>
          <w:t>ELIGIBILITY / ENROLLMENT</w:t>
        </w:r>
        <w:r w:rsidR="00384644">
          <w:rPr>
            <w:noProof/>
            <w:webHidden/>
          </w:rPr>
          <w:tab/>
        </w:r>
        <w:r w:rsidR="00384644">
          <w:rPr>
            <w:noProof/>
            <w:webHidden/>
          </w:rPr>
          <w:fldChar w:fldCharType="begin"/>
        </w:r>
        <w:r w:rsidR="00384644">
          <w:rPr>
            <w:noProof/>
            <w:webHidden/>
          </w:rPr>
          <w:instrText xml:space="preserve"> PAGEREF _Toc2861093 \h </w:instrText>
        </w:r>
        <w:r w:rsidR="00384644">
          <w:rPr>
            <w:noProof/>
            <w:webHidden/>
          </w:rPr>
        </w:r>
        <w:r w:rsidR="00384644">
          <w:rPr>
            <w:noProof/>
            <w:webHidden/>
          </w:rPr>
          <w:fldChar w:fldCharType="separate"/>
        </w:r>
        <w:r w:rsidR="00384644">
          <w:rPr>
            <w:noProof/>
            <w:webHidden/>
          </w:rPr>
          <w:t>47</w:t>
        </w:r>
        <w:r w:rsidR="00384644">
          <w:rPr>
            <w:noProof/>
            <w:webHidden/>
          </w:rPr>
          <w:fldChar w:fldCharType="end"/>
        </w:r>
      </w:hyperlink>
    </w:p>
    <w:p w14:paraId="606564E1" w14:textId="77777777" w:rsidR="00384644" w:rsidRDefault="00455EAB">
      <w:pPr>
        <w:pStyle w:val="TOC3"/>
        <w:rPr>
          <w:rFonts w:asciiTheme="minorHAnsi" w:eastAsiaTheme="minorEastAsia" w:hAnsiTheme="minorHAnsi" w:cstheme="minorBidi"/>
          <w:iCs w:val="0"/>
          <w:caps w:val="0"/>
          <w:noProof/>
          <w:sz w:val="22"/>
          <w:szCs w:val="22"/>
        </w:rPr>
      </w:pPr>
      <w:hyperlink w:anchor="_Toc2861094" w:history="1">
        <w:r w:rsidR="00384644" w:rsidRPr="00837975">
          <w:rPr>
            <w:rStyle w:val="Hyperlink"/>
            <w:noProof/>
            <w14:scene3d>
              <w14:camera w14:prst="orthographicFront"/>
              <w14:lightRig w14:rig="threePt" w14:dir="t">
                <w14:rot w14:lat="0" w14:lon="0" w14:rev="0"/>
              </w14:lightRig>
            </w14:scene3d>
          </w:rPr>
          <w:t>3.5.1</w:t>
        </w:r>
        <w:r w:rsidR="00384644">
          <w:rPr>
            <w:rFonts w:asciiTheme="minorHAnsi" w:eastAsiaTheme="minorEastAsia" w:hAnsiTheme="minorHAnsi" w:cstheme="minorBidi"/>
            <w:iCs w:val="0"/>
            <w:caps w:val="0"/>
            <w:noProof/>
            <w:sz w:val="22"/>
            <w:szCs w:val="22"/>
          </w:rPr>
          <w:tab/>
        </w:r>
        <w:r w:rsidR="00384644" w:rsidRPr="00837975">
          <w:rPr>
            <w:rStyle w:val="Hyperlink"/>
            <w:noProof/>
          </w:rPr>
          <w:t>OPEN ENROLLMENT</w:t>
        </w:r>
        <w:r w:rsidR="00384644">
          <w:rPr>
            <w:noProof/>
            <w:webHidden/>
          </w:rPr>
          <w:tab/>
        </w:r>
        <w:r w:rsidR="00384644">
          <w:rPr>
            <w:noProof/>
            <w:webHidden/>
          </w:rPr>
          <w:fldChar w:fldCharType="begin"/>
        </w:r>
        <w:r w:rsidR="00384644">
          <w:rPr>
            <w:noProof/>
            <w:webHidden/>
          </w:rPr>
          <w:instrText xml:space="preserve"> PAGEREF _Toc2861094 \h </w:instrText>
        </w:r>
        <w:r w:rsidR="00384644">
          <w:rPr>
            <w:noProof/>
            <w:webHidden/>
          </w:rPr>
        </w:r>
        <w:r w:rsidR="00384644">
          <w:rPr>
            <w:noProof/>
            <w:webHidden/>
          </w:rPr>
          <w:fldChar w:fldCharType="separate"/>
        </w:r>
        <w:r w:rsidR="00384644">
          <w:rPr>
            <w:noProof/>
            <w:webHidden/>
          </w:rPr>
          <w:t>47</w:t>
        </w:r>
        <w:r w:rsidR="00384644">
          <w:rPr>
            <w:noProof/>
            <w:webHidden/>
          </w:rPr>
          <w:fldChar w:fldCharType="end"/>
        </w:r>
      </w:hyperlink>
    </w:p>
    <w:p w14:paraId="2CDBE85A" w14:textId="77777777" w:rsidR="00384644" w:rsidRDefault="00455EAB">
      <w:pPr>
        <w:pStyle w:val="TOC3"/>
        <w:rPr>
          <w:rFonts w:asciiTheme="minorHAnsi" w:eastAsiaTheme="minorEastAsia" w:hAnsiTheme="minorHAnsi" w:cstheme="minorBidi"/>
          <w:iCs w:val="0"/>
          <w:caps w:val="0"/>
          <w:noProof/>
          <w:sz w:val="22"/>
          <w:szCs w:val="22"/>
        </w:rPr>
      </w:pPr>
      <w:hyperlink w:anchor="_Toc2861095" w:history="1">
        <w:r w:rsidR="00384644" w:rsidRPr="00837975">
          <w:rPr>
            <w:rStyle w:val="Hyperlink"/>
            <w:noProof/>
            <w14:scene3d>
              <w14:camera w14:prst="orthographicFront"/>
              <w14:lightRig w14:rig="threePt" w14:dir="t">
                <w14:rot w14:lat="0" w14:lon="0" w14:rev="0"/>
              </w14:lightRig>
            </w14:scene3d>
          </w:rPr>
          <w:t>3.5.2</w:t>
        </w:r>
        <w:r w:rsidR="00384644">
          <w:rPr>
            <w:rFonts w:asciiTheme="minorHAnsi" w:eastAsiaTheme="minorEastAsia" w:hAnsiTheme="minorHAnsi" w:cstheme="minorBidi"/>
            <w:iCs w:val="0"/>
            <w:caps w:val="0"/>
            <w:noProof/>
            <w:sz w:val="22"/>
            <w:szCs w:val="22"/>
          </w:rPr>
          <w:tab/>
        </w:r>
        <w:r w:rsidR="00384644" w:rsidRPr="00837975">
          <w:rPr>
            <w:rStyle w:val="Hyperlink"/>
            <w:noProof/>
          </w:rPr>
          <w:t>Identification Cards</w:t>
        </w:r>
        <w:r w:rsidR="00384644">
          <w:rPr>
            <w:noProof/>
            <w:webHidden/>
          </w:rPr>
          <w:tab/>
        </w:r>
        <w:r w:rsidR="00384644">
          <w:rPr>
            <w:noProof/>
            <w:webHidden/>
          </w:rPr>
          <w:fldChar w:fldCharType="begin"/>
        </w:r>
        <w:r w:rsidR="00384644">
          <w:rPr>
            <w:noProof/>
            <w:webHidden/>
          </w:rPr>
          <w:instrText xml:space="preserve"> PAGEREF _Toc2861095 \h </w:instrText>
        </w:r>
        <w:r w:rsidR="00384644">
          <w:rPr>
            <w:noProof/>
            <w:webHidden/>
          </w:rPr>
        </w:r>
        <w:r w:rsidR="00384644">
          <w:rPr>
            <w:noProof/>
            <w:webHidden/>
          </w:rPr>
          <w:fldChar w:fldCharType="separate"/>
        </w:r>
        <w:r w:rsidR="00384644">
          <w:rPr>
            <w:noProof/>
            <w:webHidden/>
          </w:rPr>
          <w:t>48</w:t>
        </w:r>
        <w:r w:rsidR="00384644">
          <w:rPr>
            <w:noProof/>
            <w:webHidden/>
          </w:rPr>
          <w:fldChar w:fldCharType="end"/>
        </w:r>
      </w:hyperlink>
    </w:p>
    <w:p w14:paraId="0B6D8BA8" w14:textId="77777777" w:rsidR="00384644" w:rsidRDefault="00455EAB">
      <w:pPr>
        <w:pStyle w:val="TOC3"/>
        <w:rPr>
          <w:rFonts w:asciiTheme="minorHAnsi" w:eastAsiaTheme="minorEastAsia" w:hAnsiTheme="minorHAnsi" w:cstheme="minorBidi"/>
          <w:iCs w:val="0"/>
          <w:caps w:val="0"/>
          <w:noProof/>
          <w:sz w:val="22"/>
          <w:szCs w:val="22"/>
        </w:rPr>
      </w:pPr>
      <w:hyperlink w:anchor="_Toc2861096" w:history="1">
        <w:r w:rsidR="00384644" w:rsidRPr="00837975">
          <w:rPr>
            <w:rStyle w:val="Hyperlink"/>
            <w:noProof/>
            <w14:scene3d>
              <w14:camera w14:prst="orthographicFront"/>
              <w14:lightRig w14:rig="threePt" w14:dir="t">
                <w14:rot w14:lat="0" w14:lon="0" w14:rev="0"/>
              </w14:lightRig>
            </w14:scene3d>
          </w:rPr>
          <w:t>3.5.3</w:t>
        </w:r>
        <w:r w:rsidR="00384644">
          <w:rPr>
            <w:rFonts w:asciiTheme="minorHAnsi" w:eastAsiaTheme="minorEastAsia" w:hAnsiTheme="minorHAnsi" w:cstheme="minorBidi"/>
            <w:iCs w:val="0"/>
            <w:caps w:val="0"/>
            <w:noProof/>
            <w:sz w:val="22"/>
            <w:szCs w:val="22"/>
          </w:rPr>
          <w:tab/>
        </w:r>
        <w:r w:rsidR="00384644" w:rsidRPr="00837975">
          <w:rPr>
            <w:rStyle w:val="Hyperlink"/>
            <w:noProof/>
          </w:rPr>
          <w:t>Eligibility File</w:t>
        </w:r>
        <w:r w:rsidR="00384644">
          <w:rPr>
            <w:noProof/>
            <w:webHidden/>
          </w:rPr>
          <w:tab/>
        </w:r>
        <w:r w:rsidR="00384644">
          <w:rPr>
            <w:noProof/>
            <w:webHidden/>
          </w:rPr>
          <w:fldChar w:fldCharType="begin"/>
        </w:r>
        <w:r w:rsidR="00384644">
          <w:rPr>
            <w:noProof/>
            <w:webHidden/>
          </w:rPr>
          <w:instrText xml:space="preserve"> PAGEREF _Toc2861096 \h </w:instrText>
        </w:r>
        <w:r w:rsidR="00384644">
          <w:rPr>
            <w:noProof/>
            <w:webHidden/>
          </w:rPr>
        </w:r>
        <w:r w:rsidR="00384644">
          <w:rPr>
            <w:noProof/>
            <w:webHidden/>
          </w:rPr>
          <w:fldChar w:fldCharType="separate"/>
        </w:r>
        <w:r w:rsidR="00384644">
          <w:rPr>
            <w:noProof/>
            <w:webHidden/>
          </w:rPr>
          <w:t>48</w:t>
        </w:r>
        <w:r w:rsidR="00384644">
          <w:rPr>
            <w:noProof/>
            <w:webHidden/>
          </w:rPr>
          <w:fldChar w:fldCharType="end"/>
        </w:r>
      </w:hyperlink>
    </w:p>
    <w:p w14:paraId="04936009" w14:textId="77777777" w:rsidR="00384644" w:rsidRDefault="00455EAB">
      <w:pPr>
        <w:pStyle w:val="TOC3"/>
        <w:rPr>
          <w:rFonts w:asciiTheme="minorHAnsi" w:eastAsiaTheme="minorEastAsia" w:hAnsiTheme="minorHAnsi" w:cstheme="minorBidi"/>
          <w:iCs w:val="0"/>
          <w:caps w:val="0"/>
          <w:noProof/>
          <w:sz w:val="22"/>
          <w:szCs w:val="22"/>
        </w:rPr>
      </w:pPr>
      <w:hyperlink w:anchor="_Toc2861097" w:history="1">
        <w:r w:rsidR="00384644" w:rsidRPr="00837975">
          <w:rPr>
            <w:rStyle w:val="Hyperlink"/>
            <w:noProof/>
            <w14:scene3d>
              <w14:camera w14:prst="orthographicFront"/>
              <w14:lightRig w14:rig="threePt" w14:dir="t">
                <w14:rot w14:lat="0" w14:lon="0" w14:rev="0"/>
              </w14:lightRig>
            </w14:scene3d>
          </w:rPr>
          <w:t>3.5.4</w:t>
        </w:r>
        <w:r w:rsidR="00384644">
          <w:rPr>
            <w:rFonts w:asciiTheme="minorHAnsi" w:eastAsiaTheme="minorEastAsia" w:hAnsiTheme="minorHAnsi" w:cstheme="minorBidi"/>
            <w:iCs w:val="0"/>
            <w:caps w:val="0"/>
            <w:noProof/>
            <w:sz w:val="22"/>
            <w:szCs w:val="22"/>
          </w:rPr>
          <w:tab/>
        </w:r>
        <w:r w:rsidR="00384644" w:rsidRPr="00837975">
          <w:rPr>
            <w:rStyle w:val="Hyperlink"/>
            <w:noProof/>
          </w:rPr>
          <w:t>Technical Staffing / Communications</w:t>
        </w:r>
        <w:r w:rsidR="00384644">
          <w:rPr>
            <w:noProof/>
            <w:webHidden/>
          </w:rPr>
          <w:tab/>
        </w:r>
        <w:r w:rsidR="00384644">
          <w:rPr>
            <w:noProof/>
            <w:webHidden/>
          </w:rPr>
          <w:fldChar w:fldCharType="begin"/>
        </w:r>
        <w:r w:rsidR="00384644">
          <w:rPr>
            <w:noProof/>
            <w:webHidden/>
          </w:rPr>
          <w:instrText xml:space="preserve"> PAGEREF _Toc2861097 \h </w:instrText>
        </w:r>
        <w:r w:rsidR="00384644">
          <w:rPr>
            <w:noProof/>
            <w:webHidden/>
          </w:rPr>
        </w:r>
        <w:r w:rsidR="00384644">
          <w:rPr>
            <w:noProof/>
            <w:webHidden/>
          </w:rPr>
          <w:fldChar w:fldCharType="separate"/>
        </w:r>
        <w:r w:rsidR="00384644">
          <w:rPr>
            <w:noProof/>
            <w:webHidden/>
          </w:rPr>
          <w:t>51</w:t>
        </w:r>
        <w:r w:rsidR="00384644">
          <w:rPr>
            <w:noProof/>
            <w:webHidden/>
          </w:rPr>
          <w:fldChar w:fldCharType="end"/>
        </w:r>
      </w:hyperlink>
    </w:p>
    <w:p w14:paraId="24D7EEFF" w14:textId="77777777" w:rsidR="00384644" w:rsidRDefault="00455EAB">
      <w:pPr>
        <w:pStyle w:val="TOC3"/>
        <w:rPr>
          <w:rFonts w:asciiTheme="minorHAnsi" w:eastAsiaTheme="minorEastAsia" w:hAnsiTheme="minorHAnsi" w:cstheme="minorBidi"/>
          <w:iCs w:val="0"/>
          <w:caps w:val="0"/>
          <w:noProof/>
          <w:sz w:val="22"/>
          <w:szCs w:val="22"/>
        </w:rPr>
      </w:pPr>
      <w:hyperlink w:anchor="_Toc2861098" w:history="1">
        <w:r w:rsidR="00384644" w:rsidRPr="00837975">
          <w:rPr>
            <w:rStyle w:val="Hyperlink"/>
            <w:noProof/>
            <w14:scene3d>
              <w14:camera w14:prst="orthographicFront"/>
              <w14:lightRig w14:rig="threePt" w14:dir="t">
                <w14:rot w14:lat="0" w14:lon="0" w14:rev="0"/>
              </w14:lightRig>
            </w14:scene3d>
          </w:rPr>
          <w:t>3.5.5</w:t>
        </w:r>
        <w:r w:rsidR="00384644">
          <w:rPr>
            <w:rFonts w:asciiTheme="minorHAnsi" w:eastAsiaTheme="minorEastAsia" w:hAnsiTheme="minorHAnsi" w:cstheme="minorBidi"/>
            <w:iCs w:val="0"/>
            <w:caps w:val="0"/>
            <w:noProof/>
            <w:sz w:val="22"/>
            <w:szCs w:val="22"/>
          </w:rPr>
          <w:tab/>
        </w:r>
        <w:r w:rsidR="00384644" w:rsidRPr="00837975">
          <w:rPr>
            <w:rStyle w:val="Hyperlink"/>
            <w:noProof/>
          </w:rPr>
          <w:t>coordination with SHBP/SEHBP vendors</w:t>
        </w:r>
        <w:r w:rsidR="00384644">
          <w:rPr>
            <w:noProof/>
            <w:webHidden/>
          </w:rPr>
          <w:tab/>
        </w:r>
        <w:r w:rsidR="00384644">
          <w:rPr>
            <w:noProof/>
            <w:webHidden/>
          </w:rPr>
          <w:fldChar w:fldCharType="begin"/>
        </w:r>
        <w:r w:rsidR="00384644">
          <w:rPr>
            <w:noProof/>
            <w:webHidden/>
          </w:rPr>
          <w:instrText xml:space="preserve"> PAGEREF _Toc2861098 \h </w:instrText>
        </w:r>
        <w:r w:rsidR="00384644">
          <w:rPr>
            <w:noProof/>
            <w:webHidden/>
          </w:rPr>
        </w:r>
        <w:r w:rsidR="00384644">
          <w:rPr>
            <w:noProof/>
            <w:webHidden/>
          </w:rPr>
          <w:fldChar w:fldCharType="separate"/>
        </w:r>
        <w:r w:rsidR="00384644">
          <w:rPr>
            <w:noProof/>
            <w:webHidden/>
          </w:rPr>
          <w:t>52</w:t>
        </w:r>
        <w:r w:rsidR="00384644">
          <w:rPr>
            <w:noProof/>
            <w:webHidden/>
          </w:rPr>
          <w:fldChar w:fldCharType="end"/>
        </w:r>
      </w:hyperlink>
    </w:p>
    <w:p w14:paraId="0AF8692F" w14:textId="77777777" w:rsidR="00384644" w:rsidRDefault="00455EAB">
      <w:pPr>
        <w:pStyle w:val="TOC3"/>
        <w:rPr>
          <w:rFonts w:asciiTheme="minorHAnsi" w:eastAsiaTheme="minorEastAsia" w:hAnsiTheme="minorHAnsi" w:cstheme="minorBidi"/>
          <w:iCs w:val="0"/>
          <w:caps w:val="0"/>
          <w:noProof/>
          <w:sz w:val="22"/>
          <w:szCs w:val="22"/>
        </w:rPr>
      </w:pPr>
      <w:hyperlink w:anchor="_Toc2861099" w:history="1">
        <w:r w:rsidR="00384644" w:rsidRPr="00837975">
          <w:rPr>
            <w:rStyle w:val="Hyperlink"/>
            <w:noProof/>
            <w14:scene3d>
              <w14:camera w14:prst="orthographicFront"/>
              <w14:lightRig w14:rig="threePt" w14:dir="t">
                <w14:rot w14:lat="0" w14:lon="0" w14:rev="0"/>
              </w14:lightRig>
            </w14:scene3d>
          </w:rPr>
          <w:t>3.5.6</w:t>
        </w:r>
        <w:r w:rsidR="00384644">
          <w:rPr>
            <w:rFonts w:asciiTheme="minorHAnsi" w:eastAsiaTheme="minorEastAsia" w:hAnsiTheme="minorHAnsi" w:cstheme="minorBidi"/>
            <w:iCs w:val="0"/>
            <w:caps w:val="0"/>
            <w:noProof/>
            <w:sz w:val="22"/>
            <w:szCs w:val="22"/>
          </w:rPr>
          <w:tab/>
        </w:r>
        <w:r w:rsidR="00384644" w:rsidRPr="00837975">
          <w:rPr>
            <w:rStyle w:val="Hyperlink"/>
            <w:noProof/>
          </w:rPr>
          <w:t>Reporting</w:t>
        </w:r>
        <w:r w:rsidR="00384644">
          <w:rPr>
            <w:noProof/>
            <w:webHidden/>
          </w:rPr>
          <w:tab/>
        </w:r>
        <w:r w:rsidR="00384644">
          <w:rPr>
            <w:noProof/>
            <w:webHidden/>
          </w:rPr>
          <w:fldChar w:fldCharType="begin"/>
        </w:r>
        <w:r w:rsidR="00384644">
          <w:rPr>
            <w:noProof/>
            <w:webHidden/>
          </w:rPr>
          <w:instrText xml:space="preserve"> PAGEREF _Toc2861099 \h </w:instrText>
        </w:r>
        <w:r w:rsidR="00384644">
          <w:rPr>
            <w:noProof/>
            <w:webHidden/>
          </w:rPr>
        </w:r>
        <w:r w:rsidR="00384644">
          <w:rPr>
            <w:noProof/>
            <w:webHidden/>
          </w:rPr>
          <w:fldChar w:fldCharType="separate"/>
        </w:r>
        <w:r w:rsidR="00384644">
          <w:rPr>
            <w:noProof/>
            <w:webHidden/>
          </w:rPr>
          <w:t>52</w:t>
        </w:r>
        <w:r w:rsidR="00384644">
          <w:rPr>
            <w:noProof/>
            <w:webHidden/>
          </w:rPr>
          <w:fldChar w:fldCharType="end"/>
        </w:r>
      </w:hyperlink>
    </w:p>
    <w:p w14:paraId="76E7DA8E" w14:textId="77777777" w:rsidR="00384644" w:rsidRDefault="00455EAB">
      <w:pPr>
        <w:pStyle w:val="TOC2"/>
        <w:tabs>
          <w:tab w:val="left" w:pos="720"/>
        </w:tabs>
        <w:rPr>
          <w:rFonts w:asciiTheme="minorHAnsi" w:eastAsiaTheme="minorEastAsia" w:hAnsiTheme="minorHAnsi" w:cstheme="minorBidi"/>
          <w:caps w:val="0"/>
          <w:noProof/>
          <w:sz w:val="22"/>
          <w:szCs w:val="22"/>
        </w:rPr>
      </w:pPr>
      <w:hyperlink w:anchor="_Toc2861100" w:history="1">
        <w:r w:rsidR="00384644" w:rsidRPr="00837975">
          <w:rPr>
            <w:rStyle w:val="Hyperlink"/>
            <w:noProof/>
            <w14:scene3d>
              <w14:camera w14:prst="orthographicFront"/>
              <w14:lightRig w14:rig="threePt" w14:dir="t">
                <w14:rot w14:lat="0" w14:lon="0" w14:rev="0"/>
              </w14:lightRig>
            </w14:scene3d>
          </w:rPr>
          <w:t>3.6</w:t>
        </w:r>
        <w:r w:rsidR="00384644">
          <w:rPr>
            <w:rFonts w:asciiTheme="minorHAnsi" w:eastAsiaTheme="minorEastAsia" w:hAnsiTheme="minorHAnsi" w:cstheme="minorBidi"/>
            <w:caps w:val="0"/>
            <w:noProof/>
            <w:sz w:val="22"/>
            <w:szCs w:val="22"/>
          </w:rPr>
          <w:tab/>
        </w:r>
        <w:r w:rsidR="00384644" w:rsidRPr="00837975">
          <w:rPr>
            <w:rStyle w:val="Hyperlink"/>
            <w:noProof/>
          </w:rPr>
          <w:t>CLAIM MANAGEMENT SERVICES</w:t>
        </w:r>
        <w:r w:rsidR="00384644">
          <w:rPr>
            <w:noProof/>
            <w:webHidden/>
          </w:rPr>
          <w:tab/>
        </w:r>
        <w:r w:rsidR="00384644">
          <w:rPr>
            <w:noProof/>
            <w:webHidden/>
          </w:rPr>
          <w:fldChar w:fldCharType="begin"/>
        </w:r>
        <w:r w:rsidR="00384644">
          <w:rPr>
            <w:noProof/>
            <w:webHidden/>
          </w:rPr>
          <w:instrText xml:space="preserve"> PAGEREF _Toc2861100 \h </w:instrText>
        </w:r>
        <w:r w:rsidR="00384644">
          <w:rPr>
            <w:noProof/>
            <w:webHidden/>
          </w:rPr>
        </w:r>
        <w:r w:rsidR="00384644">
          <w:rPr>
            <w:noProof/>
            <w:webHidden/>
          </w:rPr>
          <w:fldChar w:fldCharType="separate"/>
        </w:r>
        <w:r w:rsidR="00384644">
          <w:rPr>
            <w:noProof/>
            <w:webHidden/>
          </w:rPr>
          <w:t>57</w:t>
        </w:r>
        <w:r w:rsidR="00384644">
          <w:rPr>
            <w:noProof/>
            <w:webHidden/>
          </w:rPr>
          <w:fldChar w:fldCharType="end"/>
        </w:r>
      </w:hyperlink>
    </w:p>
    <w:p w14:paraId="37B8796A" w14:textId="77777777" w:rsidR="00384644" w:rsidRDefault="00455EAB">
      <w:pPr>
        <w:pStyle w:val="TOC3"/>
        <w:rPr>
          <w:rFonts w:asciiTheme="minorHAnsi" w:eastAsiaTheme="minorEastAsia" w:hAnsiTheme="minorHAnsi" w:cstheme="minorBidi"/>
          <w:iCs w:val="0"/>
          <w:caps w:val="0"/>
          <w:noProof/>
          <w:sz w:val="22"/>
          <w:szCs w:val="22"/>
        </w:rPr>
      </w:pPr>
      <w:hyperlink w:anchor="_Toc2861101" w:history="1">
        <w:r w:rsidR="00384644" w:rsidRPr="00837975">
          <w:rPr>
            <w:rStyle w:val="Hyperlink"/>
            <w:noProof/>
            <w14:scene3d>
              <w14:camera w14:prst="orthographicFront"/>
              <w14:lightRig w14:rig="threePt" w14:dir="t">
                <w14:rot w14:lat="0" w14:lon="0" w14:rev="0"/>
              </w14:lightRig>
            </w14:scene3d>
          </w:rPr>
          <w:t>3.6.1</w:t>
        </w:r>
        <w:r w:rsidR="00384644">
          <w:rPr>
            <w:rFonts w:asciiTheme="minorHAnsi" w:eastAsiaTheme="minorEastAsia" w:hAnsiTheme="minorHAnsi" w:cstheme="minorBidi"/>
            <w:iCs w:val="0"/>
            <w:caps w:val="0"/>
            <w:noProof/>
            <w:sz w:val="22"/>
            <w:szCs w:val="22"/>
          </w:rPr>
          <w:tab/>
        </w:r>
        <w:r w:rsidR="00384644" w:rsidRPr="00837975">
          <w:rPr>
            <w:rStyle w:val="Hyperlink"/>
            <w:noProof/>
          </w:rPr>
          <w:t>Claims administration</w:t>
        </w:r>
        <w:r w:rsidR="00384644">
          <w:rPr>
            <w:noProof/>
            <w:webHidden/>
          </w:rPr>
          <w:tab/>
        </w:r>
        <w:r w:rsidR="00384644">
          <w:rPr>
            <w:noProof/>
            <w:webHidden/>
          </w:rPr>
          <w:fldChar w:fldCharType="begin"/>
        </w:r>
        <w:r w:rsidR="00384644">
          <w:rPr>
            <w:noProof/>
            <w:webHidden/>
          </w:rPr>
          <w:instrText xml:space="preserve"> PAGEREF _Toc2861101 \h </w:instrText>
        </w:r>
        <w:r w:rsidR="00384644">
          <w:rPr>
            <w:noProof/>
            <w:webHidden/>
          </w:rPr>
        </w:r>
        <w:r w:rsidR="00384644">
          <w:rPr>
            <w:noProof/>
            <w:webHidden/>
          </w:rPr>
          <w:fldChar w:fldCharType="separate"/>
        </w:r>
        <w:r w:rsidR="00384644">
          <w:rPr>
            <w:noProof/>
            <w:webHidden/>
          </w:rPr>
          <w:t>57</w:t>
        </w:r>
        <w:r w:rsidR="00384644">
          <w:rPr>
            <w:noProof/>
            <w:webHidden/>
          </w:rPr>
          <w:fldChar w:fldCharType="end"/>
        </w:r>
      </w:hyperlink>
    </w:p>
    <w:p w14:paraId="3B16ACDA" w14:textId="77777777" w:rsidR="00384644" w:rsidRDefault="00455EAB">
      <w:pPr>
        <w:pStyle w:val="TOC3"/>
        <w:rPr>
          <w:rFonts w:asciiTheme="minorHAnsi" w:eastAsiaTheme="minorEastAsia" w:hAnsiTheme="minorHAnsi" w:cstheme="minorBidi"/>
          <w:iCs w:val="0"/>
          <w:caps w:val="0"/>
          <w:noProof/>
          <w:sz w:val="22"/>
          <w:szCs w:val="22"/>
        </w:rPr>
      </w:pPr>
      <w:hyperlink w:anchor="_Toc2861102" w:history="1">
        <w:r w:rsidR="00384644" w:rsidRPr="00837975">
          <w:rPr>
            <w:rStyle w:val="Hyperlink"/>
            <w:noProof/>
            <w14:scene3d>
              <w14:camera w14:prst="orthographicFront"/>
              <w14:lightRig w14:rig="threePt" w14:dir="t">
                <w14:rot w14:lat="0" w14:lon="0" w14:rev="0"/>
              </w14:lightRig>
            </w14:scene3d>
          </w:rPr>
          <w:t>3.6.2</w:t>
        </w:r>
        <w:r w:rsidR="00384644">
          <w:rPr>
            <w:rFonts w:asciiTheme="minorHAnsi" w:eastAsiaTheme="minorEastAsia" w:hAnsiTheme="minorHAnsi" w:cstheme="minorBidi"/>
            <w:iCs w:val="0"/>
            <w:caps w:val="0"/>
            <w:noProof/>
            <w:sz w:val="22"/>
            <w:szCs w:val="22"/>
          </w:rPr>
          <w:tab/>
        </w:r>
        <w:r w:rsidR="00384644" w:rsidRPr="00837975">
          <w:rPr>
            <w:rStyle w:val="Hyperlink"/>
            <w:noProof/>
          </w:rPr>
          <w:t>Subrogation (only outside of New Jersey)</w:t>
        </w:r>
        <w:r w:rsidR="00384644">
          <w:rPr>
            <w:noProof/>
            <w:webHidden/>
          </w:rPr>
          <w:tab/>
        </w:r>
        <w:r w:rsidR="00384644">
          <w:rPr>
            <w:noProof/>
            <w:webHidden/>
          </w:rPr>
          <w:fldChar w:fldCharType="begin"/>
        </w:r>
        <w:r w:rsidR="00384644">
          <w:rPr>
            <w:noProof/>
            <w:webHidden/>
          </w:rPr>
          <w:instrText xml:space="preserve"> PAGEREF _Toc2861102 \h </w:instrText>
        </w:r>
        <w:r w:rsidR="00384644">
          <w:rPr>
            <w:noProof/>
            <w:webHidden/>
          </w:rPr>
        </w:r>
        <w:r w:rsidR="00384644">
          <w:rPr>
            <w:noProof/>
            <w:webHidden/>
          </w:rPr>
          <w:fldChar w:fldCharType="separate"/>
        </w:r>
        <w:r w:rsidR="00384644">
          <w:rPr>
            <w:noProof/>
            <w:webHidden/>
          </w:rPr>
          <w:t>60</w:t>
        </w:r>
        <w:r w:rsidR="00384644">
          <w:rPr>
            <w:noProof/>
            <w:webHidden/>
          </w:rPr>
          <w:fldChar w:fldCharType="end"/>
        </w:r>
      </w:hyperlink>
    </w:p>
    <w:p w14:paraId="6FF1FCC3" w14:textId="77777777" w:rsidR="00384644" w:rsidRDefault="00455EAB">
      <w:pPr>
        <w:pStyle w:val="TOC3"/>
        <w:rPr>
          <w:rFonts w:asciiTheme="minorHAnsi" w:eastAsiaTheme="minorEastAsia" w:hAnsiTheme="minorHAnsi" w:cstheme="minorBidi"/>
          <w:iCs w:val="0"/>
          <w:caps w:val="0"/>
          <w:noProof/>
          <w:sz w:val="22"/>
          <w:szCs w:val="22"/>
        </w:rPr>
      </w:pPr>
      <w:hyperlink w:anchor="_Toc2861103" w:history="1">
        <w:r w:rsidR="00384644" w:rsidRPr="00837975">
          <w:rPr>
            <w:rStyle w:val="Hyperlink"/>
            <w:noProof/>
            <w14:scene3d>
              <w14:camera w14:prst="orthographicFront"/>
              <w14:lightRig w14:rig="threePt" w14:dir="t">
                <w14:rot w14:lat="0" w14:lon="0" w14:rev="0"/>
              </w14:lightRig>
            </w14:scene3d>
          </w:rPr>
          <w:t>3.6.3</w:t>
        </w:r>
        <w:r w:rsidR="00384644">
          <w:rPr>
            <w:rFonts w:asciiTheme="minorHAnsi" w:eastAsiaTheme="minorEastAsia" w:hAnsiTheme="minorHAnsi" w:cstheme="minorBidi"/>
            <w:iCs w:val="0"/>
            <w:caps w:val="0"/>
            <w:noProof/>
            <w:sz w:val="22"/>
            <w:szCs w:val="22"/>
          </w:rPr>
          <w:tab/>
        </w:r>
        <w:r w:rsidR="00384644" w:rsidRPr="00837975">
          <w:rPr>
            <w:rStyle w:val="Hyperlink"/>
            <w:noProof/>
          </w:rPr>
          <w:t>Fraud, WASTE, and ABUSE</w:t>
        </w:r>
        <w:r w:rsidR="00384644">
          <w:rPr>
            <w:noProof/>
            <w:webHidden/>
          </w:rPr>
          <w:tab/>
        </w:r>
        <w:r w:rsidR="00384644">
          <w:rPr>
            <w:noProof/>
            <w:webHidden/>
          </w:rPr>
          <w:fldChar w:fldCharType="begin"/>
        </w:r>
        <w:r w:rsidR="00384644">
          <w:rPr>
            <w:noProof/>
            <w:webHidden/>
          </w:rPr>
          <w:instrText xml:space="preserve"> PAGEREF _Toc2861103 \h </w:instrText>
        </w:r>
        <w:r w:rsidR="00384644">
          <w:rPr>
            <w:noProof/>
            <w:webHidden/>
          </w:rPr>
        </w:r>
        <w:r w:rsidR="00384644">
          <w:rPr>
            <w:noProof/>
            <w:webHidden/>
          </w:rPr>
          <w:fldChar w:fldCharType="separate"/>
        </w:r>
        <w:r w:rsidR="00384644">
          <w:rPr>
            <w:noProof/>
            <w:webHidden/>
          </w:rPr>
          <w:t>60</w:t>
        </w:r>
        <w:r w:rsidR="00384644">
          <w:rPr>
            <w:noProof/>
            <w:webHidden/>
          </w:rPr>
          <w:fldChar w:fldCharType="end"/>
        </w:r>
      </w:hyperlink>
    </w:p>
    <w:p w14:paraId="317AAF50" w14:textId="77777777" w:rsidR="00384644" w:rsidRDefault="00455EAB">
      <w:pPr>
        <w:pStyle w:val="TOC2"/>
        <w:tabs>
          <w:tab w:val="left" w:pos="720"/>
        </w:tabs>
        <w:rPr>
          <w:rFonts w:asciiTheme="minorHAnsi" w:eastAsiaTheme="minorEastAsia" w:hAnsiTheme="minorHAnsi" w:cstheme="minorBidi"/>
          <w:caps w:val="0"/>
          <w:noProof/>
          <w:sz w:val="22"/>
          <w:szCs w:val="22"/>
        </w:rPr>
      </w:pPr>
      <w:hyperlink w:anchor="_Toc2861104" w:history="1">
        <w:r w:rsidR="00384644" w:rsidRPr="00837975">
          <w:rPr>
            <w:rStyle w:val="Hyperlink"/>
            <w:noProof/>
            <w14:scene3d>
              <w14:camera w14:prst="orthographicFront"/>
              <w14:lightRig w14:rig="threePt" w14:dir="t">
                <w14:rot w14:lat="0" w14:lon="0" w14:rev="0"/>
              </w14:lightRig>
            </w14:scene3d>
          </w:rPr>
          <w:t>3.7</w:t>
        </w:r>
        <w:r w:rsidR="00384644">
          <w:rPr>
            <w:rFonts w:asciiTheme="minorHAnsi" w:eastAsiaTheme="minorEastAsia" w:hAnsiTheme="minorHAnsi" w:cstheme="minorBidi"/>
            <w:caps w:val="0"/>
            <w:noProof/>
            <w:sz w:val="22"/>
            <w:szCs w:val="22"/>
          </w:rPr>
          <w:tab/>
        </w:r>
        <w:r w:rsidR="00384644" w:rsidRPr="00837975">
          <w:rPr>
            <w:rStyle w:val="Hyperlink"/>
            <w:noProof/>
          </w:rPr>
          <w:t>FINANCIAL</w:t>
        </w:r>
        <w:r w:rsidR="00384644">
          <w:rPr>
            <w:noProof/>
            <w:webHidden/>
          </w:rPr>
          <w:tab/>
        </w:r>
        <w:r w:rsidR="00384644">
          <w:rPr>
            <w:noProof/>
            <w:webHidden/>
          </w:rPr>
          <w:fldChar w:fldCharType="begin"/>
        </w:r>
        <w:r w:rsidR="00384644">
          <w:rPr>
            <w:noProof/>
            <w:webHidden/>
          </w:rPr>
          <w:instrText xml:space="preserve"> PAGEREF _Toc2861104 \h </w:instrText>
        </w:r>
        <w:r w:rsidR="00384644">
          <w:rPr>
            <w:noProof/>
            <w:webHidden/>
          </w:rPr>
        </w:r>
        <w:r w:rsidR="00384644">
          <w:rPr>
            <w:noProof/>
            <w:webHidden/>
          </w:rPr>
          <w:fldChar w:fldCharType="separate"/>
        </w:r>
        <w:r w:rsidR="00384644">
          <w:rPr>
            <w:noProof/>
            <w:webHidden/>
          </w:rPr>
          <w:t>60</w:t>
        </w:r>
        <w:r w:rsidR="00384644">
          <w:rPr>
            <w:noProof/>
            <w:webHidden/>
          </w:rPr>
          <w:fldChar w:fldCharType="end"/>
        </w:r>
      </w:hyperlink>
    </w:p>
    <w:p w14:paraId="4AA46E3F" w14:textId="77777777" w:rsidR="00384644" w:rsidRDefault="00455EAB">
      <w:pPr>
        <w:pStyle w:val="TOC3"/>
        <w:rPr>
          <w:rFonts w:asciiTheme="minorHAnsi" w:eastAsiaTheme="minorEastAsia" w:hAnsiTheme="minorHAnsi" w:cstheme="minorBidi"/>
          <w:iCs w:val="0"/>
          <w:caps w:val="0"/>
          <w:noProof/>
          <w:sz w:val="22"/>
          <w:szCs w:val="22"/>
        </w:rPr>
      </w:pPr>
      <w:hyperlink w:anchor="_Toc2861105" w:history="1">
        <w:r w:rsidR="00384644" w:rsidRPr="00837975">
          <w:rPr>
            <w:rStyle w:val="Hyperlink"/>
            <w:noProof/>
            <w14:scene3d>
              <w14:camera w14:prst="orthographicFront"/>
              <w14:lightRig w14:rig="threePt" w14:dir="t">
                <w14:rot w14:lat="0" w14:lon="0" w14:rev="0"/>
              </w14:lightRig>
            </w14:scene3d>
          </w:rPr>
          <w:t>3.7.1</w:t>
        </w:r>
        <w:r w:rsidR="00384644">
          <w:rPr>
            <w:rFonts w:asciiTheme="minorHAnsi" w:eastAsiaTheme="minorEastAsia" w:hAnsiTheme="minorHAnsi" w:cstheme="minorBidi"/>
            <w:iCs w:val="0"/>
            <w:caps w:val="0"/>
            <w:noProof/>
            <w:sz w:val="22"/>
            <w:szCs w:val="22"/>
          </w:rPr>
          <w:tab/>
        </w:r>
        <w:r w:rsidR="00384644" w:rsidRPr="00837975">
          <w:rPr>
            <w:rStyle w:val="Hyperlink"/>
            <w:noProof/>
          </w:rPr>
          <w:t>General Financial</w:t>
        </w:r>
        <w:r w:rsidR="00384644">
          <w:rPr>
            <w:noProof/>
            <w:webHidden/>
          </w:rPr>
          <w:tab/>
        </w:r>
        <w:r w:rsidR="00384644">
          <w:rPr>
            <w:noProof/>
            <w:webHidden/>
          </w:rPr>
          <w:fldChar w:fldCharType="begin"/>
        </w:r>
        <w:r w:rsidR="00384644">
          <w:rPr>
            <w:noProof/>
            <w:webHidden/>
          </w:rPr>
          <w:instrText xml:space="preserve"> PAGEREF _Toc2861105 \h </w:instrText>
        </w:r>
        <w:r w:rsidR="00384644">
          <w:rPr>
            <w:noProof/>
            <w:webHidden/>
          </w:rPr>
        </w:r>
        <w:r w:rsidR="00384644">
          <w:rPr>
            <w:noProof/>
            <w:webHidden/>
          </w:rPr>
          <w:fldChar w:fldCharType="separate"/>
        </w:r>
        <w:r w:rsidR="00384644">
          <w:rPr>
            <w:noProof/>
            <w:webHidden/>
          </w:rPr>
          <w:t>60</w:t>
        </w:r>
        <w:r w:rsidR="00384644">
          <w:rPr>
            <w:noProof/>
            <w:webHidden/>
          </w:rPr>
          <w:fldChar w:fldCharType="end"/>
        </w:r>
      </w:hyperlink>
    </w:p>
    <w:p w14:paraId="21264D17" w14:textId="77777777" w:rsidR="00384644" w:rsidRDefault="00455EAB">
      <w:pPr>
        <w:pStyle w:val="TOC2"/>
        <w:tabs>
          <w:tab w:val="left" w:pos="720"/>
        </w:tabs>
        <w:rPr>
          <w:rFonts w:asciiTheme="minorHAnsi" w:eastAsiaTheme="minorEastAsia" w:hAnsiTheme="minorHAnsi" w:cstheme="minorBidi"/>
          <w:caps w:val="0"/>
          <w:noProof/>
          <w:sz w:val="22"/>
          <w:szCs w:val="22"/>
        </w:rPr>
      </w:pPr>
      <w:hyperlink w:anchor="_Toc2861106" w:history="1">
        <w:r w:rsidR="00384644" w:rsidRPr="00837975">
          <w:rPr>
            <w:rStyle w:val="Hyperlink"/>
            <w:noProof/>
            <w14:scene3d>
              <w14:camera w14:prst="orthographicFront"/>
              <w14:lightRig w14:rig="threePt" w14:dir="t">
                <w14:rot w14:lat="0" w14:lon="0" w14:rev="0"/>
              </w14:lightRig>
            </w14:scene3d>
          </w:rPr>
          <w:t>3.8</w:t>
        </w:r>
        <w:r w:rsidR="00384644">
          <w:rPr>
            <w:rFonts w:asciiTheme="minorHAnsi" w:eastAsiaTheme="minorEastAsia" w:hAnsiTheme="minorHAnsi" w:cstheme="minorBidi"/>
            <w:caps w:val="0"/>
            <w:noProof/>
            <w:sz w:val="22"/>
            <w:szCs w:val="22"/>
          </w:rPr>
          <w:tab/>
        </w:r>
        <w:r w:rsidR="00384644" w:rsidRPr="00837975">
          <w:rPr>
            <w:rStyle w:val="Hyperlink"/>
            <w:noProof/>
          </w:rPr>
          <w:t>PASS THROUGH PRICING</w:t>
        </w:r>
        <w:r w:rsidR="00384644">
          <w:rPr>
            <w:noProof/>
            <w:webHidden/>
          </w:rPr>
          <w:tab/>
        </w:r>
        <w:r w:rsidR="00384644">
          <w:rPr>
            <w:noProof/>
            <w:webHidden/>
          </w:rPr>
          <w:fldChar w:fldCharType="begin"/>
        </w:r>
        <w:r w:rsidR="00384644">
          <w:rPr>
            <w:noProof/>
            <w:webHidden/>
          </w:rPr>
          <w:instrText xml:space="preserve"> PAGEREF _Toc2861106 \h </w:instrText>
        </w:r>
        <w:r w:rsidR="00384644">
          <w:rPr>
            <w:noProof/>
            <w:webHidden/>
          </w:rPr>
        </w:r>
        <w:r w:rsidR="00384644">
          <w:rPr>
            <w:noProof/>
            <w:webHidden/>
          </w:rPr>
          <w:fldChar w:fldCharType="separate"/>
        </w:r>
        <w:r w:rsidR="00384644">
          <w:rPr>
            <w:noProof/>
            <w:webHidden/>
          </w:rPr>
          <w:t>61</w:t>
        </w:r>
        <w:r w:rsidR="00384644">
          <w:rPr>
            <w:noProof/>
            <w:webHidden/>
          </w:rPr>
          <w:fldChar w:fldCharType="end"/>
        </w:r>
      </w:hyperlink>
    </w:p>
    <w:p w14:paraId="55683BE7" w14:textId="77777777" w:rsidR="00384644" w:rsidRDefault="00455EAB">
      <w:pPr>
        <w:pStyle w:val="TOC3"/>
        <w:rPr>
          <w:rFonts w:asciiTheme="minorHAnsi" w:eastAsiaTheme="minorEastAsia" w:hAnsiTheme="minorHAnsi" w:cstheme="minorBidi"/>
          <w:iCs w:val="0"/>
          <w:caps w:val="0"/>
          <w:noProof/>
          <w:sz w:val="22"/>
          <w:szCs w:val="22"/>
        </w:rPr>
      </w:pPr>
      <w:hyperlink w:anchor="_Toc2861107" w:history="1">
        <w:r w:rsidR="00384644" w:rsidRPr="00837975">
          <w:rPr>
            <w:rStyle w:val="Hyperlink"/>
            <w:noProof/>
            <w14:scene3d>
              <w14:camera w14:prst="orthographicFront"/>
              <w14:lightRig w14:rig="threePt" w14:dir="t">
                <w14:rot w14:lat="0" w14:lon="0" w14:rev="0"/>
              </w14:lightRig>
            </w14:scene3d>
          </w:rPr>
          <w:t>3.8.1</w:t>
        </w:r>
        <w:r w:rsidR="00384644">
          <w:rPr>
            <w:rFonts w:asciiTheme="minorHAnsi" w:eastAsiaTheme="minorEastAsia" w:hAnsiTheme="minorHAnsi" w:cstheme="minorBidi"/>
            <w:iCs w:val="0"/>
            <w:caps w:val="0"/>
            <w:noProof/>
            <w:sz w:val="22"/>
            <w:szCs w:val="22"/>
          </w:rPr>
          <w:tab/>
        </w:r>
        <w:r w:rsidR="00384644" w:rsidRPr="00837975">
          <w:rPr>
            <w:rStyle w:val="Hyperlink"/>
            <w:noProof/>
          </w:rPr>
          <w:t>PASS-THROUGH PRICING GUARANTEES</w:t>
        </w:r>
        <w:r w:rsidR="00384644">
          <w:rPr>
            <w:noProof/>
            <w:webHidden/>
          </w:rPr>
          <w:tab/>
        </w:r>
        <w:r w:rsidR="00384644">
          <w:rPr>
            <w:noProof/>
            <w:webHidden/>
          </w:rPr>
          <w:fldChar w:fldCharType="begin"/>
        </w:r>
        <w:r w:rsidR="00384644">
          <w:rPr>
            <w:noProof/>
            <w:webHidden/>
          </w:rPr>
          <w:instrText xml:space="preserve"> PAGEREF _Toc2861107 \h </w:instrText>
        </w:r>
        <w:r w:rsidR="00384644">
          <w:rPr>
            <w:noProof/>
            <w:webHidden/>
          </w:rPr>
        </w:r>
        <w:r w:rsidR="00384644">
          <w:rPr>
            <w:noProof/>
            <w:webHidden/>
          </w:rPr>
          <w:fldChar w:fldCharType="separate"/>
        </w:r>
        <w:r w:rsidR="00384644">
          <w:rPr>
            <w:noProof/>
            <w:webHidden/>
          </w:rPr>
          <w:t>61</w:t>
        </w:r>
        <w:r w:rsidR="00384644">
          <w:rPr>
            <w:noProof/>
            <w:webHidden/>
          </w:rPr>
          <w:fldChar w:fldCharType="end"/>
        </w:r>
      </w:hyperlink>
    </w:p>
    <w:p w14:paraId="1ACEF0E0" w14:textId="77777777" w:rsidR="00384644" w:rsidRDefault="00455EAB">
      <w:pPr>
        <w:pStyle w:val="TOC3"/>
        <w:rPr>
          <w:rFonts w:asciiTheme="minorHAnsi" w:eastAsiaTheme="minorEastAsia" w:hAnsiTheme="minorHAnsi" w:cstheme="minorBidi"/>
          <w:iCs w:val="0"/>
          <w:caps w:val="0"/>
          <w:noProof/>
          <w:sz w:val="22"/>
          <w:szCs w:val="22"/>
        </w:rPr>
      </w:pPr>
      <w:hyperlink w:anchor="_Toc2861108" w:history="1">
        <w:r w:rsidR="00384644" w:rsidRPr="00837975">
          <w:rPr>
            <w:rStyle w:val="Hyperlink"/>
            <w:noProof/>
            <w14:scene3d>
              <w14:camera w14:prst="orthographicFront"/>
              <w14:lightRig w14:rig="threePt" w14:dir="t">
                <w14:rot w14:lat="0" w14:lon="0" w14:rev="0"/>
              </w14:lightRig>
            </w14:scene3d>
          </w:rPr>
          <w:t>3.8.2</w:t>
        </w:r>
        <w:r w:rsidR="00384644">
          <w:rPr>
            <w:rFonts w:asciiTheme="minorHAnsi" w:eastAsiaTheme="minorEastAsia" w:hAnsiTheme="minorHAnsi" w:cstheme="minorBidi"/>
            <w:iCs w:val="0"/>
            <w:caps w:val="0"/>
            <w:noProof/>
            <w:sz w:val="22"/>
            <w:szCs w:val="22"/>
          </w:rPr>
          <w:tab/>
        </w:r>
        <w:r w:rsidR="00384644" w:rsidRPr="00837975">
          <w:rPr>
            <w:rStyle w:val="Hyperlink"/>
            <w:noProof/>
          </w:rPr>
          <w:t>PASS-THROUGH PRICING – pricing guarantees for SPECIALTY drugs</w:t>
        </w:r>
        <w:r w:rsidR="00384644">
          <w:rPr>
            <w:noProof/>
            <w:webHidden/>
          </w:rPr>
          <w:tab/>
        </w:r>
        <w:r w:rsidR="00384644">
          <w:rPr>
            <w:noProof/>
            <w:webHidden/>
          </w:rPr>
          <w:fldChar w:fldCharType="begin"/>
        </w:r>
        <w:r w:rsidR="00384644">
          <w:rPr>
            <w:noProof/>
            <w:webHidden/>
          </w:rPr>
          <w:instrText xml:space="preserve"> PAGEREF _Toc2861108 \h </w:instrText>
        </w:r>
        <w:r w:rsidR="00384644">
          <w:rPr>
            <w:noProof/>
            <w:webHidden/>
          </w:rPr>
        </w:r>
        <w:r w:rsidR="00384644">
          <w:rPr>
            <w:noProof/>
            <w:webHidden/>
          </w:rPr>
          <w:fldChar w:fldCharType="separate"/>
        </w:r>
        <w:r w:rsidR="00384644">
          <w:rPr>
            <w:noProof/>
            <w:webHidden/>
          </w:rPr>
          <w:t>64</w:t>
        </w:r>
        <w:r w:rsidR="00384644">
          <w:rPr>
            <w:noProof/>
            <w:webHidden/>
          </w:rPr>
          <w:fldChar w:fldCharType="end"/>
        </w:r>
      </w:hyperlink>
    </w:p>
    <w:p w14:paraId="0FFB80B1" w14:textId="77777777" w:rsidR="00384644" w:rsidRDefault="00455EAB">
      <w:pPr>
        <w:pStyle w:val="TOC3"/>
        <w:rPr>
          <w:rFonts w:asciiTheme="minorHAnsi" w:eastAsiaTheme="minorEastAsia" w:hAnsiTheme="minorHAnsi" w:cstheme="minorBidi"/>
          <w:iCs w:val="0"/>
          <w:caps w:val="0"/>
          <w:noProof/>
          <w:sz w:val="22"/>
          <w:szCs w:val="22"/>
        </w:rPr>
      </w:pPr>
      <w:hyperlink w:anchor="_Toc2861109" w:history="1">
        <w:r w:rsidR="00384644" w:rsidRPr="00837975">
          <w:rPr>
            <w:rStyle w:val="Hyperlink"/>
            <w:noProof/>
            <w14:scene3d>
              <w14:camera w14:prst="orthographicFront"/>
              <w14:lightRig w14:rig="threePt" w14:dir="t">
                <w14:rot w14:lat="0" w14:lon="0" w14:rev="0"/>
              </w14:lightRig>
            </w14:scene3d>
          </w:rPr>
          <w:t>3.8.3</w:t>
        </w:r>
        <w:r w:rsidR="00384644">
          <w:rPr>
            <w:rFonts w:asciiTheme="minorHAnsi" w:eastAsiaTheme="minorEastAsia" w:hAnsiTheme="minorHAnsi" w:cstheme="minorBidi"/>
            <w:iCs w:val="0"/>
            <w:caps w:val="0"/>
            <w:noProof/>
            <w:sz w:val="22"/>
            <w:szCs w:val="22"/>
          </w:rPr>
          <w:tab/>
        </w:r>
        <w:r w:rsidR="00384644" w:rsidRPr="00837975">
          <w:rPr>
            <w:rStyle w:val="Hyperlink"/>
            <w:noProof/>
          </w:rPr>
          <w:t>PASS-THROUGH PRICING – REBATES</w:t>
        </w:r>
        <w:r w:rsidR="00384644">
          <w:rPr>
            <w:noProof/>
            <w:webHidden/>
          </w:rPr>
          <w:tab/>
        </w:r>
        <w:r w:rsidR="00384644">
          <w:rPr>
            <w:noProof/>
            <w:webHidden/>
          </w:rPr>
          <w:fldChar w:fldCharType="begin"/>
        </w:r>
        <w:r w:rsidR="00384644">
          <w:rPr>
            <w:noProof/>
            <w:webHidden/>
          </w:rPr>
          <w:instrText xml:space="preserve"> PAGEREF _Toc2861109 \h </w:instrText>
        </w:r>
        <w:r w:rsidR="00384644">
          <w:rPr>
            <w:noProof/>
            <w:webHidden/>
          </w:rPr>
        </w:r>
        <w:r w:rsidR="00384644">
          <w:rPr>
            <w:noProof/>
            <w:webHidden/>
          </w:rPr>
          <w:fldChar w:fldCharType="separate"/>
        </w:r>
        <w:r w:rsidR="00384644">
          <w:rPr>
            <w:noProof/>
            <w:webHidden/>
          </w:rPr>
          <w:t>65</w:t>
        </w:r>
        <w:r w:rsidR="00384644">
          <w:rPr>
            <w:noProof/>
            <w:webHidden/>
          </w:rPr>
          <w:fldChar w:fldCharType="end"/>
        </w:r>
      </w:hyperlink>
    </w:p>
    <w:p w14:paraId="3E84CC6F" w14:textId="77777777" w:rsidR="00384644" w:rsidRDefault="00455EAB">
      <w:pPr>
        <w:pStyle w:val="TOC3"/>
        <w:rPr>
          <w:rFonts w:asciiTheme="minorHAnsi" w:eastAsiaTheme="minorEastAsia" w:hAnsiTheme="minorHAnsi" w:cstheme="minorBidi"/>
          <w:iCs w:val="0"/>
          <w:caps w:val="0"/>
          <w:noProof/>
          <w:sz w:val="22"/>
          <w:szCs w:val="22"/>
        </w:rPr>
      </w:pPr>
      <w:hyperlink w:anchor="_Toc2861110" w:history="1">
        <w:r w:rsidR="00384644" w:rsidRPr="00837975">
          <w:rPr>
            <w:rStyle w:val="Hyperlink"/>
            <w:noProof/>
            <w14:scene3d>
              <w14:camera w14:prst="orthographicFront"/>
              <w14:lightRig w14:rig="threePt" w14:dir="t">
                <w14:rot w14:lat="0" w14:lon="0" w14:rev="0"/>
              </w14:lightRig>
            </w14:scene3d>
          </w:rPr>
          <w:t>3.8.4</w:t>
        </w:r>
        <w:r w:rsidR="00384644">
          <w:rPr>
            <w:rFonts w:asciiTheme="minorHAnsi" w:eastAsiaTheme="minorEastAsia" w:hAnsiTheme="minorHAnsi" w:cstheme="minorBidi"/>
            <w:iCs w:val="0"/>
            <w:caps w:val="0"/>
            <w:noProof/>
            <w:sz w:val="22"/>
            <w:szCs w:val="22"/>
          </w:rPr>
          <w:tab/>
        </w:r>
        <w:r w:rsidR="00384644" w:rsidRPr="00837975">
          <w:rPr>
            <w:rStyle w:val="Hyperlink"/>
            <w:noProof/>
          </w:rPr>
          <w:t>PASS THROUGH PRICING – REBATE PAYMENTS</w:t>
        </w:r>
        <w:r w:rsidR="00384644">
          <w:rPr>
            <w:noProof/>
            <w:webHidden/>
          </w:rPr>
          <w:tab/>
        </w:r>
        <w:r w:rsidR="00384644">
          <w:rPr>
            <w:noProof/>
            <w:webHidden/>
          </w:rPr>
          <w:fldChar w:fldCharType="begin"/>
        </w:r>
        <w:r w:rsidR="00384644">
          <w:rPr>
            <w:noProof/>
            <w:webHidden/>
          </w:rPr>
          <w:instrText xml:space="preserve"> PAGEREF _Toc2861110 \h </w:instrText>
        </w:r>
        <w:r w:rsidR="00384644">
          <w:rPr>
            <w:noProof/>
            <w:webHidden/>
          </w:rPr>
        </w:r>
        <w:r w:rsidR="00384644">
          <w:rPr>
            <w:noProof/>
            <w:webHidden/>
          </w:rPr>
          <w:fldChar w:fldCharType="separate"/>
        </w:r>
        <w:r w:rsidR="00384644">
          <w:rPr>
            <w:noProof/>
            <w:webHidden/>
          </w:rPr>
          <w:t>66</w:t>
        </w:r>
        <w:r w:rsidR="00384644">
          <w:rPr>
            <w:noProof/>
            <w:webHidden/>
          </w:rPr>
          <w:fldChar w:fldCharType="end"/>
        </w:r>
      </w:hyperlink>
    </w:p>
    <w:p w14:paraId="07A398C4" w14:textId="77777777" w:rsidR="00384644" w:rsidRDefault="00455EAB">
      <w:pPr>
        <w:pStyle w:val="TOC3"/>
        <w:rPr>
          <w:rFonts w:asciiTheme="minorHAnsi" w:eastAsiaTheme="minorEastAsia" w:hAnsiTheme="minorHAnsi" w:cstheme="minorBidi"/>
          <w:iCs w:val="0"/>
          <w:caps w:val="0"/>
          <w:noProof/>
          <w:sz w:val="22"/>
          <w:szCs w:val="22"/>
        </w:rPr>
      </w:pPr>
      <w:hyperlink w:anchor="_Toc2861111" w:history="1">
        <w:r w:rsidR="00384644" w:rsidRPr="00837975">
          <w:rPr>
            <w:rStyle w:val="Hyperlink"/>
            <w:noProof/>
            <w14:scene3d>
              <w14:camera w14:prst="orthographicFront"/>
              <w14:lightRig w14:rig="threePt" w14:dir="t">
                <w14:rot w14:lat="0" w14:lon="0" w14:rev="0"/>
              </w14:lightRig>
            </w14:scene3d>
          </w:rPr>
          <w:t>3.8.5</w:t>
        </w:r>
        <w:r w:rsidR="00384644">
          <w:rPr>
            <w:rFonts w:asciiTheme="minorHAnsi" w:eastAsiaTheme="minorEastAsia" w:hAnsiTheme="minorHAnsi" w:cstheme="minorBidi"/>
            <w:iCs w:val="0"/>
            <w:caps w:val="0"/>
            <w:noProof/>
            <w:sz w:val="22"/>
            <w:szCs w:val="22"/>
          </w:rPr>
          <w:tab/>
        </w:r>
        <w:r w:rsidR="00384644" w:rsidRPr="00837975">
          <w:rPr>
            <w:rStyle w:val="Hyperlink"/>
            <w:noProof/>
          </w:rPr>
          <w:t>FORM OF COMPENSATION AND PAYMENT</w:t>
        </w:r>
        <w:r w:rsidR="00384644">
          <w:rPr>
            <w:noProof/>
            <w:webHidden/>
          </w:rPr>
          <w:tab/>
        </w:r>
        <w:r w:rsidR="00384644">
          <w:rPr>
            <w:noProof/>
            <w:webHidden/>
          </w:rPr>
          <w:fldChar w:fldCharType="begin"/>
        </w:r>
        <w:r w:rsidR="00384644">
          <w:rPr>
            <w:noProof/>
            <w:webHidden/>
          </w:rPr>
          <w:instrText xml:space="preserve"> PAGEREF _Toc2861111 \h </w:instrText>
        </w:r>
        <w:r w:rsidR="00384644">
          <w:rPr>
            <w:noProof/>
            <w:webHidden/>
          </w:rPr>
        </w:r>
        <w:r w:rsidR="00384644">
          <w:rPr>
            <w:noProof/>
            <w:webHidden/>
          </w:rPr>
          <w:fldChar w:fldCharType="separate"/>
        </w:r>
        <w:r w:rsidR="00384644">
          <w:rPr>
            <w:noProof/>
            <w:webHidden/>
          </w:rPr>
          <w:t>69</w:t>
        </w:r>
        <w:r w:rsidR="00384644">
          <w:rPr>
            <w:noProof/>
            <w:webHidden/>
          </w:rPr>
          <w:fldChar w:fldCharType="end"/>
        </w:r>
      </w:hyperlink>
    </w:p>
    <w:p w14:paraId="2A2853E6" w14:textId="77777777" w:rsidR="00384644" w:rsidRDefault="00455EAB">
      <w:pPr>
        <w:pStyle w:val="TOC2"/>
        <w:tabs>
          <w:tab w:val="left" w:pos="720"/>
        </w:tabs>
        <w:rPr>
          <w:rFonts w:asciiTheme="minorHAnsi" w:eastAsiaTheme="minorEastAsia" w:hAnsiTheme="minorHAnsi" w:cstheme="minorBidi"/>
          <w:caps w:val="0"/>
          <w:noProof/>
          <w:sz w:val="22"/>
          <w:szCs w:val="22"/>
        </w:rPr>
      </w:pPr>
      <w:hyperlink w:anchor="_Toc2861112" w:history="1">
        <w:r w:rsidR="00384644" w:rsidRPr="00837975">
          <w:rPr>
            <w:rStyle w:val="Hyperlink"/>
            <w:noProof/>
            <w14:scene3d>
              <w14:camera w14:prst="orthographicFront"/>
              <w14:lightRig w14:rig="threePt" w14:dir="t">
                <w14:rot w14:lat="0" w14:lon="0" w14:rev="0"/>
              </w14:lightRig>
            </w14:scene3d>
          </w:rPr>
          <w:t>3.9</w:t>
        </w:r>
        <w:r w:rsidR="00384644">
          <w:rPr>
            <w:rFonts w:asciiTheme="minorHAnsi" w:eastAsiaTheme="minorEastAsia" w:hAnsiTheme="minorHAnsi" w:cstheme="minorBidi"/>
            <w:caps w:val="0"/>
            <w:noProof/>
            <w:sz w:val="22"/>
            <w:szCs w:val="22"/>
          </w:rPr>
          <w:tab/>
        </w:r>
        <w:r w:rsidR="00384644" w:rsidRPr="00837975">
          <w:rPr>
            <w:rStyle w:val="Hyperlink"/>
            <w:noProof/>
          </w:rPr>
          <w:t>Implementation</w:t>
        </w:r>
        <w:r w:rsidR="00384644">
          <w:rPr>
            <w:noProof/>
            <w:webHidden/>
          </w:rPr>
          <w:tab/>
        </w:r>
        <w:r w:rsidR="00384644">
          <w:rPr>
            <w:noProof/>
            <w:webHidden/>
          </w:rPr>
          <w:fldChar w:fldCharType="begin"/>
        </w:r>
        <w:r w:rsidR="00384644">
          <w:rPr>
            <w:noProof/>
            <w:webHidden/>
          </w:rPr>
          <w:instrText xml:space="preserve"> PAGEREF _Toc2861112 \h </w:instrText>
        </w:r>
        <w:r w:rsidR="00384644">
          <w:rPr>
            <w:noProof/>
            <w:webHidden/>
          </w:rPr>
        </w:r>
        <w:r w:rsidR="00384644">
          <w:rPr>
            <w:noProof/>
            <w:webHidden/>
          </w:rPr>
          <w:fldChar w:fldCharType="separate"/>
        </w:r>
        <w:r w:rsidR="00384644">
          <w:rPr>
            <w:noProof/>
            <w:webHidden/>
          </w:rPr>
          <w:t>69</w:t>
        </w:r>
        <w:r w:rsidR="00384644">
          <w:rPr>
            <w:noProof/>
            <w:webHidden/>
          </w:rPr>
          <w:fldChar w:fldCharType="end"/>
        </w:r>
      </w:hyperlink>
    </w:p>
    <w:p w14:paraId="682756F9" w14:textId="77777777" w:rsidR="00384644" w:rsidRDefault="00455EAB">
      <w:pPr>
        <w:pStyle w:val="TOC2"/>
        <w:tabs>
          <w:tab w:val="left" w:pos="1200"/>
        </w:tabs>
        <w:rPr>
          <w:rFonts w:asciiTheme="minorHAnsi" w:eastAsiaTheme="minorEastAsia" w:hAnsiTheme="minorHAnsi" w:cstheme="minorBidi"/>
          <w:caps w:val="0"/>
          <w:noProof/>
          <w:sz w:val="22"/>
          <w:szCs w:val="22"/>
        </w:rPr>
      </w:pPr>
      <w:hyperlink w:anchor="_Toc2861113" w:history="1">
        <w:r w:rsidR="00384644" w:rsidRPr="00837975">
          <w:rPr>
            <w:rStyle w:val="Hyperlink"/>
            <w:noProof/>
            <w14:scene3d>
              <w14:camera w14:prst="orthographicFront"/>
              <w14:lightRig w14:rig="threePt" w14:dir="t">
                <w14:rot w14:lat="0" w14:lon="0" w14:rev="0"/>
              </w14:lightRig>
            </w14:scene3d>
          </w:rPr>
          <w:t>3.10</w:t>
        </w:r>
        <w:r w:rsidR="00384644">
          <w:rPr>
            <w:rFonts w:asciiTheme="minorHAnsi" w:eastAsiaTheme="minorEastAsia" w:hAnsiTheme="minorHAnsi" w:cstheme="minorBidi"/>
            <w:caps w:val="0"/>
            <w:noProof/>
            <w:sz w:val="22"/>
            <w:szCs w:val="22"/>
          </w:rPr>
          <w:tab/>
        </w:r>
        <w:r w:rsidR="00384644" w:rsidRPr="00837975">
          <w:rPr>
            <w:rStyle w:val="Hyperlink"/>
            <w:noProof/>
          </w:rPr>
          <w:t>Quality Control/audits</w:t>
        </w:r>
        <w:r w:rsidR="00384644">
          <w:rPr>
            <w:noProof/>
            <w:webHidden/>
          </w:rPr>
          <w:tab/>
        </w:r>
        <w:r w:rsidR="00384644">
          <w:rPr>
            <w:noProof/>
            <w:webHidden/>
          </w:rPr>
          <w:fldChar w:fldCharType="begin"/>
        </w:r>
        <w:r w:rsidR="00384644">
          <w:rPr>
            <w:noProof/>
            <w:webHidden/>
          </w:rPr>
          <w:instrText xml:space="preserve"> PAGEREF _Toc2861113 \h </w:instrText>
        </w:r>
        <w:r w:rsidR="00384644">
          <w:rPr>
            <w:noProof/>
            <w:webHidden/>
          </w:rPr>
        </w:r>
        <w:r w:rsidR="00384644">
          <w:rPr>
            <w:noProof/>
            <w:webHidden/>
          </w:rPr>
          <w:fldChar w:fldCharType="separate"/>
        </w:r>
        <w:r w:rsidR="00384644">
          <w:rPr>
            <w:noProof/>
            <w:webHidden/>
          </w:rPr>
          <w:t>71</w:t>
        </w:r>
        <w:r w:rsidR="00384644">
          <w:rPr>
            <w:noProof/>
            <w:webHidden/>
          </w:rPr>
          <w:fldChar w:fldCharType="end"/>
        </w:r>
      </w:hyperlink>
    </w:p>
    <w:p w14:paraId="4840860B" w14:textId="77777777" w:rsidR="00384644" w:rsidRDefault="00455EAB">
      <w:pPr>
        <w:pStyle w:val="TOC3"/>
        <w:rPr>
          <w:rFonts w:asciiTheme="minorHAnsi" w:eastAsiaTheme="minorEastAsia" w:hAnsiTheme="minorHAnsi" w:cstheme="minorBidi"/>
          <w:iCs w:val="0"/>
          <w:caps w:val="0"/>
          <w:noProof/>
          <w:sz w:val="22"/>
          <w:szCs w:val="22"/>
        </w:rPr>
      </w:pPr>
      <w:hyperlink w:anchor="_Toc2861114" w:history="1">
        <w:r w:rsidR="00384644" w:rsidRPr="00837975">
          <w:rPr>
            <w:rStyle w:val="Hyperlink"/>
            <w:noProof/>
            <w14:scene3d>
              <w14:camera w14:prst="orthographicFront"/>
              <w14:lightRig w14:rig="threePt" w14:dir="t">
                <w14:rot w14:lat="0" w14:lon="0" w14:rev="0"/>
              </w14:lightRig>
            </w14:scene3d>
          </w:rPr>
          <w:t>3.10.1</w:t>
        </w:r>
        <w:r w:rsidR="00384644">
          <w:rPr>
            <w:rFonts w:asciiTheme="minorHAnsi" w:eastAsiaTheme="minorEastAsia" w:hAnsiTheme="minorHAnsi" w:cstheme="minorBidi"/>
            <w:iCs w:val="0"/>
            <w:caps w:val="0"/>
            <w:noProof/>
            <w:sz w:val="22"/>
            <w:szCs w:val="22"/>
          </w:rPr>
          <w:tab/>
        </w:r>
        <w:r w:rsidR="00384644" w:rsidRPr="00837975">
          <w:rPr>
            <w:rStyle w:val="Hyperlink"/>
            <w:noProof/>
          </w:rPr>
          <w:t>AUDIT OF CLAIMS</w:t>
        </w:r>
        <w:r w:rsidR="00384644">
          <w:rPr>
            <w:noProof/>
            <w:webHidden/>
          </w:rPr>
          <w:tab/>
        </w:r>
        <w:r w:rsidR="00384644">
          <w:rPr>
            <w:noProof/>
            <w:webHidden/>
          </w:rPr>
          <w:fldChar w:fldCharType="begin"/>
        </w:r>
        <w:r w:rsidR="00384644">
          <w:rPr>
            <w:noProof/>
            <w:webHidden/>
          </w:rPr>
          <w:instrText xml:space="preserve"> PAGEREF _Toc2861114 \h </w:instrText>
        </w:r>
        <w:r w:rsidR="00384644">
          <w:rPr>
            <w:noProof/>
            <w:webHidden/>
          </w:rPr>
        </w:r>
        <w:r w:rsidR="00384644">
          <w:rPr>
            <w:noProof/>
            <w:webHidden/>
          </w:rPr>
          <w:fldChar w:fldCharType="separate"/>
        </w:r>
        <w:r w:rsidR="00384644">
          <w:rPr>
            <w:noProof/>
            <w:webHidden/>
          </w:rPr>
          <w:t>73</w:t>
        </w:r>
        <w:r w:rsidR="00384644">
          <w:rPr>
            <w:noProof/>
            <w:webHidden/>
          </w:rPr>
          <w:fldChar w:fldCharType="end"/>
        </w:r>
      </w:hyperlink>
    </w:p>
    <w:p w14:paraId="6E6329F0" w14:textId="77777777" w:rsidR="00384644" w:rsidRDefault="00455EAB">
      <w:pPr>
        <w:pStyle w:val="TOC3"/>
        <w:rPr>
          <w:rFonts w:asciiTheme="minorHAnsi" w:eastAsiaTheme="minorEastAsia" w:hAnsiTheme="minorHAnsi" w:cstheme="minorBidi"/>
          <w:iCs w:val="0"/>
          <w:caps w:val="0"/>
          <w:noProof/>
          <w:sz w:val="22"/>
          <w:szCs w:val="22"/>
        </w:rPr>
      </w:pPr>
      <w:hyperlink w:anchor="_Toc2861115" w:history="1">
        <w:r w:rsidR="00384644" w:rsidRPr="00837975">
          <w:rPr>
            <w:rStyle w:val="Hyperlink"/>
            <w:noProof/>
            <w14:scene3d>
              <w14:camera w14:prst="orthographicFront"/>
              <w14:lightRig w14:rig="threePt" w14:dir="t">
                <w14:rot w14:lat="0" w14:lon="0" w14:rev="0"/>
              </w14:lightRig>
            </w14:scene3d>
          </w:rPr>
          <w:t>3.10.2</w:t>
        </w:r>
        <w:r w:rsidR="00384644">
          <w:rPr>
            <w:rFonts w:asciiTheme="minorHAnsi" w:eastAsiaTheme="minorEastAsia" w:hAnsiTheme="minorHAnsi" w:cstheme="minorBidi"/>
            <w:iCs w:val="0"/>
            <w:caps w:val="0"/>
            <w:noProof/>
            <w:sz w:val="22"/>
            <w:szCs w:val="22"/>
          </w:rPr>
          <w:tab/>
        </w:r>
        <w:r w:rsidR="00384644" w:rsidRPr="00837975">
          <w:rPr>
            <w:rStyle w:val="Hyperlink"/>
            <w:noProof/>
          </w:rPr>
          <w:t>AUDIT OF PROGRAMS</w:t>
        </w:r>
        <w:r w:rsidR="00384644">
          <w:rPr>
            <w:noProof/>
            <w:webHidden/>
          </w:rPr>
          <w:tab/>
        </w:r>
        <w:r w:rsidR="00384644">
          <w:rPr>
            <w:noProof/>
            <w:webHidden/>
          </w:rPr>
          <w:fldChar w:fldCharType="begin"/>
        </w:r>
        <w:r w:rsidR="00384644">
          <w:rPr>
            <w:noProof/>
            <w:webHidden/>
          </w:rPr>
          <w:instrText xml:space="preserve"> PAGEREF _Toc2861115 \h </w:instrText>
        </w:r>
        <w:r w:rsidR="00384644">
          <w:rPr>
            <w:noProof/>
            <w:webHidden/>
          </w:rPr>
        </w:r>
        <w:r w:rsidR="00384644">
          <w:rPr>
            <w:noProof/>
            <w:webHidden/>
          </w:rPr>
          <w:fldChar w:fldCharType="separate"/>
        </w:r>
        <w:r w:rsidR="00384644">
          <w:rPr>
            <w:noProof/>
            <w:webHidden/>
          </w:rPr>
          <w:t>74</w:t>
        </w:r>
        <w:r w:rsidR="00384644">
          <w:rPr>
            <w:noProof/>
            <w:webHidden/>
          </w:rPr>
          <w:fldChar w:fldCharType="end"/>
        </w:r>
      </w:hyperlink>
    </w:p>
    <w:p w14:paraId="6D4CC323" w14:textId="77777777" w:rsidR="00384644" w:rsidRDefault="00455EAB">
      <w:pPr>
        <w:pStyle w:val="TOC3"/>
        <w:rPr>
          <w:rFonts w:asciiTheme="minorHAnsi" w:eastAsiaTheme="minorEastAsia" w:hAnsiTheme="minorHAnsi" w:cstheme="minorBidi"/>
          <w:iCs w:val="0"/>
          <w:caps w:val="0"/>
          <w:noProof/>
          <w:sz w:val="22"/>
          <w:szCs w:val="22"/>
        </w:rPr>
      </w:pPr>
      <w:hyperlink w:anchor="_Toc2861116" w:history="1">
        <w:r w:rsidR="00384644" w:rsidRPr="00837975">
          <w:rPr>
            <w:rStyle w:val="Hyperlink"/>
            <w:noProof/>
            <w14:scene3d>
              <w14:camera w14:prst="orthographicFront"/>
              <w14:lightRig w14:rig="threePt" w14:dir="t">
                <w14:rot w14:lat="0" w14:lon="0" w14:rev="0"/>
              </w14:lightRig>
            </w14:scene3d>
          </w:rPr>
          <w:t>3.10.3</w:t>
        </w:r>
        <w:r w:rsidR="00384644">
          <w:rPr>
            <w:rFonts w:asciiTheme="minorHAnsi" w:eastAsiaTheme="minorEastAsia" w:hAnsiTheme="minorHAnsi" w:cstheme="minorBidi"/>
            <w:iCs w:val="0"/>
            <w:caps w:val="0"/>
            <w:noProof/>
            <w:sz w:val="22"/>
            <w:szCs w:val="22"/>
          </w:rPr>
          <w:tab/>
        </w:r>
        <w:r w:rsidR="00384644" w:rsidRPr="00837975">
          <w:rPr>
            <w:rStyle w:val="Hyperlink"/>
            <w:noProof/>
          </w:rPr>
          <w:t>AUDIT OF REBATES</w:t>
        </w:r>
        <w:r w:rsidR="00384644">
          <w:rPr>
            <w:noProof/>
            <w:webHidden/>
          </w:rPr>
          <w:tab/>
        </w:r>
        <w:r w:rsidR="00384644">
          <w:rPr>
            <w:noProof/>
            <w:webHidden/>
          </w:rPr>
          <w:fldChar w:fldCharType="begin"/>
        </w:r>
        <w:r w:rsidR="00384644">
          <w:rPr>
            <w:noProof/>
            <w:webHidden/>
          </w:rPr>
          <w:instrText xml:space="preserve"> PAGEREF _Toc2861116 \h </w:instrText>
        </w:r>
        <w:r w:rsidR="00384644">
          <w:rPr>
            <w:noProof/>
            <w:webHidden/>
          </w:rPr>
        </w:r>
        <w:r w:rsidR="00384644">
          <w:rPr>
            <w:noProof/>
            <w:webHidden/>
          </w:rPr>
          <w:fldChar w:fldCharType="separate"/>
        </w:r>
        <w:r w:rsidR="00384644">
          <w:rPr>
            <w:noProof/>
            <w:webHidden/>
          </w:rPr>
          <w:t>77</w:t>
        </w:r>
        <w:r w:rsidR="00384644">
          <w:rPr>
            <w:noProof/>
            <w:webHidden/>
          </w:rPr>
          <w:fldChar w:fldCharType="end"/>
        </w:r>
      </w:hyperlink>
    </w:p>
    <w:p w14:paraId="34E705BC" w14:textId="77777777" w:rsidR="00384644" w:rsidRDefault="00455EAB">
      <w:pPr>
        <w:pStyle w:val="TOC3"/>
        <w:rPr>
          <w:rFonts w:asciiTheme="minorHAnsi" w:eastAsiaTheme="minorEastAsia" w:hAnsiTheme="minorHAnsi" w:cstheme="minorBidi"/>
          <w:iCs w:val="0"/>
          <w:caps w:val="0"/>
          <w:noProof/>
          <w:sz w:val="22"/>
          <w:szCs w:val="22"/>
        </w:rPr>
      </w:pPr>
      <w:hyperlink w:anchor="_Toc2861117" w:history="1">
        <w:r w:rsidR="00384644" w:rsidRPr="00837975">
          <w:rPr>
            <w:rStyle w:val="Hyperlink"/>
            <w:noProof/>
            <w14:scene3d>
              <w14:camera w14:prst="orthographicFront"/>
              <w14:lightRig w14:rig="threePt" w14:dir="t">
                <w14:rot w14:lat="0" w14:lon="0" w14:rev="0"/>
              </w14:lightRig>
            </w14:scene3d>
          </w:rPr>
          <w:t>3.10.4</w:t>
        </w:r>
        <w:r w:rsidR="00384644">
          <w:rPr>
            <w:rFonts w:asciiTheme="minorHAnsi" w:eastAsiaTheme="minorEastAsia" w:hAnsiTheme="minorHAnsi" w:cstheme="minorBidi"/>
            <w:iCs w:val="0"/>
            <w:caps w:val="0"/>
            <w:noProof/>
            <w:sz w:val="22"/>
            <w:szCs w:val="22"/>
          </w:rPr>
          <w:tab/>
        </w:r>
        <w:r w:rsidR="00384644" w:rsidRPr="00837975">
          <w:rPr>
            <w:rStyle w:val="Hyperlink"/>
            <w:noProof/>
          </w:rPr>
          <w:t>ELIGIBILITY</w:t>
        </w:r>
        <w:r w:rsidR="00384644">
          <w:rPr>
            <w:noProof/>
            <w:webHidden/>
          </w:rPr>
          <w:tab/>
        </w:r>
        <w:r w:rsidR="00384644">
          <w:rPr>
            <w:noProof/>
            <w:webHidden/>
          </w:rPr>
          <w:fldChar w:fldCharType="begin"/>
        </w:r>
        <w:r w:rsidR="00384644">
          <w:rPr>
            <w:noProof/>
            <w:webHidden/>
          </w:rPr>
          <w:instrText xml:space="preserve"> PAGEREF _Toc2861117 \h </w:instrText>
        </w:r>
        <w:r w:rsidR="00384644">
          <w:rPr>
            <w:noProof/>
            <w:webHidden/>
          </w:rPr>
        </w:r>
        <w:r w:rsidR="00384644">
          <w:rPr>
            <w:noProof/>
            <w:webHidden/>
          </w:rPr>
          <w:fldChar w:fldCharType="separate"/>
        </w:r>
        <w:r w:rsidR="00384644">
          <w:rPr>
            <w:noProof/>
            <w:webHidden/>
          </w:rPr>
          <w:t>78</w:t>
        </w:r>
        <w:r w:rsidR="00384644">
          <w:rPr>
            <w:noProof/>
            <w:webHidden/>
          </w:rPr>
          <w:fldChar w:fldCharType="end"/>
        </w:r>
      </w:hyperlink>
    </w:p>
    <w:p w14:paraId="1DD3C60E" w14:textId="77777777" w:rsidR="00384644" w:rsidRDefault="00455EAB">
      <w:pPr>
        <w:pStyle w:val="TOC3"/>
        <w:rPr>
          <w:rFonts w:asciiTheme="minorHAnsi" w:eastAsiaTheme="minorEastAsia" w:hAnsiTheme="minorHAnsi" w:cstheme="minorBidi"/>
          <w:iCs w:val="0"/>
          <w:caps w:val="0"/>
          <w:noProof/>
          <w:sz w:val="22"/>
          <w:szCs w:val="22"/>
        </w:rPr>
      </w:pPr>
      <w:hyperlink w:anchor="_Toc2861118" w:history="1">
        <w:r w:rsidR="00384644" w:rsidRPr="00837975">
          <w:rPr>
            <w:rStyle w:val="Hyperlink"/>
            <w:noProof/>
            <w14:scene3d>
              <w14:camera w14:prst="orthographicFront"/>
              <w14:lightRig w14:rig="threePt" w14:dir="t">
                <w14:rot w14:lat="0" w14:lon="0" w14:rev="0"/>
              </w14:lightRig>
            </w14:scene3d>
          </w:rPr>
          <w:t>3.10.5</w:t>
        </w:r>
        <w:r w:rsidR="00384644">
          <w:rPr>
            <w:rFonts w:asciiTheme="minorHAnsi" w:eastAsiaTheme="minorEastAsia" w:hAnsiTheme="minorHAnsi" w:cstheme="minorBidi"/>
            <w:iCs w:val="0"/>
            <w:caps w:val="0"/>
            <w:noProof/>
            <w:sz w:val="22"/>
            <w:szCs w:val="22"/>
          </w:rPr>
          <w:tab/>
        </w:r>
        <w:r w:rsidR="00384644" w:rsidRPr="00837975">
          <w:rPr>
            <w:rStyle w:val="Hyperlink"/>
            <w:noProof/>
          </w:rPr>
          <w:t>PHARMACIES</w:t>
        </w:r>
        <w:r w:rsidR="00384644">
          <w:rPr>
            <w:noProof/>
            <w:webHidden/>
          </w:rPr>
          <w:tab/>
        </w:r>
        <w:r w:rsidR="00384644">
          <w:rPr>
            <w:noProof/>
            <w:webHidden/>
          </w:rPr>
          <w:fldChar w:fldCharType="begin"/>
        </w:r>
        <w:r w:rsidR="00384644">
          <w:rPr>
            <w:noProof/>
            <w:webHidden/>
          </w:rPr>
          <w:instrText xml:space="preserve"> PAGEREF _Toc2861118 \h </w:instrText>
        </w:r>
        <w:r w:rsidR="00384644">
          <w:rPr>
            <w:noProof/>
            <w:webHidden/>
          </w:rPr>
        </w:r>
        <w:r w:rsidR="00384644">
          <w:rPr>
            <w:noProof/>
            <w:webHidden/>
          </w:rPr>
          <w:fldChar w:fldCharType="separate"/>
        </w:r>
        <w:r w:rsidR="00384644">
          <w:rPr>
            <w:noProof/>
            <w:webHidden/>
          </w:rPr>
          <w:t>78</w:t>
        </w:r>
        <w:r w:rsidR="00384644">
          <w:rPr>
            <w:noProof/>
            <w:webHidden/>
          </w:rPr>
          <w:fldChar w:fldCharType="end"/>
        </w:r>
      </w:hyperlink>
    </w:p>
    <w:p w14:paraId="6061C8DF" w14:textId="77777777" w:rsidR="00384644" w:rsidRDefault="00455EAB">
      <w:pPr>
        <w:pStyle w:val="TOC3"/>
        <w:rPr>
          <w:rFonts w:asciiTheme="minorHAnsi" w:eastAsiaTheme="minorEastAsia" w:hAnsiTheme="minorHAnsi" w:cstheme="minorBidi"/>
          <w:iCs w:val="0"/>
          <w:caps w:val="0"/>
          <w:noProof/>
          <w:sz w:val="22"/>
          <w:szCs w:val="22"/>
        </w:rPr>
      </w:pPr>
      <w:hyperlink w:anchor="_Toc2861119" w:history="1">
        <w:r w:rsidR="00384644" w:rsidRPr="00837975">
          <w:rPr>
            <w:rStyle w:val="Hyperlink"/>
            <w:noProof/>
            <w14:scene3d>
              <w14:camera w14:prst="orthographicFront"/>
              <w14:lightRig w14:rig="threePt" w14:dir="t">
                <w14:rot w14:lat="0" w14:lon="0" w14:rev="0"/>
              </w14:lightRig>
            </w14:scene3d>
          </w:rPr>
          <w:t>3.10.6</w:t>
        </w:r>
        <w:r w:rsidR="00384644">
          <w:rPr>
            <w:rFonts w:asciiTheme="minorHAnsi" w:eastAsiaTheme="minorEastAsia" w:hAnsiTheme="minorHAnsi" w:cstheme="minorBidi"/>
            <w:iCs w:val="0"/>
            <w:caps w:val="0"/>
            <w:noProof/>
            <w:sz w:val="22"/>
            <w:szCs w:val="22"/>
          </w:rPr>
          <w:tab/>
        </w:r>
        <w:r w:rsidR="00384644" w:rsidRPr="00837975">
          <w:rPr>
            <w:rStyle w:val="Hyperlink"/>
            <w:noProof/>
          </w:rPr>
          <w:t>AUDIT OF EGWP+WRAP</w:t>
        </w:r>
        <w:r w:rsidR="00384644">
          <w:rPr>
            <w:noProof/>
            <w:webHidden/>
          </w:rPr>
          <w:tab/>
        </w:r>
        <w:r w:rsidR="00384644">
          <w:rPr>
            <w:noProof/>
            <w:webHidden/>
          </w:rPr>
          <w:fldChar w:fldCharType="begin"/>
        </w:r>
        <w:r w:rsidR="00384644">
          <w:rPr>
            <w:noProof/>
            <w:webHidden/>
          </w:rPr>
          <w:instrText xml:space="preserve"> PAGEREF _Toc2861119 \h </w:instrText>
        </w:r>
        <w:r w:rsidR="00384644">
          <w:rPr>
            <w:noProof/>
            <w:webHidden/>
          </w:rPr>
        </w:r>
        <w:r w:rsidR="00384644">
          <w:rPr>
            <w:noProof/>
            <w:webHidden/>
          </w:rPr>
          <w:fldChar w:fldCharType="separate"/>
        </w:r>
        <w:r w:rsidR="00384644">
          <w:rPr>
            <w:noProof/>
            <w:webHidden/>
          </w:rPr>
          <w:t>79</w:t>
        </w:r>
        <w:r w:rsidR="00384644">
          <w:rPr>
            <w:noProof/>
            <w:webHidden/>
          </w:rPr>
          <w:fldChar w:fldCharType="end"/>
        </w:r>
      </w:hyperlink>
    </w:p>
    <w:p w14:paraId="2263FF49" w14:textId="77777777" w:rsidR="00384644" w:rsidRDefault="00455EAB">
      <w:pPr>
        <w:pStyle w:val="TOC3"/>
        <w:rPr>
          <w:rFonts w:asciiTheme="minorHAnsi" w:eastAsiaTheme="minorEastAsia" w:hAnsiTheme="minorHAnsi" w:cstheme="minorBidi"/>
          <w:iCs w:val="0"/>
          <w:caps w:val="0"/>
          <w:noProof/>
          <w:sz w:val="22"/>
          <w:szCs w:val="22"/>
        </w:rPr>
      </w:pPr>
      <w:hyperlink w:anchor="_Toc2861120" w:history="1">
        <w:r w:rsidR="00384644" w:rsidRPr="00837975">
          <w:rPr>
            <w:rStyle w:val="Hyperlink"/>
            <w:noProof/>
            <w14:scene3d>
              <w14:camera w14:prst="orthographicFront"/>
              <w14:lightRig w14:rig="threePt" w14:dir="t">
                <w14:rot w14:lat="0" w14:lon="0" w14:rev="0"/>
              </w14:lightRig>
            </w14:scene3d>
          </w:rPr>
          <w:t>3.10.7</w:t>
        </w:r>
        <w:r w:rsidR="00384644">
          <w:rPr>
            <w:rFonts w:asciiTheme="minorHAnsi" w:eastAsiaTheme="minorEastAsia" w:hAnsiTheme="minorHAnsi" w:cstheme="minorBidi"/>
            <w:iCs w:val="0"/>
            <w:caps w:val="0"/>
            <w:noProof/>
            <w:sz w:val="22"/>
            <w:szCs w:val="22"/>
          </w:rPr>
          <w:tab/>
        </w:r>
        <w:r w:rsidR="00384644" w:rsidRPr="00837975">
          <w:rPr>
            <w:rStyle w:val="Hyperlink"/>
            <w:noProof/>
          </w:rPr>
          <w:t>AUDIT RESULTS</w:t>
        </w:r>
        <w:r w:rsidR="00384644">
          <w:rPr>
            <w:noProof/>
            <w:webHidden/>
          </w:rPr>
          <w:tab/>
        </w:r>
        <w:r w:rsidR="00384644">
          <w:rPr>
            <w:noProof/>
            <w:webHidden/>
          </w:rPr>
          <w:fldChar w:fldCharType="begin"/>
        </w:r>
        <w:r w:rsidR="00384644">
          <w:rPr>
            <w:noProof/>
            <w:webHidden/>
          </w:rPr>
          <w:instrText xml:space="preserve"> PAGEREF _Toc2861120 \h </w:instrText>
        </w:r>
        <w:r w:rsidR="00384644">
          <w:rPr>
            <w:noProof/>
            <w:webHidden/>
          </w:rPr>
        </w:r>
        <w:r w:rsidR="00384644">
          <w:rPr>
            <w:noProof/>
            <w:webHidden/>
          </w:rPr>
          <w:fldChar w:fldCharType="separate"/>
        </w:r>
        <w:r w:rsidR="00384644">
          <w:rPr>
            <w:noProof/>
            <w:webHidden/>
          </w:rPr>
          <w:t>80</w:t>
        </w:r>
        <w:r w:rsidR="00384644">
          <w:rPr>
            <w:noProof/>
            <w:webHidden/>
          </w:rPr>
          <w:fldChar w:fldCharType="end"/>
        </w:r>
      </w:hyperlink>
    </w:p>
    <w:p w14:paraId="7145590D" w14:textId="77777777" w:rsidR="00384644" w:rsidRDefault="00455EAB">
      <w:pPr>
        <w:pStyle w:val="TOC2"/>
        <w:tabs>
          <w:tab w:val="left" w:pos="1200"/>
        </w:tabs>
        <w:rPr>
          <w:rFonts w:asciiTheme="minorHAnsi" w:eastAsiaTheme="minorEastAsia" w:hAnsiTheme="minorHAnsi" w:cstheme="minorBidi"/>
          <w:caps w:val="0"/>
          <w:noProof/>
          <w:sz w:val="22"/>
          <w:szCs w:val="22"/>
        </w:rPr>
      </w:pPr>
      <w:hyperlink w:anchor="_Toc2861121" w:history="1">
        <w:r w:rsidR="00384644" w:rsidRPr="00837975">
          <w:rPr>
            <w:rStyle w:val="Hyperlink"/>
            <w:noProof/>
            <w14:scene3d>
              <w14:camera w14:prst="orthographicFront"/>
              <w14:lightRig w14:rig="threePt" w14:dir="t">
                <w14:rot w14:lat="0" w14:lon="0" w14:rev="0"/>
              </w14:lightRig>
            </w14:scene3d>
          </w:rPr>
          <w:t>3.11</w:t>
        </w:r>
        <w:r w:rsidR="00384644">
          <w:rPr>
            <w:rFonts w:asciiTheme="minorHAnsi" w:eastAsiaTheme="minorEastAsia" w:hAnsiTheme="minorHAnsi" w:cstheme="minorBidi"/>
            <w:caps w:val="0"/>
            <w:noProof/>
            <w:sz w:val="22"/>
            <w:szCs w:val="22"/>
          </w:rPr>
          <w:tab/>
        </w:r>
        <w:r w:rsidR="00384644" w:rsidRPr="00837975">
          <w:rPr>
            <w:rStyle w:val="Hyperlink"/>
            <w:noProof/>
          </w:rPr>
          <w:t>Claims Adjudication Review (CAR)</w:t>
        </w:r>
        <w:r w:rsidR="00384644">
          <w:rPr>
            <w:noProof/>
            <w:webHidden/>
          </w:rPr>
          <w:tab/>
        </w:r>
        <w:r w:rsidR="00384644">
          <w:rPr>
            <w:noProof/>
            <w:webHidden/>
          </w:rPr>
          <w:fldChar w:fldCharType="begin"/>
        </w:r>
        <w:r w:rsidR="00384644">
          <w:rPr>
            <w:noProof/>
            <w:webHidden/>
          </w:rPr>
          <w:instrText xml:space="preserve"> PAGEREF _Toc2861121 \h </w:instrText>
        </w:r>
        <w:r w:rsidR="00384644">
          <w:rPr>
            <w:noProof/>
            <w:webHidden/>
          </w:rPr>
        </w:r>
        <w:r w:rsidR="00384644">
          <w:rPr>
            <w:noProof/>
            <w:webHidden/>
          </w:rPr>
          <w:fldChar w:fldCharType="separate"/>
        </w:r>
        <w:r w:rsidR="00384644">
          <w:rPr>
            <w:noProof/>
            <w:webHidden/>
          </w:rPr>
          <w:t>81</w:t>
        </w:r>
        <w:r w:rsidR="00384644">
          <w:rPr>
            <w:noProof/>
            <w:webHidden/>
          </w:rPr>
          <w:fldChar w:fldCharType="end"/>
        </w:r>
      </w:hyperlink>
    </w:p>
    <w:p w14:paraId="0C763725" w14:textId="77777777" w:rsidR="00384644" w:rsidRDefault="00455EAB">
      <w:pPr>
        <w:pStyle w:val="TOC2"/>
        <w:tabs>
          <w:tab w:val="left" w:pos="1200"/>
        </w:tabs>
        <w:rPr>
          <w:rFonts w:asciiTheme="minorHAnsi" w:eastAsiaTheme="minorEastAsia" w:hAnsiTheme="minorHAnsi" w:cstheme="minorBidi"/>
          <w:caps w:val="0"/>
          <w:noProof/>
          <w:sz w:val="22"/>
          <w:szCs w:val="22"/>
        </w:rPr>
      </w:pPr>
      <w:hyperlink w:anchor="_Toc2861122" w:history="1">
        <w:r w:rsidR="00384644" w:rsidRPr="00837975">
          <w:rPr>
            <w:rStyle w:val="Hyperlink"/>
            <w:noProof/>
            <w14:scene3d>
              <w14:camera w14:prst="orthographicFront"/>
              <w14:lightRig w14:rig="threePt" w14:dir="t">
                <w14:rot w14:lat="0" w14:lon="0" w14:rev="0"/>
              </w14:lightRig>
            </w14:scene3d>
          </w:rPr>
          <w:t>3.12</w:t>
        </w:r>
        <w:r w:rsidR="00384644">
          <w:rPr>
            <w:rFonts w:asciiTheme="minorHAnsi" w:eastAsiaTheme="minorEastAsia" w:hAnsiTheme="minorHAnsi" w:cstheme="minorBidi"/>
            <w:caps w:val="0"/>
            <w:noProof/>
            <w:sz w:val="22"/>
            <w:szCs w:val="22"/>
          </w:rPr>
          <w:tab/>
        </w:r>
        <w:r w:rsidR="00384644" w:rsidRPr="00837975">
          <w:rPr>
            <w:rStyle w:val="Hyperlink"/>
            <w:noProof/>
          </w:rPr>
          <w:t>SECURITY PLAN AND STANDARDS</w:t>
        </w:r>
        <w:r w:rsidR="00384644">
          <w:rPr>
            <w:noProof/>
            <w:webHidden/>
          </w:rPr>
          <w:tab/>
        </w:r>
        <w:r w:rsidR="00384644">
          <w:rPr>
            <w:noProof/>
            <w:webHidden/>
          </w:rPr>
          <w:fldChar w:fldCharType="begin"/>
        </w:r>
        <w:r w:rsidR="00384644">
          <w:rPr>
            <w:noProof/>
            <w:webHidden/>
          </w:rPr>
          <w:instrText xml:space="preserve"> PAGEREF _Toc2861122 \h </w:instrText>
        </w:r>
        <w:r w:rsidR="00384644">
          <w:rPr>
            <w:noProof/>
            <w:webHidden/>
          </w:rPr>
        </w:r>
        <w:r w:rsidR="00384644">
          <w:rPr>
            <w:noProof/>
            <w:webHidden/>
          </w:rPr>
          <w:fldChar w:fldCharType="separate"/>
        </w:r>
        <w:r w:rsidR="00384644">
          <w:rPr>
            <w:noProof/>
            <w:webHidden/>
          </w:rPr>
          <w:t>82</w:t>
        </w:r>
        <w:r w:rsidR="00384644">
          <w:rPr>
            <w:noProof/>
            <w:webHidden/>
          </w:rPr>
          <w:fldChar w:fldCharType="end"/>
        </w:r>
      </w:hyperlink>
    </w:p>
    <w:p w14:paraId="2E2E3DD1" w14:textId="77777777" w:rsidR="00384644" w:rsidRDefault="00455EAB">
      <w:pPr>
        <w:pStyle w:val="TOC3"/>
        <w:rPr>
          <w:rFonts w:asciiTheme="minorHAnsi" w:eastAsiaTheme="minorEastAsia" w:hAnsiTheme="minorHAnsi" w:cstheme="minorBidi"/>
          <w:iCs w:val="0"/>
          <w:caps w:val="0"/>
          <w:noProof/>
          <w:sz w:val="22"/>
          <w:szCs w:val="22"/>
        </w:rPr>
      </w:pPr>
      <w:hyperlink w:anchor="_Toc2861123" w:history="1">
        <w:r w:rsidR="00384644" w:rsidRPr="00837975">
          <w:rPr>
            <w:rStyle w:val="Hyperlink"/>
            <w:noProof/>
            <w14:scene3d>
              <w14:camera w14:prst="orthographicFront"/>
              <w14:lightRig w14:rig="threePt" w14:dir="t">
                <w14:rot w14:lat="0" w14:lon="0" w14:rev="0"/>
              </w14:lightRig>
            </w14:scene3d>
          </w:rPr>
          <w:t>3.12.1</w:t>
        </w:r>
        <w:r w:rsidR="00384644">
          <w:rPr>
            <w:rFonts w:asciiTheme="minorHAnsi" w:eastAsiaTheme="minorEastAsia" w:hAnsiTheme="minorHAnsi" w:cstheme="minorBidi"/>
            <w:iCs w:val="0"/>
            <w:caps w:val="0"/>
            <w:noProof/>
            <w:sz w:val="22"/>
            <w:szCs w:val="22"/>
          </w:rPr>
          <w:tab/>
        </w:r>
        <w:r w:rsidR="00384644" w:rsidRPr="00837975">
          <w:rPr>
            <w:rStyle w:val="Hyperlink"/>
            <w:noProof/>
          </w:rPr>
          <w:t>Security Plan</w:t>
        </w:r>
        <w:r w:rsidR="00384644">
          <w:rPr>
            <w:noProof/>
            <w:webHidden/>
          </w:rPr>
          <w:tab/>
        </w:r>
        <w:r w:rsidR="00384644">
          <w:rPr>
            <w:noProof/>
            <w:webHidden/>
          </w:rPr>
          <w:fldChar w:fldCharType="begin"/>
        </w:r>
        <w:r w:rsidR="00384644">
          <w:rPr>
            <w:noProof/>
            <w:webHidden/>
          </w:rPr>
          <w:instrText xml:space="preserve"> PAGEREF _Toc2861123 \h </w:instrText>
        </w:r>
        <w:r w:rsidR="00384644">
          <w:rPr>
            <w:noProof/>
            <w:webHidden/>
          </w:rPr>
        </w:r>
        <w:r w:rsidR="00384644">
          <w:rPr>
            <w:noProof/>
            <w:webHidden/>
          </w:rPr>
          <w:fldChar w:fldCharType="separate"/>
        </w:r>
        <w:r w:rsidR="00384644">
          <w:rPr>
            <w:noProof/>
            <w:webHidden/>
          </w:rPr>
          <w:t>82</w:t>
        </w:r>
        <w:r w:rsidR="00384644">
          <w:rPr>
            <w:noProof/>
            <w:webHidden/>
          </w:rPr>
          <w:fldChar w:fldCharType="end"/>
        </w:r>
      </w:hyperlink>
    </w:p>
    <w:p w14:paraId="3F063752" w14:textId="77777777" w:rsidR="00384644" w:rsidRDefault="00455EAB">
      <w:pPr>
        <w:pStyle w:val="TOC3"/>
        <w:rPr>
          <w:rFonts w:asciiTheme="minorHAnsi" w:eastAsiaTheme="minorEastAsia" w:hAnsiTheme="minorHAnsi" w:cstheme="minorBidi"/>
          <w:iCs w:val="0"/>
          <w:caps w:val="0"/>
          <w:noProof/>
          <w:sz w:val="22"/>
          <w:szCs w:val="22"/>
        </w:rPr>
      </w:pPr>
      <w:hyperlink w:anchor="_Toc2861124" w:history="1">
        <w:r w:rsidR="00384644" w:rsidRPr="00837975">
          <w:rPr>
            <w:rStyle w:val="Hyperlink"/>
            <w:noProof/>
            <w14:scene3d>
              <w14:camera w14:prst="orthographicFront"/>
              <w14:lightRig w14:rig="threePt" w14:dir="t">
                <w14:rot w14:lat="0" w14:lon="0" w14:rev="0"/>
              </w14:lightRig>
            </w14:scene3d>
          </w:rPr>
          <w:t>3.12.2</w:t>
        </w:r>
        <w:r w:rsidR="00384644">
          <w:rPr>
            <w:rFonts w:asciiTheme="minorHAnsi" w:eastAsiaTheme="minorEastAsia" w:hAnsiTheme="minorHAnsi" w:cstheme="minorBidi"/>
            <w:iCs w:val="0"/>
            <w:caps w:val="0"/>
            <w:noProof/>
            <w:sz w:val="22"/>
            <w:szCs w:val="22"/>
          </w:rPr>
          <w:tab/>
        </w:r>
        <w:r w:rsidR="00384644" w:rsidRPr="00837975">
          <w:rPr>
            <w:rStyle w:val="Hyperlink"/>
            <w:noProof/>
          </w:rPr>
          <w:t>Disaster Recovery Plan</w:t>
        </w:r>
        <w:r w:rsidR="00384644">
          <w:rPr>
            <w:noProof/>
            <w:webHidden/>
          </w:rPr>
          <w:tab/>
        </w:r>
        <w:r w:rsidR="00384644">
          <w:rPr>
            <w:noProof/>
            <w:webHidden/>
          </w:rPr>
          <w:fldChar w:fldCharType="begin"/>
        </w:r>
        <w:r w:rsidR="00384644">
          <w:rPr>
            <w:noProof/>
            <w:webHidden/>
          </w:rPr>
          <w:instrText xml:space="preserve"> PAGEREF _Toc2861124 \h </w:instrText>
        </w:r>
        <w:r w:rsidR="00384644">
          <w:rPr>
            <w:noProof/>
            <w:webHidden/>
          </w:rPr>
        </w:r>
        <w:r w:rsidR="00384644">
          <w:rPr>
            <w:noProof/>
            <w:webHidden/>
          </w:rPr>
          <w:fldChar w:fldCharType="separate"/>
        </w:r>
        <w:r w:rsidR="00384644">
          <w:rPr>
            <w:noProof/>
            <w:webHidden/>
          </w:rPr>
          <w:t>85</w:t>
        </w:r>
        <w:r w:rsidR="00384644">
          <w:rPr>
            <w:noProof/>
            <w:webHidden/>
          </w:rPr>
          <w:fldChar w:fldCharType="end"/>
        </w:r>
      </w:hyperlink>
    </w:p>
    <w:p w14:paraId="6C8507B3" w14:textId="77777777" w:rsidR="00384644" w:rsidRDefault="00455EAB">
      <w:pPr>
        <w:pStyle w:val="TOC3"/>
        <w:rPr>
          <w:rFonts w:asciiTheme="minorHAnsi" w:eastAsiaTheme="minorEastAsia" w:hAnsiTheme="minorHAnsi" w:cstheme="minorBidi"/>
          <w:iCs w:val="0"/>
          <w:caps w:val="0"/>
          <w:noProof/>
          <w:sz w:val="22"/>
          <w:szCs w:val="22"/>
        </w:rPr>
      </w:pPr>
      <w:hyperlink w:anchor="_Toc2861125" w:history="1">
        <w:r w:rsidR="00384644" w:rsidRPr="00837975">
          <w:rPr>
            <w:rStyle w:val="Hyperlink"/>
            <w:noProof/>
            <w14:scene3d>
              <w14:camera w14:prst="orthographicFront"/>
              <w14:lightRig w14:rig="threePt" w14:dir="t">
                <w14:rot w14:lat="0" w14:lon="0" w14:rev="0"/>
              </w14:lightRig>
            </w14:scene3d>
          </w:rPr>
          <w:t>3.12.3</w:t>
        </w:r>
        <w:r w:rsidR="00384644">
          <w:rPr>
            <w:rFonts w:asciiTheme="minorHAnsi" w:eastAsiaTheme="minorEastAsia" w:hAnsiTheme="minorHAnsi" w:cstheme="minorBidi"/>
            <w:iCs w:val="0"/>
            <w:caps w:val="0"/>
            <w:noProof/>
            <w:sz w:val="22"/>
            <w:szCs w:val="22"/>
          </w:rPr>
          <w:tab/>
        </w:r>
        <w:r w:rsidR="00384644" w:rsidRPr="00837975">
          <w:rPr>
            <w:rStyle w:val="Hyperlink"/>
            <w:noProof/>
          </w:rPr>
          <w:t>Contingency Plan</w:t>
        </w:r>
        <w:r w:rsidR="00384644">
          <w:rPr>
            <w:noProof/>
            <w:webHidden/>
          </w:rPr>
          <w:tab/>
        </w:r>
        <w:r w:rsidR="00384644">
          <w:rPr>
            <w:noProof/>
            <w:webHidden/>
          </w:rPr>
          <w:fldChar w:fldCharType="begin"/>
        </w:r>
        <w:r w:rsidR="00384644">
          <w:rPr>
            <w:noProof/>
            <w:webHidden/>
          </w:rPr>
          <w:instrText xml:space="preserve"> PAGEREF _Toc2861125 \h </w:instrText>
        </w:r>
        <w:r w:rsidR="00384644">
          <w:rPr>
            <w:noProof/>
            <w:webHidden/>
          </w:rPr>
        </w:r>
        <w:r w:rsidR="00384644">
          <w:rPr>
            <w:noProof/>
            <w:webHidden/>
          </w:rPr>
          <w:fldChar w:fldCharType="separate"/>
        </w:r>
        <w:r w:rsidR="00384644">
          <w:rPr>
            <w:noProof/>
            <w:webHidden/>
          </w:rPr>
          <w:t>85</w:t>
        </w:r>
        <w:r w:rsidR="00384644">
          <w:rPr>
            <w:noProof/>
            <w:webHidden/>
          </w:rPr>
          <w:fldChar w:fldCharType="end"/>
        </w:r>
      </w:hyperlink>
    </w:p>
    <w:p w14:paraId="46853FBC" w14:textId="77777777" w:rsidR="00384644" w:rsidRDefault="00455EAB">
      <w:pPr>
        <w:pStyle w:val="TOC3"/>
        <w:rPr>
          <w:rFonts w:asciiTheme="minorHAnsi" w:eastAsiaTheme="minorEastAsia" w:hAnsiTheme="minorHAnsi" w:cstheme="minorBidi"/>
          <w:iCs w:val="0"/>
          <w:caps w:val="0"/>
          <w:noProof/>
          <w:sz w:val="22"/>
          <w:szCs w:val="22"/>
        </w:rPr>
      </w:pPr>
      <w:hyperlink w:anchor="_Toc2861126" w:history="1">
        <w:r w:rsidR="00384644" w:rsidRPr="00837975">
          <w:rPr>
            <w:rStyle w:val="Hyperlink"/>
            <w:noProof/>
            <w14:scene3d>
              <w14:camera w14:prst="orthographicFront"/>
              <w14:lightRig w14:rig="threePt" w14:dir="t">
                <w14:rot w14:lat="0" w14:lon="0" w14:rev="0"/>
              </w14:lightRig>
            </w14:scene3d>
          </w:rPr>
          <w:t>3.12.4</w:t>
        </w:r>
        <w:r w:rsidR="00384644">
          <w:rPr>
            <w:rFonts w:asciiTheme="minorHAnsi" w:eastAsiaTheme="minorEastAsia" w:hAnsiTheme="minorHAnsi" w:cstheme="minorBidi"/>
            <w:iCs w:val="0"/>
            <w:caps w:val="0"/>
            <w:noProof/>
            <w:sz w:val="22"/>
            <w:szCs w:val="22"/>
          </w:rPr>
          <w:tab/>
        </w:r>
        <w:r w:rsidR="00384644" w:rsidRPr="00837975">
          <w:rPr>
            <w:rStyle w:val="Hyperlink"/>
            <w:noProof/>
          </w:rPr>
          <w:t>backup plan</w:t>
        </w:r>
        <w:r w:rsidR="00384644">
          <w:rPr>
            <w:noProof/>
            <w:webHidden/>
          </w:rPr>
          <w:tab/>
        </w:r>
        <w:r w:rsidR="00384644">
          <w:rPr>
            <w:noProof/>
            <w:webHidden/>
          </w:rPr>
          <w:fldChar w:fldCharType="begin"/>
        </w:r>
        <w:r w:rsidR="00384644">
          <w:rPr>
            <w:noProof/>
            <w:webHidden/>
          </w:rPr>
          <w:instrText xml:space="preserve"> PAGEREF _Toc2861126 \h </w:instrText>
        </w:r>
        <w:r w:rsidR="00384644">
          <w:rPr>
            <w:noProof/>
            <w:webHidden/>
          </w:rPr>
        </w:r>
        <w:r w:rsidR="00384644">
          <w:rPr>
            <w:noProof/>
            <w:webHidden/>
          </w:rPr>
          <w:fldChar w:fldCharType="separate"/>
        </w:r>
        <w:r w:rsidR="00384644">
          <w:rPr>
            <w:noProof/>
            <w:webHidden/>
          </w:rPr>
          <w:t>85</w:t>
        </w:r>
        <w:r w:rsidR="00384644">
          <w:rPr>
            <w:noProof/>
            <w:webHidden/>
          </w:rPr>
          <w:fldChar w:fldCharType="end"/>
        </w:r>
      </w:hyperlink>
    </w:p>
    <w:p w14:paraId="00EAE3BF" w14:textId="77777777" w:rsidR="00384644" w:rsidRDefault="00455EAB">
      <w:pPr>
        <w:pStyle w:val="TOC2"/>
        <w:tabs>
          <w:tab w:val="left" w:pos="1200"/>
        </w:tabs>
        <w:rPr>
          <w:rFonts w:asciiTheme="minorHAnsi" w:eastAsiaTheme="minorEastAsia" w:hAnsiTheme="minorHAnsi" w:cstheme="minorBidi"/>
          <w:caps w:val="0"/>
          <w:noProof/>
          <w:sz w:val="22"/>
          <w:szCs w:val="22"/>
        </w:rPr>
      </w:pPr>
      <w:hyperlink w:anchor="_Toc2861127" w:history="1">
        <w:r w:rsidR="00384644" w:rsidRPr="00837975">
          <w:rPr>
            <w:rStyle w:val="Hyperlink"/>
            <w:noProof/>
            <w14:scene3d>
              <w14:camera w14:prst="orthographicFront"/>
              <w14:lightRig w14:rig="threePt" w14:dir="t">
                <w14:rot w14:lat="0" w14:lon="0" w14:rev="0"/>
              </w14:lightRig>
            </w14:scene3d>
          </w:rPr>
          <w:t>3.13</w:t>
        </w:r>
        <w:r w:rsidR="00384644">
          <w:rPr>
            <w:rFonts w:asciiTheme="minorHAnsi" w:eastAsiaTheme="minorEastAsia" w:hAnsiTheme="minorHAnsi" w:cstheme="minorBidi"/>
            <w:caps w:val="0"/>
            <w:noProof/>
            <w:sz w:val="22"/>
            <w:szCs w:val="22"/>
          </w:rPr>
          <w:tab/>
        </w:r>
        <w:r w:rsidR="00384644" w:rsidRPr="00837975">
          <w:rPr>
            <w:rStyle w:val="Hyperlink"/>
            <w:noProof/>
          </w:rPr>
          <w:t>State Technology Requirements and Standards</w:t>
        </w:r>
        <w:r w:rsidR="00384644">
          <w:rPr>
            <w:noProof/>
            <w:webHidden/>
          </w:rPr>
          <w:tab/>
        </w:r>
        <w:r w:rsidR="00384644">
          <w:rPr>
            <w:noProof/>
            <w:webHidden/>
          </w:rPr>
          <w:fldChar w:fldCharType="begin"/>
        </w:r>
        <w:r w:rsidR="00384644">
          <w:rPr>
            <w:noProof/>
            <w:webHidden/>
          </w:rPr>
          <w:instrText xml:space="preserve"> PAGEREF _Toc2861127 \h </w:instrText>
        </w:r>
        <w:r w:rsidR="00384644">
          <w:rPr>
            <w:noProof/>
            <w:webHidden/>
          </w:rPr>
        </w:r>
        <w:r w:rsidR="00384644">
          <w:rPr>
            <w:noProof/>
            <w:webHidden/>
          </w:rPr>
          <w:fldChar w:fldCharType="separate"/>
        </w:r>
        <w:r w:rsidR="00384644">
          <w:rPr>
            <w:noProof/>
            <w:webHidden/>
          </w:rPr>
          <w:t>86</w:t>
        </w:r>
        <w:r w:rsidR="00384644">
          <w:rPr>
            <w:noProof/>
            <w:webHidden/>
          </w:rPr>
          <w:fldChar w:fldCharType="end"/>
        </w:r>
      </w:hyperlink>
    </w:p>
    <w:p w14:paraId="4E2FBEB3" w14:textId="77777777" w:rsidR="00384644" w:rsidRDefault="00455EAB">
      <w:pPr>
        <w:pStyle w:val="TOC3"/>
        <w:rPr>
          <w:rFonts w:asciiTheme="minorHAnsi" w:eastAsiaTheme="minorEastAsia" w:hAnsiTheme="minorHAnsi" w:cstheme="minorBidi"/>
          <w:iCs w:val="0"/>
          <w:caps w:val="0"/>
          <w:noProof/>
          <w:sz w:val="22"/>
          <w:szCs w:val="22"/>
        </w:rPr>
      </w:pPr>
      <w:hyperlink w:anchor="_Toc2861128" w:history="1">
        <w:r w:rsidR="00384644" w:rsidRPr="00837975">
          <w:rPr>
            <w:rStyle w:val="Hyperlink"/>
            <w:noProof/>
            <w14:scene3d>
              <w14:camera w14:prst="orthographicFront"/>
              <w14:lightRig w14:rig="threePt" w14:dir="t">
                <w14:rot w14:lat="0" w14:lon="0" w14:rev="0"/>
              </w14:lightRig>
            </w14:scene3d>
          </w:rPr>
          <w:t>3.13.1</w:t>
        </w:r>
        <w:r w:rsidR="00384644">
          <w:rPr>
            <w:rFonts w:asciiTheme="minorHAnsi" w:eastAsiaTheme="minorEastAsia" w:hAnsiTheme="minorHAnsi" w:cstheme="minorBidi"/>
            <w:iCs w:val="0"/>
            <w:caps w:val="0"/>
            <w:noProof/>
            <w:sz w:val="22"/>
            <w:szCs w:val="22"/>
          </w:rPr>
          <w:tab/>
        </w:r>
        <w:r w:rsidR="00384644" w:rsidRPr="00837975">
          <w:rPr>
            <w:rStyle w:val="Hyperlink"/>
            <w:noProof/>
          </w:rPr>
          <w:t>System Design</w:t>
        </w:r>
        <w:r w:rsidR="00384644">
          <w:rPr>
            <w:noProof/>
            <w:webHidden/>
          </w:rPr>
          <w:tab/>
        </w:r>
        <w:r w:rsidR="00384644">
          <w:rPr>
            <w:noProof/>
            <w:webHidden/>
          </w:rPr>
          <w:fldChar w:fldCharType="begin"/>
        </w:r>
        <w:r w:rsidR="00384644">
          <w:rPr>
            <w:noProof/>
            <w:webHidden/>
          </w:rPr>
          <w:instrText xml:space="preserve"> PAGEREF _Toc2861128 \h </w:instrText>
        </w:r>
        <w:r w:rsidR="00384644">
          <w:rPr>
            <w:noProof/>
            <w:webHidden/>
          </w:rPr>
        </w:r>
        <w:r w:rsidR="00384644">
          <w:rPr>
            <w:noProof/>
            <w:webHidden/>
          </w:rPr>
          <w:fldChar w:fldCharType="separate"/>
        </w:r>
        <w:r w:rsidR="00384644">
          <w:rPr>
            <w:noProof/>
            <w:webHidden/>
          </w:rPr>
          <w:t>86</w:t>
        </w:r>
        <w:r w:rsidR="00384644">
          <w:rPr>
            <w:noProof/>
            <w:webHidden/>
          </w:rPr>
          <w:fldChar w:fldCharType="end"/>
        </w:r>
      </w:hyperlink>
    </w:p>
    <w:p w14:paraId="18B3A83B" w14:textId="77777777" w:rsidR="00384644" w:rsidRDefault="00455EAB">
      <w:pPr>
        <w:pStyle w:val="TOC3"/>
        <w:rPr>
          <w:rFonts w:asciiTheme="minorHAnsi" w:eastAsiaTheme="minorEastAsia" w:hAnsiTheme="minorHAnsi" w:cstheme="minorBidi"/>
          <w:iCs w:val="0"/>
          <w:caps w:val="0"/>
          <w:noProof/>
          <w:sz w:val="22"/>
          <w:szCs w:val="22"/>
        </w:rPr>
      </w:pPr>
      <w:hyperlink w:anchor="_Toc2861129" w:history="1">
        <w:r w:rsidR="00384644" w:rsidRPr="00837975">
          <w:rPr>
            <w:rStyle w:val="Hyperlink"/>
            <w:noProof/>
            <w14:scene3d>
              <w14:camera w14:prst="orthographicFront"/>
              <w14:lightRig w14:rig="threePt" w14:dir="t">
                <w14:rot w14:lat="0" w14:lon="0" w14:rev="0"/>
              </w14:lightRig>
            </w14:scene3d>
          </w:rPr>
          <w:t>3.13.2</w:t>
        </w:r>
        <w:r w:rsidR="00384644">
          <w:rPr>
            <w:rFonts w:asciiTheme="minorHAnsi" w:eastAsiaTheme="minorEastAsia" w:hAnsiTheme="minorHAnsi" w:cstheme="minorBidi"/>
            <w:iCs w:val="0"/>
            <w:caps w:val="0"/>
            <w:noProof/>
            <w:sz w:val="22"/>
            <w:szCs w:val="22"/>
          </w:rPr>
          <w:tab/>
        </w:r>
        <w:r w:rsidR="00384644" w:rsidRPr="00837975">
          <w:rPr>
            <w:rStyle w:val="Hyperlink"/>
            <w:noProof/>
          </w:rPr>
          <w:t>Hosting and Backup Services</w:t>
        </w:r>
        <w:r w:rsidR="00384644">
          <w:rPr>
            <w:noProof/>
            <w:webHidden/>
          </w:rPr>
          <w:tab/>
        </w:r>
        <w:r w:rsidR="00384644">
          <w:rPr>
            <w:noProof/>
            <w:webHidden/>
          </w:rPr>
          <w:fldChar w:fldCharType="begin"/>
        </w:r>
        <w:r w:rsidR="00384644">
          <w:rPr>
            <w:noProof/>
            <w:webHidden/>
          </w:rPr>
          <w:instrText xml:space="preserve"> PAGEREF _Toc2861129 \h </w:instrText>
        </w:r>
        <w:r w:rsidR="00384644">
          <w:rPr>
            <w:noProof/>
            <w:webHidden/>
          </w:rPr>
        </w:r>
        <w:r w:rsidR="00384644">
          <w:rPr>
            <w:noProof/>
            <w:webHidden/>
          </w:rPr>
          <w:fldChar w:fldCharType="separate"/>
        </w:r>
        <w:r w:rsidR="00384644">
          <w:rPr>
            <w:noProof/>
            <w:webHidden/>
          </w:rPr>
          <w:t>87</w:t>
        </w:r>
        <w:r w:rsidR="00384644">
          <w:rPr>
            <w:noProof/>
            <w:webHidden/>
          </w:rPr>
          <w:fldChar w:fldCharType="end"/>
        </w:r>
      </w:hyperlink>
    </w:p>
    <w:p w14:paraId="3F499E26" w14:textId="77777777" w:rsidR="00384644" w:rsidRDefault="00455EAB">
      <w:pPr>
        <w:pStyle w:val="TOC3"/>
        <w:rPr>
          <w:rFonts w:asciiTheme="minorHAnsi" w:eastAsiaTheme="minorEastAsia" w:hAnsiTheme="minorHAnsi" w:cstheme="minorBidi"/>
          <w:iCs w:val="0"/>
          <w:caps w:val="0"/>
          <w:noProof/>
          <w:sz w:val="22"/>
          <w:szCs w:val="22"/>
        </w:rPr>
      </w:pPr>
      <w:hyperlink w:anchor="_Toc2861130" w:history="1">
        <w:r w:rsidR="00384644" w:rsidRPr="00837975">
          <w:rPr>
            <w:rStyle w:val="Hyperlink"/>
            <w:noProof/>
            <w14:scene3d>
              <w14:camera w14:prst="orthographicFront"/>
              <w14:lightRig w14:rig="threePt" w14:dir="t">
                <w14:rot w14:lat="0" w14:lon="0" w14:rev="0"/>
              </w14:lightRig>
            </w14:scene3d>
          </w:rPr>
          <w:t>3.13.3</w:t>
        </w:r>
        <w:r w:rsidR="00384644">
          <w:rPr>
            <w:rFonts w:asciiTheme="minorHAnsi" w:eastAsiaTheme="minorEastAsia" w:hAnsiTheme="minorHAnsi" w:cstheme="minorBidi"/>
            <w:iCs w:val="0"/>
            <w:caps w:val="0"/>
            <w:noProof/>
            <w:sz w:val="22"/>
            <w:szCs w:val="22"/>
          </w:rPr>
          <w:tab/>
        </w:r>
        <w:r w:rsidR="00384644" w:rsidRPr="00837975">
          <w:rPr>
            <w:rStyle w:val="Hyperlink"/>
            <w:noProof/>
          </w:rPr>
          <w:t>Extranet Plan</w:t>
        </w:r>
        <w:r w:rsidR="00384644">
          <w:rPr>
            <w:noProof/>
            <w:webHidden/>
          </w:rPr>
          <w:tab/>
        </w:r>
        <w:r w:rsidR="00384644">
          <w:rPr>
            <w:noProof/>
            <w:webHidden/>
          </w:rPr>
          <w:fldChar w:fldCharType="begin"/>
        </w:r>
        <w:r w:rsidR="00384644">
          <w:rPr>
            <w:noProof/>
            <w:webHidden/>
          </w:rPr>
          <w:instrText xml:space="preserve"> PAGEREF _Toc2861130 \h </w:instrText>
        </w:r>
        <w:r w:rsidR="00384644">
          <w:rPr>
            <w:noProof/>
            <w:webHidden/>
          </w:rPr>
        </w:r>
        <w:r w:rsidR="00384644">
          <w:rPr>
            <w:noProof/>
            <w:webHidden/>
          </w:rPr>
          <w:fldChar w:fldCharType="separate"/>
        </w:r>
        <w:r w:rsidR="00384644">
          <w:rPr>
            <w:noProof/>
            <w:webHidden/>
          </w:rPr>
          <w:t>87</w:t>
        </w:r>
        <w:r w:rsidR="00384644">
          <w:rPr>
            <w:noProof/>
            <w:webHidden/>
          </w:rPr>
          <w:fldChar w:fldCharType="end"/>
        </w:r>
      </w:hyperlink>
    </w:p>
    <w:p w14:paraId="0644F2EC" w14:textId="77777777" w:rsidR="00384644" w:rsidRDefault="00455EAB">
      <w:pPr>
        <w:pStyle w:val="TOC3"/>
        <w:rPr>
          <w:rFonts w:asciiTheme="minorHAnsi" w:eastAsiaTheme="minorEastAsia" w:hAnsiTheme="minorHAnsi" w:cstheme="minorBidi"/>
          <w:iCs w:val="0"/>
          <w:caps w:val="0"/>
          <w:noProof/>
          <w:sz w:val="22"/>
          <w:szCs w:val="22"/>
        </w:rPr>
      </w:pPr>
      <w:hyperlink w:anchor="_Toc2861131" w:history="1">
        <w:r w:rsidR="00384644" w:rsidRPr="00837975">
          <w:rPr>
            <w:rStyle w:val="Hyperlink"/>
            <w:noProof/>
            <w14:scene3d>
              <w14:camera w14:prst="orthographicFront"/>
              <w14:lightRig w14:rig="threePt" w14:dir="t">
                <w14:rot w14:lat="0" w14:lon="0" w14:rev="0"/>
              </w14:lightRig>
            </w14:scene3d>
          </w:rPr>
          <w:t>3.13.4</w:t>
        </w:r>
        <w:r w:rsidR="00384644">
          <w:rPr>
            <w:rFonts w:asciiTheme="minorHAnsi" w:eastAsiaTheme="minorEastAsia" w:hAnsiTheme="minorHAnsi" w:cstheme="minorBidi"/>
            <w:iCs w:val="0"/>
            <w:caps w:val="0"/>
            <w:noProof/>
            <w:sz w:val="22"/>
            <w:szCs w:val="22"/>
          </w:rPr>
          <w:tab/>
        </w:r>
        <w:r w:rsidR="00384644" w:rsidRPr="00837975">
          <w:rPr>
            <w:rStyle w:val="Hyperlink"/>
            <w:noProof/>
          </w:rPr>
          <w:t>Transmission of Files</w:t>
        </w:r>
        <w:r w:rsidR="00384644">
          <w:rPr>
            <w:noProof/>
            <w:webHidden/>
          </w:rPr>
          <w:tab/>
        </w:r>
        <w:r w:rsidR="00384644">
          <w:rPr>
            <w:noProof/>
            <w:webHidden/>
          </w:rPr>
          <w:fldChar w:fldCharType="begin"/>
        </w:r>
        <w:r w:rsidR="00384644">
          <w:rPr>
            <w:noProof/>
            <w:webHidden/>
          </w:rPr>
          <w:instrText xml:space="preserve"> PAGEREF _Toc2861131 \h </w:instrText>
        </w:r>
        <w:r w:rsidR="00384644">
          <w:rPr>
            <w:noProof/>
            <w:webHidden/>
          </w:rPr>
        </w:r>
        <w:r w:rsidR="00384644">
          <w:rPr>
            <w:noProof/>
            <w:webHidden/>
          </w:rPr>
          <w:fldChar w:fldCharType="separate"/>
        </w:r>
        <w:r w:rsidR="00384644">
          <w:rPr>
            <w:noProof/>
            <w:webHidden/>
          </w:rPr>
          <w:t>88</w:t>
        </w:r>
        <w:r w:rsidR="00384644">
          <w:rPr>
            <w:noProof/>
            <w:webHidden/>
          </w:rPr>
          <w:fldChar w:fldCharType="end"/>
        </w:r>
      </w:hyperlink>
    </w:p>
    <w:p w14:paraId="1E27F66B" w14:textId="77777777" w:rsidR="00384644" w:rsidRDefault="00455EAB">
      <w:pPr>
        <w:pStyle w:val="TOC1"/>
        <w:tabs>
          <w:tab w:val="left" w:pos="475"/>
        </w:tabs>
        <w:rPr>
          <w:rFonts w:asciiTheme="minorHAnsi" w:eastAsiaTheme="minorEastAsia" w:hAnsiTheme="minorHAnsi" w:cstheme="minorBidi"/>
          <w:b w:val="0"/>
          <w:bCs w:val="0"/>
          <w:caps w:val="0"/>
          <w:noProof/>
          <w:sz w:val="22"/>
          <w:szCs w:val="22"/>
        </w:rPr>
      </w:pPr>
      <w:hyperlink w:anchor="_Toc2861132" w:history="1">
        <w:r w:rsidR="00384644" w:rsidRPr="00837975">
          <w:rPr>
            <w:rStyle w:val="Hyperlink"/>
            <w:noProof/>
            <w14:scene3d>
              <w14:camera w14:prst="orthographicFront"/>
              <w14:lightRig w14:rig="threePt" w14:dir="t">
                <w14:rot w14:lat="0" w14:lon="0" w14:rev="0"/>
              </w14:lightRig>
            </w14:scene3d>
          </w:rPr>
          <w:t>4.0</w:t>
        </w:r>
        <w:r w:rsidR="00384644">
          <w:rPr>
            <w:rFonts w:asciiTheme="minorHAnsi" w:eastAsiaTheme="minorEastAsia" w:hAnsiTheme="minorHAnsi" w:cstheme="minorBidi"/>
            <w:b w:val="0"/>
            <w:bCs w:val="0"/>
            <w:caps w:val="0"/>
            <w:noProof/>
            <w:sz w:val="22"/>
            <w:szCs w:val="22"/>
          </w:rPr>
          <w:tab/>
        </w:r>
        <w:r w:rsidR="00384644" w:rsidRPr="00837975">
          <w:rPr>
            <w:rStyle w:val="Hyperlink"/>
            <w:noProof/>
          </w:rPr>
          <w:t>QUOTE PREPARATION AND SUBMISSION</w:t>
        </w:r>
        <w:r w:rsidR="00384644">
          <w:rPr>
            <w:noProof/>
            <w:webHidden/>
          </w:rPr>
          <w:tab/>
        </w:r>
        <w:r w:rsidR="00384644">
          <w:rPr>
            <w:noProof/>
            <w:webHidden/>
          </w:rPr>
          <w:fldChar w:fldCharType="begin"/>
        </w:r>
        <w:r w:rsidR="00384644">
          <w:rPr>
            <w:noProof/>
            <w:webHidden/>
          </w:rPr>
          <w:instrText xml:space="preserve"> PAGEREF _Toc2861132 \h </w:instrText>
        </w:r>
        <w:r w:rsidR="00384644">
          <w:rPr>
            <w:noProof/>
            <w:webHidden/>
          </w:rPr>
        </w:r>
        <w:r w:rsidR="00384644">
          <w:rPr>
            <w:noProof/>
            <w:webHidden/>
          </w:rPr>
          <w:fldChar w:fldCharType="separate"/>
        </w:r>
        <w:r w:rsidR="00384644">
          <w:rPr>
            <w:noProof/>
            <w:webHidden/>
          </w:rPr>
          <w:t>90</w:t>
        </w:r>
        <w:r w:rsidR="00384644">
          <w:rPr>
            <w:noProof/>
            <w:webHidden/>
          </w:rPr>
          <w:fldChar w:fldCharType="end"/>
        </w:r>
      </w:hyperlink>
    </w:p>
    <w:p w14:paraId="7E252090" w14:textId="77777777" w:rsidR="00384644" w:rsidRDefault="00455EAB">
      <w:pPr>
        <w:pStyle w:val="TOC2"/>
        <w:tabs>
          <w:tab w:val="left" w:pos="720"/>
        </w:tabs>
        <w:rPr>
          <w:rFonts w:asciiTheme="minorHAnsi" w:eastAsiaTheme="minorEastAsia" w:hAnsiTheme="minorHAnsi" w:cstheme="minorBidi"/>
          <w:caps w:val="0"/>
          <w:noProof/>
          <w:sz w:val="22"/>
          <w:szCs w:val="22"/>
        </w:rPr>
      </w:pPr>
      <w:hyperlink w:anchor="_Toc2861133" w:history="1">
        <w:r w:rsidR="00384644" w:rsidRPr="00837975">
          <w:rPr>
            <w:rStyle w:val="Hyperlink"/>
            <w:noProof/>
            <w14:scene3d>
              <w14:camera w14:prst="orthographicFront"/>
              <w14:lightRig w14:rig="threePt" w14:dir="t">
                <w14:rot w14:lat="0" w14:lon="0" w14:rev="0"/>
              </w14:lightRig>
            </w14:scene3d>
          </w:rPr>
          <w:t>4.1</w:t>
        </w:r>
        <w:r w:rsidR="00384644">
          <w:rPr>
            <w:rFonts w:asciiTheme="minorHAnsi" w:eastAsiaTheme="minorEastAsia" w:hAnsiTheme="minorHAnsi" w:cstheme="minorBidi"/>
            <w:caps w:val="0"/>
            <w:noProof/>
            <w:sz w:val="22"/>
            <w:szCs w:val="22"/>
          </w:rPr>
          <w:tab/>
        </w:r>
        <w:r w:rsidR="00384644" w:rsidRPr="00837975">
          <w:rPr>
            <w:rStyle w:val="Hyperlink"/>
            <w:noProof/>
          </w:rPr>
          <w:t>GENERAL</w:t>
        </w:r>
        <w:r w:rsidR="00384644">
          <w:rPr>
            <w:noProof/>
            <w:webHidden/>
          </w:rPr>
          <w:tab/>
        </w:r>
        <w:r w:rsidR="00384644">
          <w:rPr>
            <w:noProof/>
            <w:webHidden/>
          </w:rPr>
          <w:fldChar w:fldCharType="begin"/>
        </w:r>
        <w:r w:rsidR="00384644">
          <w:rPr>
            <w:noProof/>
            <w:webHidden/>
          </w:rPr>
          <w:instrText xml:space="preserve"> PAGEREF _Toc2861133 \h </w:instrText>
        </w:r>
        <w:r w:rsidR="00384644">
          <w:rPr>
            <w:noProof/>
            <w:webHidden/>
          </w:rPr>
        </w:r>
        <w:r w:rsidR="00384644">
          <w:rPr>
            <w:noProof/>
            <w:webHidden/>
          </w:rPr>
          <w:fldChar w:fldCharType="separate"/>
        </w:r>
        <w:r w:rsidR="00384644">
          <w:rPr>
            <w:noProof/>
            <w:webHidden/>
          </w:rPr>
          <w:t>90</w:t>
        </w:r>
        <w:r w:rsidR="00384644">
          <w:rPr>
            <w:noProof/>
            <w:webHidden/>
          </w:rPr>
          <w:fldChar w:fldCharType="end"/>
        </w:r>
      </w:hyperlink>
    </w:p>
    <w:p w14:paraId="715F2F44" w14:textId="77777777" w:rsidR="00384644" w:rsidRDefault="00455EAB">
      <w:pPr>
        <w:pStyle w:val="TOC2"/>
        <w:tabs>
          <w:tab w:val="left" w:pos="720"/>
        </w:tabs>
        <w:rPr>
          <w:rFonts w:asciiTheme="minorHAnsi" w:eastAsiaTheme="minorEastAsia" w:hAnsiTheme="minorHAnsi" w:cstheme="minorBidi"/>
          <w:caps w:val="0"/>
          <w:noProof/>
          <w:sz w:val="22"/>
          <w:szCs w:val="22"/>
        </w:rPr>
      </w:pPr>
      <w:hyperlink w:anchor="_Toc2861134" w:history="1">
        <w:r w:rsidR="00384644" w:rsidRPr="00837975">
          <w:rPr>
            <w:rStyle w:val="Hyperlink"/>
            <w:noProof/>
            <w14:scene3d>
              <w14:camera w14:prst="orthographicFront"/>
              <w14:lightRig w14:rig="threePt" w14:dir="t">
                <w14:rot w14:lat="0" w14:lon="0" w14:rev="0"/>
              </w14:lightRig>
            </w14:scene3d>
          </w:rPr>
          <w:t>4.2</w:t>
        </w:r>
        <w:r w:rsidR="00384644">
          <w:rPr>
            <w:rFonts w:asciiTheme="minorHAnsi" w:eastAsiaTheme="minorEastAsia" w:hAnsiTheme="minorHAnsi" w:cstheme="minorBidi"/>
            <w:caps w:val="0"/>
            <w:noProof/>
            <w:sz w:val="22"/>
            <w:szCs w:val="22"/>
          </w:rPr>
          <w:tab/>
        </w:r>
        <w:r w:rsidR="00384644" w:rsidRPr="00837975">
          <w:rPr>
            <w:rStyle w:val="Hyperlink"/>
            <w:noProof/>
          </w:rPr>
          <w:t>QUOTE DELIVERY AND IDENTIFICATION</w:t>
        </w:r>
        <w:r w:rsidR="00384644">
          <w:rPr>
            <w:noProof/>
            <w:webHidden/>
          </w:rPr>
          <w:tab/>
        </w:r>
        <w:r w:rsidR="00384644">
          <w:rPr>
            <w:noProof/>
            <w:webHidden/>
          </w:rPr>
          <w:fldChar w:fldCharType="begin"/>
        </w:r>
        <w:r w:rsidR="00384644">
          <w:rPr>
            <w:noProof/>
            <w:webHidden/>
          </w:rPr>
          <w:instrText xml:space="preserve"> PAGEREF _Toc2861134 \h </w:instrText>
        </w:r>
        <w:r w:rsidR="00384644">
          <w:rPr>
            <w:noProof/>
            <w:webHidden/>
          </w:rPr>
        </w:r>
        <w:r w:rsidR="00384644">
          <w:rPr>
            <w:noProof/>
            <w:webHidden/>
          </w:rPr>
          <w:fldChar w:fldCharType="separate"/>
        </w:r>
        <w:r w:rsidR="00384644">
          <w:rPr>
            <w:noProof/>
            <w:webHidden/>
          </w:rPr>
          <w:t>90</w:t>
        </w:r>
        <w:r w:rsidR="00384644">
          <w:rPr>
            <w:noProof/>
            <w:webHidden/>
          </w:rPr>
          <w:fldChar w:fldCharType="end"/>
        </w:r>
      </w:hyperlink>
    </w:p>
    <w:p w14:paraId="6BA546C0" w14:textId="77777777" w:rsidR="00384644" w:rsidRDefault="00455EAB">
      <w:pPr>
        <w:pStyle w:val="TOC2"/>
        <w:tabs>
          <w:tab w:val="left" w:pos="720"/>
        </w:tabs>
        <w:rPr>
          <w:rFonts w:asciiTheme="minorHAnsi" w:eastAsiaTheme="minorEastAsia" w:hAnsiTheme="minorHAnsi" w:cstheme="minorBidi"/>
          <w:caps w:val="0"/>
          <w:noProof/>
          <w:sz w:val="22"/>
          <w:szCs w:val="22"/>
        </w:rPr>
      </w:pPr>
      <w:hyperlink w:anchor="_Toc2861135" w:history="1">
        <w:r w:rsidR="00384644" w:rsidRPr="00837975">
          <w:rPr>
            <w:rStyle w:val="Hyperlink"/>
            <w:noProof/>
            <w14:scene3d>
              <w14:camera w14:prst="orthographicFront"/>
              <w14:lightRig w14:rig="threePt" w14:dir="t">
                <w14:rot w14:lat="0" w14:lon="0" w14:rev="0"/>
              </w14:lightRig>
            </w14:scene3d>
          </w:rPr>
          <w:t>4.3</w:t>
        </w:r>
        <w:r w:rsidR="00384644">
          <w:rPr>
            <w:rFonts w:asciiTheme="minorHAnsi" w:eastAsiaTheme="minorEastAsia" w:hAnsiTheme="minorHAnsi" w:cstheme="minorBidi"/>
            <w:caps w:val="0"/>
            <w:noProof/>
            <w:sz w:val="22"/>
            <w:szCs w:val="22"/>
          </w:rPr>
          <w:tab/>
        </w:r>
        <w:r w:rsidR="00384644" w:rsidRPr="00837975">
          <w:rPr>
            <w:rStyle w:val="Hyperlink"/>
            <w:rFonts w:ascii="Arial" w:hAnsi="Arial" w:cs="Arial"/>
            <w:i/>
            <w:iCs/>
            <w:noProof/>
          </w:rPr>
          <w:t>NJS</w:t>
        </w:r>
        <w:r w:rsidR="00384644" w:rsidRPr="00837975">
          <w:rPr>
            <w:rStyle w:val="Hyperlink"/>
            <w:rFonts w:ascii="Arial" w:hAnsi="Arial" w:cs="Arial"/>
            <w:i/>
            <w:iCs/>
            <w:noProof/>
          </w:rPr>
          <w:t>T</w:t>
        </w:r>
        <w:r w:rsidR="00384644" w:rsidRPr="00837975">
          <w:rPr>
            <w:rStyle w:val="Hyperlink"/>
            <w:rFonts w:ascii="Arial" w:hAnsi="Arial" w:cs="Arial"/>
            <w:i/>
            <w:iCs/>
            <w:noProof/>
          </w:rPr>
          <w:t>ART</w:t>
        </w:r>
        <w:r w:rsidR="00384644" w:rsidRPr="00837975">
          <w:rPr>
            <w:rStyle w:val="Hyperlink"/>
            <w:noProof/>
          </w:rPr>
          <w:t xml:space="preserve"> ELECTRONIC SUBMISSION VS. HARD COPY SUBMISSION INSTRUCTION</w:t>
        </w:r>
        <w:r w:rsidR="00384644">
          <w:rPr>
            <w:noProof/>
            <w:webHidden/>
          </w:rPr>
          <w:tab/>
        </w:r>
        <w:r w:rsidR="00384644">
          <w:rPr>
            <w:noProof/>
            <w:webHidden/>
          </w:rPr>
          <w:fldChar w:fldCharType="begin"/>
        </w:r>
        <w:r w:rsidR="00384644">
          <w:rPr>
            <w:noProof/>
            <w:webHidden/>
          </w:rPr>
          <w:instrText xml:space="preserve"> PAGEREF _Toc2861135 \h </w:instrText>
        </w:r>
        <w:r w:rsidR="00384644">
          <w:rPr>
            <w:noProof/>
            <w:webHidden/>
          </w:rPr>
        </w:r>
        <w:r w:rsidR="00384644">
          <w:rPr>
            <w:noProof/>
            <w:webHidden/>
          </w:rPr>
          <w:fldChar w:fldCharType="separate"/>
        </w:r>
        <w:r w:rsidR="00384644">
          <w:rPr>
            <w:noProof/>
            <w:webHidden/>
          </w:rPr>
          <w:t>90</w:t>
        </w:r>
        <w:r w:rsidR="00384644">
          <w:rPr>
            <w:noProof/>
            <w:webHidden/>
          </w:rPr>
          <w:fldChar w:fldCharType="end"/>
        </w:r>
      </w:hyperlink>
    </w:p>
    <w:p w14:paraId="3E98281D" w14:textId="77777777" w:rsidR="00384644" w:rsidRDefault="00455EAB">
      <w:pPr>
        <w:pStyle w:val="TOC3"/>
        <w:rPr>
          <w:rFonts w:asciiTheme="minorHAnsi" w:eastAsiaTheme="minorEastAsia" w:hAnsiTheme="minorHAnsi" w:cstheme="minorBidi"/>
          <w:iCs w:val="0"/>
          <w:caps w:val="0"/>
          <w:noProof/>
          <w:sz w:val="22"/>
          <w:szCs w:val="22"/>
        </w:rPr>
      </w:pPr>
      <w:hyperlink w:anchor="_Toc2861136" w:history="1">
        <w:r w:rsidR="00384644" w:rsidRPr="00837975">
          <w:rPr>
            <w:rStyle w:val="Hyperlink"/>
            <w:noProof/>
            <w14:scene3d>
              <w14:camera w14:prst="orthographicFront"/>
              <w14:lightRig w14:rig="threePt" w14:dir="t">
                <w14:rot w14:lat="0" w14:lon="0" w14:rev="0"/>
              </w14:lightRig>
            </w14:scene3d>
          </w:rPr>
          <w:t>4.3.1</w:t>
        </w:r>
        <w:r w:rsidR="00384644">
          <w:rPr>
            <w:rFonts w:asciiTheme="minorHAnsi" w:eastAsiaTheme="minorEastAsia" w:hAnsiTheme="minorHAnsi" w:cstheme="minorBidi"/>
            <w:iCs w:val="0"/>
            <w:caps w:val="0"/>
            <w:noProof/>
            <w:sz w:val="22"/>
            <w:szCs w:val="22"/>
          </w:rPr>
          <w:tab/>
        </w:r>
        <w:r w:rsidR="00384644" w:rsidRPr="00837975">
          <w:rPr>
            <w:rStyle w:val="Hyperlink"/>
            <w:rFonts w:ascii="Arial" w:hAnsi="Arial"/>
            <w:i/>
            <w:noProof/>
          </w:rPr>
          <w:t>NJSTART</w:t>
        </w:r>
        <w:r w:rsidR="00384644" w:rsidRPr="00837975">
          <w:rPr>
            <w:rStyle w:val="Hyperlink"/>
            <w:noProof/>
          </w:rPr>
          <w:t xml:space="preserve"> SUBMISSION OF QUOTE</w:t>
        </w:r>
        <w:r w:rsidR="00384644">
          <w:rPr>
            <w:noProof/>
            <w:webHidden/>
          </w:rPr>
          <w:tab/>
        </w:r>
        <w:r w:rsidR="00384644">
          <w:rPr>
            <w:noProof/>
            <w:webHidden/>
          </w:rPr>
          <w:fldChar w:fldCharType="begin"/>
        </w:r>
        <w:r w:rsidR="00384644">
          <w:rPr>
            <w:noProof/>
            <w:webHidden/>
          </w:rPr>
          <w:instrText xml:space="preserve"> PAGEREF _Toc2861136 \h </w:instrText>
        </w:r>
        <w:r w:rsidR="00384644">
          <w:rPr>
            <w:noProof/>
            <w:webHidden/>
          </w:rPr>
        </w:r>
        <w:r w:rsidR="00384644">
          <w:rPr>
            <w:noProof/>
            <w:webHidden/>
          </w:rPr>
          <w:fldChar w:fldCharType="separate"/>
        </w:r>
        <w:r w:rsidR="00384644">
          <w:rPr>
            <w:noProof/>
            <w:webHidden/>
          </w:rPr>
          <w:t>90</w:t>
        </w:r>
        <w:r w:rsidR="00384644">
          <w:rPr>
            <w:noProof/>
            <w:webHidden/>
          </w:rPr>
          <w:fldChar w:fldCharType="end"/>
        </w:r>
      </w:hyperlink>
    </w:p>
    <w:p w14:paraId="6E47BDD2" w14:textId="77777777" w:rsidR="00384644" w:rsidRDefault="00455EAB">
      <w:pPr>
        <w:pStyle w:val="TOC3"/>
        <w:rPr>
          <w:rFonts w:asciiTheme="minorHAnsi" w:eastAsiaTheme="minorEastAsia" w:hAnsiTheme="minorHAnsi" w:cstheme="minorBidi"/>
          <w:iCs w:val="0"/>
          <w:caps w:val="0"/>
          <w:noProof/>
          <w:sz w:val="22"/>
          <w:szCs w:val="22"/>
        </w:rPr>
      </w:pPr>
      <w:hyperlink w:anchor="_Toc2861137" w:history="1">
        <w:r w:rsidR="00384644" w:rsidRPr="00837975">
          <w:rPr>
            <w:rStyle w:val="Hyperlink"/>
            <w:noProof/>
            <w14:scene3d>
              <w14:camera w14:prst="orthographicFront"/>
              <w14:lightRig w14:rig="threePt" w14:dir="t">
                <w14:rot w14:lat="0" w14:lon="0" w14:rev="0"/>
              </w14:lightRig>
            </w14:scene3d>
          </w:rPr>
          <w:t>4.3.2</w:t>
        </w:r>
        <w:r w:rsidR="00384644">
          <w:rPr>
            <w:rFonts w:asciiTheme="minorHAnsi" w:eastAsiaTheme="minorEastAsia" w:hAnsiTheme="minorHAnsi" w:cstheme="minorBidi"/>
            <w:iCs w:val="0"/>
            <w:caps w:val="0"/>
            <w:noProof/>
            <w:sz w:val="22"/>
            <w:szCs w:val="22"/>
          </w:rPr>
          <w:tab/>
        </w:r>
        <w:r w:rsidR="00384644" w:rsidRPr="00837975">
          <w:rPr>
            <w:rStyle w:val="Hyperlink"/>
            <w:noProof/>
          </w:rPr>
          <w:t>HARD COPY SUBMISSION</w:t>
        </w:r>
        <w:r w:rsidR="00384644">
          <w:rPr>
            <w:noProof/>
            <w:webHidden/>
          </w:rPr>
          <w:tab/>
        </w:r>
        <w:r w:rsidR="00384644">
          <w:rPr>
            <w:noProof/>
            <w:webHidden/>
          </w:rPr>
          <w:fldChar w:fldCharType="begin"/>
        </w:r>
        <w:r w:rsidR="00384644">
          <w:rPr>
            <w:noProof/>
            <w:webHidden/>
          </w:rPr>
          <w:instrText xml:space="preserve"> PAGEREF _Toc2861137 \h </w:instrText>
        </w:r>
        <w:r w:rsidR="00384644">
          <w:rPr>
            <w:noProof/>
            <w:webHidden/>
          </w:rPr>
        </w:r>
        <w:r w:rsidR="00384644">
          <w:rPr>
            <w:noProof/>
            <w:webHidden/>
          </w:rPr>
          <w:fldChar w:fldCharType="separate"/>
        </w:r>
        <w:r w:rsidR="00384644">
          <w:rPr>
            <w:noProof/>
            <w:webHidden/>
          </w:rPr>
          <w:t>91</w:t>
        </w:r>
        <w:r w:rsidR="00384644">
          <w:rPr>
            <w:noProof/>
            <w:webHidden/>
          </w:rPr>
          <w:fldChar w:fldCharType="end"/>
        </w:r>
      </w:hyperlink>
    </w:p>
    <w:p w14:paraId="514A0099" w14:textId="77777777" w:rsidR="00384644" w:rsidRDefault="00455EAB">
      <w:pPr>
        <w:pStyle w:val="TOC2"/>
        <w:tabs>
          <w:tab w:val="left" w:pos="720"/>
        </w:tabs>
        <w:rPr>
          <w:rFonts w:asciiTheme="minorHAnsi" w:eastAsiaTheme="minorEastAsia" w:hAnsiTheme="minorHAnsi" w:cstheme="minorBidi"/>
          <w:caps w:val="0"/>
          <w:noProof/>
          <w:sz w:val="22"/>
          <w:szCs w:val="22"/>
        </w:rPr>
      </w:pPr>
      <w:hyperlink w:anchor="_Toc2861138" w:history="1">
        <w:r w:rsidR="00384644" w:rsidRPr="00837975">
          <w:rPr>
            <w:rStyle w:val="Hyperlink"/>
            <w:noProof/>
            <w14:scene3d>
              <w14:camera w14:prst="orthographicFront"/>
              <w14:lightRig w14:rig="threePt" w14:dir="t">
                <w14:rot w14:lat="0" w14:lon="0" w14:rev="0"/>
              </w14:lightRig>
            </w14:scene3d>
          </w:rPr>
          <w:t>4.4</w:t>
        </w:r>
        <w:r w:rsidR="00384644">
          <w:rPr>
            <w:rFonts w:asciiTheme="minorHAnsi" w:eastAsiaTheme="minorEastAsia" w:hAnsiTheme="minorHAnsi" w:cstheme="minorBidi"/>
            <w:caps w:val="0"/>
            <w:noProof/>
            <w:sz w:val="22"/>
            <w:szCs w:val="22"/>
          </w:rPr>
          <w:tab/>
        </w:r>
        <w:r w:rsidR="00384644" w:rsidRPr="00837975">
          <w:rPr>
            <w:rStyle w:val="Hyperlink"/>
            <w:noProof/>
          </w:rPr>
          <w:t>QUOTE CONTENT</w:t>
        </w:r>
        <w:r w:rsidR="00384644">
          <w:rPr>
            <w:noProof/>
            <w:webHidden/>
          </w:rPr>
          <w:tab/>
        </w:r>
        <w:r w:rsidR="00384644">
          <w:rPr>
            <w:noProof/>
            <w:webHidden/>
          </w:rPr>
          <w:fldChar w:fldCharType="begin"/>
        </w:r>
        <w:r w:rsidR="00384644">
          <w:rPr>
            <w:noProof/>
            <w:webHidden/>
          </w:rPr>
          <w:instrText xml:space="preserve"> PAGEREF _Toc2861138 \h </w:instrText>
        </w:r>
        <w:r w:rsidR="00384644">
          <w:rPr>
            <w:noProof/>
            <w:webHidden/>
          </w:rPr>
        </w:r>
        <w:r w:rsidR="00384644">
          <w:rPr>
            <w:noProof/>
            <w:webHidden/>
          </w:rPr>
          <w:fldChar w:fldCharType="separate"/>
        </w:r>
        <w:r w:rsidR="00384644">
          <w:rPr>
            <w:noProof/>
            <w:webHidden/>
          </w:rPr>
          <w:t>92</w:t>
        </w:r>
        <w:r w:rsidR="00384644">
          <w:rPr>
            <w:noProof/>
            <w:webHidden/>
          </w:rPr>
          <w:fldChar w:fldCharType="end"/>
        </w:r>
      </w:hyperlink>
    </w:p>
    <w:p w14:paraId="1F05C939" w14:textId="77777777" w:rsidR="00384644" w:rsidRDefault="00455EAB">
      <w:pPr>
        <w:pStyle w:val="TOC3"/>
        <w:rPr>
          <w:rFonts w:asciiTheme="minorHAnsi" w:eastAsiaTheme="minorEastAsia" w:hAnsiTheme="minorHAnsi" w:cstheme="minorBidi"/>
          <w:iCs w:val="0"/>
          <w:caps w:val="0"/>
          <w:noProof/>
          <w:sz w:val="22"/>
          <w:szCs w:val="22"/>
        </w:rPr>
      </w:pPr>
      <w:hyperlink w:anchor="_Toc2861139" w:history="1">
        <w:r w:rsidR="00384644" w:rsidRPr="00837975">
          <w:rPr>
            <w:rStyle w:val="Hyperlink"/>
            <w:noProof/>
            <w14:scene3d>
              <w14:camera w14:prst="orthographicFront"/>
              <w14:lightRig w14:rig="threePt" w14:dir="t">
                <w14:rot w14:lat="0" w14:lon="0" w14:rev="0"/>
              </w14:lightRig>
            </w14:scene3d>
          </w:rPr>
          <w:t>4.4.1</w:t>
        </w:r>
        <w:r w:rsidR="00384644">
          <w:rPr>
            <w:rFonts w:asciiTheme="minorHAnsi" w:eastAsiaTheme="minorEastAsia" w:hAnsiTheme="minorHAnsi" w:cstheme="minorBidi"/>
            <w:iCs w:val="0"/>
            <w:caps w:val="0"/>
            <w:noProof/>
            <w:sz w:val="22"/>
            <w:szCs w:val="22"/>
          </w:rPr>
          <w:tab/>
        </w:r>
        <w:r w:rsidR="00384644" w:rsidRPr="00837975">
          <w:rPr>
            <w:rStyle w:val="Hyperlink"/>
            <w:noProof/>
          </w:rPr>
          <w:t>FORMS, REGISTRATIONS AND CERTIFICATIONS REQUIRED WITH QUOTE</w:t>
        </w:r>
        <w:r w:rsidR="00384644">
          <w:rPr>
            <w:noProof/>
            <w:webHidden/>
          </w:rPr>
          <w:tab/>
        </w:r>
        <w:r w:rsidR="00384644">
          <w:rPr>
            <w:noProof/>
            <w:webHidden/>
          </w:rPr>
          <w:fldChar w:fldCharType="begin"/>
        </w:r>
        <w:r w:rsidR="00384644">
          <w:rPr>
            <w:noProof/>
            <w:webHidden/>
          </w:rPr>
          <w:instrText xml:space="preserve"> PAGEREF _Toc2861139 \h </w:instrText>
        </w:r>
        <w:r w:rsidR="00384644">
          <w:rPr>
            <w:noProof/>
            <w:webHidden/>
          </w:rPr>
        </w:r>
        <w:r w:rsidR="00384644">
          <w:rPr>
            <w:noProof/>
            <w:webHidden/>
          </w:rPr>
          <w:fldChar w:fldCharType="separate"/>
        </w:r>
        <w:r w:rsidR="00384644">
          <w:rPr>
            <w:noProof/>
            <w:webHidden/>
          </w:rPr>
          <w:t>92</w:t>
        </w:r>
        <w:r w:rsidR="00384644">
          <w:rPr>
            <w:noProof/>
            <w:webHidden/>
          </w:rPr>
          <w:fldChar w:fldCharType="end"/>
        </w:r>
      </w:hyperlink>
    </w:p>
    <w:p w14:paraId="3C0548CE" w14:textId="77777777" w:rsidR="00384644" w:rsidRDefault="00455EAB">
      <w:pPr>
        <w:pStyle w:val="TOC3"/>
        <w:rPr>
          <w:rFonts w:asciiTheme="minorHAnsi" w:eastAsiaTheme="minorEastAsia" w:hAnsiTheme="minorHAnsi" w:cstheme="minorBidi"/>
          <w:iCs w:val="0"/>
          <w:caps w:val="0"/>
          <w:noProof/>
          <w:sz w:val="22"/>
          <w:szCs w:val="22"/>
        </w:rPr>
      </w:pPr>
      <w:hyperlink w:anchor="_Toc2861140" w:history="1">
        <w:r w:rsidR="00384644" w:rsidRPr="00837975">
          <w:rPr>
            <w:rStyle w:val="Hyperlink"/>
            <w:noProof/>
            <w14:scene3d>
              <w14:camera w14:prst="orthographicFront"/>
              <w14:lightRig w14:rig="threePt" w14:dir="t">
                <w14:rot w14:lat="0" w14:lon="0" w14:rev="0"/>
              </w14:lightRig>
            </w14:scene3d>
          </w:rPr>
          <w:t>4.4.2</w:t>
        </w:r>
        <w:r w:rsidR="00384644">
          <w:rPr>
            <w:rFonts w:asciiTheme="minorHAnsi" w:eastAsiaTheme="minorEastAsia" w:hAnsiTheme="minorHAnsi" w:cstheme="minorBidi"/>
            <w:iCs w:val="0"/>
            <w:caps w:val="0"/>
            <w:noProof/>
            <w:sz w:val="22"/>
            <w:szCs w:val="22"/>
          </w:rPr>
          <w:tab/>
        </w:r>
        <w:r w:rsidR="00384644" w:rsidRPr="00837975">
          <w:rPr>
            <w:rStyle w:val="Hyperlink"/>
            <w:noProof/>
          </w:rPr>
          <w:t>FORMS, REGISTRATIONS AND CERTIFICATIONS REQUIRED BEFORE BLANKET P.O. AWARD AND THAT SHOULD BE SUBMITTED WITH THE QUOTE</w:t>
        </w:r>
        <w:r w:rsidR="00384644">
          <w:rPr>
            <w:noProof/>
            <w:webHidden/>
          </w:rPr>
          <w:tab/>
        </w:r>
        <w:r w:rsidR="00384644">
          <w:rPr>
            <w:noProof/>
            <w:webHidden/>
          </w:rPr>
          <w:fldChar w:fldCharType="begin"/>
        </w:r>
        <w:r w:rsidR="00384644">
          <w:rPr>
            <w:noProof/>
            <w:webHidden/>
          </w:rPr>
          <w:instrText xml:space="preserve"> PAGEREF _Toc2861140 \h </w:instrText>
        </w:r>
        <w:r w:rsidR="00384644">
          <w:rPr>
            <w:noProof/>
            <w:webHidden/>
          </w:rPr>
        </w:r>
        <w:r w:rsidR="00384644">
          <w:rPr>
            <w:noProof/>
            <w:webHidden/>
          </w:rPr>
          <w:fldChar w:fldCharType="separate"/>
        </w:r>
        <w:r w:rsidR="00384644">
          <w:rPr>
            <w:noProof/>
            <w:webHidden/>
          </w:rPr>
          <w:t>98</w:t>
        </w:r>
        <w:r w:rsidR="00384644">
          <w:rPr>
            <w:noProof/>
            <w:webHidden/>
          </w:rPr>
          <w:fldChar w:fldCharType="end"/>
        </w:r>
      </w:hyperlink>
    </w:p>
    <w:p w14:paraId="31C6CA0C" w14:textId="77777777" w:rsidR="00384644" w:rsidRDefault="00455EAB">
      <w:pPr>
        <w:pStyle w:val="TOC3"/>
        <w:rPr>
          <w:rFonts w:asciiTheme="minorHAnsi" w:eastAsiaTheme="minorEastAsia" w:hAnsiTheme="minorHAnsi" w:cstheme="minorBidi"/>
          <w:iCs w:val="0"/>
          <w:caps w:val="0"/>
          <w:noProof/>
          <w:sz w:val="22"/>
          <w:szCs w:val="22"/>
        </w:rPr>
      </w:pPr>
      <w:hyperlink w:anchor="_Toc2861141" w:history="1">
        <w:r w:rsidR="00384644" w:rsidRPr="00837975">
          <w:rPr>
            <w:rStyle w:val="Hyperlink"/>
            <w:rFonts w:eastAsia="MS Mincho"/>
            <w:noProof/>
            <w14:scene3d>
              <w14:camera w14:prst="orthographicFront"/>
              <w14:lightRig w14:rig="threePt" w14:dir="t">
                <w14:rot w14:lat="0" w14:lon="0" w14:rev="0"/>
              </w14:lightRig>
            </w14:scene3d>
          </w:rPr>
          <w:t>4.4.3</w:t>
        </w:r>
        <w:r w:rsidR="00384644">
          <w:rPr>
            <w:rFonts w:asciiTheme="minorHAnsi" w:eastAsiaTheme="minorEastAsia" w:hAnsiTheme="minorHAnsi" w:cstheme="minorBidi"/>
            <w:iCs w:val="0"/>
            <w:caps w:val="0"/>
            <w:noProof/>
            <w:sz w:val="22"/>
            <w:szCs w:val="22"/>
          </w:rPr>
          <w:tab/>
        </w:r>
        <w:r w:rsidR="00384644" w:rsidRPr="00837975">
          <w:rPr>
            <w:rStyle w:val="Hyperlink"/>
            <w:rFonts w:eastAsia="MS Mincho"/>
            <w:noProof/>
          </w:rPr>
          <w:t>TECHNICAL QUOTE</w:t>
        </w:r>
        <w:r w:rsidR="00384644">
          <w:rPr>
            <w:noProof/>
            <w:webHidden/>
          </w:rPr>
          <w:tab/>
        </w:r>
        <w:r w:rsidR="00384644">
          <w:rPr>
            <w:noProof/>
            <w:webHidden/>
          </w:rPr>
          <w:fldChar w:fldCharType="begin"/>
        </w:r>
        <w:r w:rsidR="00384644">
          <w:rPr>
            <w:noProof/>
            <w:webHidden/>
          </w:rPr>
          <w:instrText xml:space="preserve"> PAGEREF _Toc2861141 \h </w:instrText>
        </w:r>
        <w:r w:rsidR="00384644">
          <w:rPr>
            <w:noProof/>
            <w:webHidden/>
          </w:rPr>
        </w:r>
        <w:r w:rsidR="00384644">
          <w:rPr>
            <w:noProof/>
            <w:webHidden/>
          </w:rPr>
          <w:fldChar w:fldCharType="separate"/>
        </w:r>
        <w:r w:rsidR="00384644">
          <w:rPr>
            <w:noProof/>
            <w:webHidden/>
          </w:rPr>
          <w:t>100</w:t>
        </w:r>
        <w:r w:rsidR="00384644">
          <w:rPr>
            <w:noProof/>
            <w:webHidden/>
          </w:rPr>
          <w:fldChar w:fldCharType="end"/>
        </w:r>
      </w:hyperlink>
    </w:p>
    <w:p w14:paraId="32420594" w14:textId="77777777" w:rsidR="00384644" w:rsidRDefault="00455EAB">
      <w:pPr>
        <w:pStyle w:val="TOC3"/>
        <w:rPr>
          <w:rFonts w:asciiTheme="minorHAnsi" w:eastAsiaTheme="minorEastAsia" w:hAnsiTheme="minorHAnsi" w:cstheme="minorBidi"/>
          <w:iCs w:val="0"/>
          <w:caps w:val="0"/>
          <w:noProof/>
          <w:sz w:val="22"/>
          <w:szCs w:val="22"/>
        </w:rPr>
      </w:pPr>
      <w:hyperlink w:anchor="_Toc2861142" w:history="1">
        <w:r w:rsidR="00384644" w:rsidRPr="00837975">
          <w:rPr>
            <w:rStyle w:val="Hyperlink"/>
            <w:rFonts w:eastAsia="MS Mincho"/>
            <w:noProof/>
            <w14:scene3d>
              <w14:camera w14:prst="orthographicFront"/>
              <w14:lightRig w14:rig="threePt" w14:dir="t">
                <w14:rot w14:lat="0" w14:lon="0" w14:rev="0"/>
              </w14:lightRig>
            </w14:scene3d>
          </w:rPr>
          <w:t>4.4.4</w:t>
        </w:r>
        <w:r w:rsidR="00384644">
          <w:rPr>
            <w:rFonts w:asciiTheme="minorHAnsi" w:eastAsiaTheme="minorEastAsia" w:hAnsiTheme="minorHAnsi" w:cstheme="minorBidi"/>
            <w:iCs w:val="0"/>
            <w:caps w:val="0"/>
            <w:noProof/>
            <w:sz w:val="22"/>
            <w:szCs w:val="22"/>
          </w:rPr>
          <w:tab/>
        </w:r>
        <w:r w:rsidR="00384644" w:rsidRPr="00837975">
          <w:rPr>
            <w:rStyle w:val="Hyperlink"/>
            <w:rFonts w:eastAsia="MS Mincho"/>
            <w:noProof/>
          </w:rPr>
          <w:t>ORGANIZATIONAL SUPPORT AND EXPERIENCE</w:t>
        </w:r>
        <w:r w:rsidR="00384644">
          <w:rPr>
            <w:noProof/>
            <w:webHidden/>
          </w:rPr>
          <w:tab/>
        </w:r>
        <w:r w:rsidR="00384644">
          <w:rPr>
            <w:noProof/>
            <w:webHidden/>
          </w:rPr>
          <w:fldChar w:fldCharType="begin"/>
        </w:r>
        <w:r w:rsidR="00384644">
          <w:rPr>
            <w:noProof/>
            <w:webHidden/>
          </w:rPr>
          <w:instrText xml:space="preserve"> PAGEREF _Toc2861142 \h </w:instrText>
        </w:r>
        <w:r w:rsidR="00384644">
          <w:rPr>
            <w:noProof/>
            <w:webHidden/>
          </w:rPr>
        </w:r>
        <w:r w:rsidR="00384644">
          <w:rPr>
            <w:noProof/>
            <w:webHidden/>
          </w:rPr>
          <w:fldChar w:fldCharType="separate"/>
        </w:r>
        <w:r w:rsidR="00384644">
          <w:rPr>
            <w:noProof/>
            <w:webHidden/>
          </w:rPr>
          <w:t>102</w:t>
        </w:r>
        <w:r w:rsidR="00384644">
          <w:rPr>
            <w:noProof/>
            <w:webHidden/>
          </w:rPr>
          <w:fldChar w:fldCharType="end"/>
        </w:r>
      </w:hyperlink>
    </w:p>
    <w:p w14:paraId="29DCC2BA" w14:textId="77777777" w:rsidR="00384644" w:rsidRDefault="00455EAB">
      <w:pPr>
        <w:pStyle w:val="TOC3"/>
        <w:rPr>
          <w:rFonts w:asciiTheme="minorHAnsi" w:eastAsiaTheme="minorEastAsia" w:hAnsiTheme="minorHAnsi" w:cstheme="minorBidi"/>
          <w:iCs w:val="0"/>
          <w:caps w:val="0"/>
          <w:noProof/>
          <w:sz w:val="22"/>
          <w:szCs w:val="22"/>
        </w:rPr>
      </w:pPr>
      <w:hyperlink w:anchor="_Toc2861143" w:history="1">
        <w:r w:rsidR="00384644" w:rsidRPr="00837975">
          <w:rPr>
            <w:rStyle w:val="Hyperlink"/>
            <w:rFonts w:eastAsia="MS Mincho"/>
            <w:noProof/>
            <w14:scene3d>
              <w14:camera w14:prst="orthographicFront"/>
              <w14:lightRig w14:rig="threePt" w14:dir="t">
                <w14:rot w14:lat="0" w14:lon="0" w14:rev="0"/>
              </w14:lightRig>
            </w14:scene3d>
          </w:rPr>
          <w:t>4.4.5</w:t>
        </w:r>
        <w:r w:rsidR="00384644">
          <w:rPr>
            <w:rFonts w:asciiTheme="minorHAnsi" w:eastAsiaTheme="minorEastAsia" w:hAnsiTheme="minorHAnsi" w:cstheme="minorBidi"/>
            <w:iCs w:val="0"/>
            <w:caps w:val="0"/>
            <w:noProof/>
            <w:sz w:val="22"/>
            <w:szCs w:val="22"/>
          </w:rPr>
          <w:tab/>
        </w:r>
        <w:r w:rsidR="00384644" w:rsidRPr="00837975">
          <w:rPr>
            <w:rStyle w:val="Hyperlink"/>
            <w:rFonts w:eastAsia="MS Mincho"/>
            <w:noProof/>
          </w:rPr>
          <w:t>SAMPLE REVERSE AUCTION PRICE SHEET</w:t>
        </w:r>
        <w:r w:rsidR="00384644">
          <w:rPr>
            <w:noProof/>
            <w:webHidden/>
          </w:rPr>
          <w:tab/>
        </w:r>
        <w:r w:rsidR="00384644">
          <w:rPr>
            <w:noProof/>
            <w:webHidden/>
          </w:rPr>
          <w:fldChar w:fldCharType="begin"/>
        </w:r>
        <w:r w:rsidR="00384644">
          <w:rPr>
            <w:noProof/>
            <w:webHidden/>
          </w:rPr>
          <w:instrText xml:space="preserve"> PAGEREF _Toc2861143 \h </w:instrText>
        </w:r>
        <w:r w:rsidR="00384644">
          <w:rPr>
            <w:noProof/>
            <w:webHidden/>
          </w:rPr>
        </w:r>
        <w:r w:rsidR="00384644">
          <w:rPr>
            <w:noProof/>
            <w:webHidden/>
          </w:rPr>
          <w:fldChar w:fldCharType="separate"/>
        </w:r>
        <w:r w:rsidR="00384644">
          <w:rPr>
            <w:noProof/>
            <w:webHidden/>
          </w:rPr>
          <w:t>104</w:t>
        </w:r>
        <w:r w:rsidR="00384644">
          <w:rPr>
            <w:noProof/>
            <w:webHidden/>
          </w:rPr>
          <w:fldChar w:fldCharType="end"/>
        </w:r>
      </w:hyperlink>
    </w:p>
    <w:p w14:paraId="152729BF" w14:textId="77777777" w:rsidR="00384644" w:rsidRDefault="00455EAB">
      <w:pPr>
        <w:pStyle w:val="TOC3"/>
        <w:rPr>
          <w:rFonts w:asciiTheme="minorHAnsi" w:eastAsiaTheme="minorEastAsia" w:hAnsiTheme="minorHAnsi" w:cstheme="minorBidi"/>
          <w:iCs w:val="0"/>
          <w:caps w:val="0"/>
          <w:noProof/>
          <w:sz w:val="22"/>
          <w:szCs w:val="22"/>
        </w:rPr>
      </w:pPr>
      <w:hyperlink w:anchor="_Toc2861144" w:history="1">
        <w:r w:rsidR="00384644" w:rsidRPr="00837975">
          <w:rPr>
            <w:rStyle w:val="Hyperlink"/>
            <w:noProof/>
            <w14:scene3d>
              <w14:camera w14:prst="orthographicFront"/>
              <w14:lightRig w14:rig="threePt" w14:dir="t">
                <w14:rot w14:lat="0" w14:lon="0" w14:rev="0"/>
              </w14:lightRig>
            </w14:scene3d>
          </w:rPr>
          <w:t>4.4.6</w:t>
        </w:r>
        <w:r w:rsidR="00384644">
          <w:rPr>
            <w:rFonts w:asciiTheme="minorHAnsi" w:eastAsiaTheme="minorEastAsia" w:hAnsiTheme="minorHAnsi" w:cstheme="minorBidi"/>
            <w:iCs w:val="0"/>
            <w:caps w:val="0"/>
            <w:noProof/>
            <w:sz w:val="22"/>
            <w:szCs w:val="22"/>
          </w:rPr>
          <w:tab/>
        </w:r>
        <w:r w:rsidR="00384644" w:rsidRPr="00837975">
          <w:rPr>
            <w:rStyle w:val="Hyperlink"/>
            <w:noProof/>
          </w:rPr>
          <w:t>COOPERATIVE PURCHASING PROGRAM</w:t>
        </w:r>
        <w:r w:rsidR="00384644">
          <w:rPr>
            <w:noProof/>
            <w:webHidden/>
          </w:rPr>
          <w:tab/>
        </w:r>
        <w:r w:rsidR="00384644">
          <w:rPr>
            <w:noProof/>
            <w:webHidden/>
          </w:rPr>
          <w:fldChar w:fldCharType="begin"/>
        </w:r>
        <w:r w:rsidR="00384644">
          <w:rPr>
            <w:noProof/>
            <w:webHidden/>
          </w:rPr>
          <w:instrText xml:space="preserve"> PAGEREF _Toc2861144 \h </w:instrText>
        </w:r>
        <w:r w:rsidR="00384644">
          <w:rPr>
            <w:noProof/>
            <w:webHidden/>
          </w:rPr>
        </w:r>
        <w:r w:rsidR="00384644">
          <w:rPr>
            <w:noProof/>
            <w:webHidden/>
          </w:rPr>
          <w:fldChar w:fldCharType="separate"/>
        </w:r>
        <w:r w:rsidR="00384644">
          <w:rPr>
            <w:noProof/>
            <w:webHidden/>
          </w:rPr>
          <w:t>105</w:t>
        </w:r>
        <w:r w:rsidR="00384644">
          <w:rPr>
            <w:noProof/>
            <w:webHidden/>
          </w:rPr>
          <w:fldChar w:fldCharType="end"/>
        </w:r>
      </w:hyperlink>
    </w:p>
    <w:p w14:paraId="1A794581" w14:textId="77777777" w:rsidR="00384644" w:rsidRDefault="00455EAB">
      <w:pPr>
        <w:pStyle w:val="TOC3"/>
        <w:rPr>
          <w:rFonts w:asciiTheme="minorHAnsi" w:eastAsiaTheme="minorEastAsia" w:hAnsiTheme="minorHAnsi" w:cstheme="minorBidi"/>
          <w:iCs w:val="0"/>
          <w:caps w:val="0"/>
          <w:noProof/>
          <w:sz w:val="22"/>
          <w:szCs w:val="22"/>
        </w:rPr>
      </w:pPr>
      <w:hyperlink w:anchor="_Toc2861145" w:history="1">
        <w:r w:rsidR="00384644" w:rsidRPr="00837975">
          <w:rPr>
            <w:rStyle w:val="Hyperlink"/>
            <w:rFonts w:eastAsia="MS Mincho"/>
            <w:noProof/>
            <w14:scene3d>
              <w14:camera w14:prst="orthographicFront"/>
              <w14:lightRig w14:rig="threePt" w14:dir="t">
                <w14:rot w14:lat="0" w14:lon="0" w14:rev="0"/>
              </w14:lightRig>
            </w14:scene3d>
          </w:rPr>
          <w:t>4.4.7</w:t>
        </w:r>
        <w:r w:rsidR="00384644">
          <w:rPr>
            <w:rFonts w:asciiTheme="minorHAnsi" w:eastAsiaTheme="minorEastAsia" w:hAnsiTheme="minorHAnsi" w:cstheme="minorBidi"/>
            <w:iCs w:val="0"/>
            <w:caps w:val="0"/>
            <w:noProof/>
            <w:sz w:val="22"/>
            <w:szCs w:val="22"/>
          </w:rPr>
          <w:tab/>
        </w:r>
        <w:r w:rsidR="00384644" w:rsidRPr="00837975">
          <w:rPr>
            <w:rStyle w:val="Hyperlink"/>
            <w:rFonts w:eastAsia="MS Mincho"/>
            <w:noProof/>
          </w:rPr>
          <w:t>ORAL PRESENTATIONS</w:t>
        </w:r>
        <w:r w:rsidR="00384644">
          <w:rPr>
            <w:noProof/>
            <w:webHidden/>
          </w:rPr>
          <w:tab/>
        </w:r>
        <w:r w:rsidR="00384644">
          <w:rPr>
            <w:noProof/>
            <w:webHidden/>
          </w:rPr>
          <w:fldChar w:fldCharType="begin"/>
        </w:r>
        <w:r w:rsidR="00384644">
          <w:rPr>
            <w:noProof/>
            <w:webHidden/>
          </w:rPr>
          <w:instrText xml:space="preserve"> PAGEREF _Toc2861145 \h </w:instrText>
        </w:r>
        <w:r w:rsidR="00384644">
          <w:rPr>
            <w:noProof/>
            <w:webHidden/>
          </w:rPr>
        </w:r>
        <w:r w:rsidR="00384644">
          <w:rPr>
            <w:noProof/>
            <w:webHidden/>
          </w:rPr>
          <w:fldChar w:fldCharType="separate"/>
        </w:r>
        <w:r w:rsidR="00384644">
          <w:rPr>
            <w:noProof/>
            <w:webHidden/>
          </w:rPr>
          <w:t>105</w:t>
        </w:r>
        <w:r w:rsidR="00384644">
          <w:rPr>
            <w:noProof/>
            <w:webHidden/>
          </w:rPr>
          <w:fldChar w:fldCharType="end"/>
        </w:r>
      </w:hyperlink>
    </w:p>
    <w:p w14:paraId="396C136C" w14:textId="77777777" w:rsidR="00384644" w:rsidRDefault="00455EAB">
      <w:pPr>
        <w:pStyle w:val="TOC1"/>
        <w:tabs>
          <w:tab w:val="left" w:pos="475"/>
        </w:tabs>
        <w:rPr>
          <w:rFonts w:asciiTheme="minorHAnsi" w:eastAsiaTheme="minorEastAsia" w:hAnsiTheme="minorHAnsi" w:cstheme="minorBidi"/>
          <w:b w:val="0"/>
          <w:bCs w:val="0"/>
          <w:caps w:val="0"/>
          <w:noProof/>
          <w:sz w:val="22"/>
          <w:szCs w:val="22"/>
        </w:rPr>
      </w:pPr>
      <w:hyperlink w:anchor="_Toc2861146" w:history="1">
        <w:r w:rsidR="00384644" w:rsidRPr="00837975">
          <w:rPr>
            <w:rStyle w:val="Hyperlink"/>
            <w:noProof/>
            <w14:scene3d>
              <w14:camera w14:prst="orthographicFront"/>
              <w14:lightRig w14:rig="threePt" w14:dir="t">
                <w14:rot w14:lat="0" w14:lon="0" w14:rev="0"/>
              </w14:lightRig>
            </w14:scene3d>
          </w:rPr>
          <w:t>5.0</w:t>
        </w:r>
        <w:r w:rsidR="00384644">
          <w:rPr>
            <w:rFonts w:asciiTheme="minorHAnsi" w:eastAsiaTheme="minorEastAsia" w:hAnsiTheme="minorHAnsi" w:cstheme="minorBidi"/>
            <w:b w:val="0"/>
            <w:bCs w:val="0"/>
            <w:caps w:val="0"/>
            <w:noProof/>
            <w:sz w:val="22"/>
            <w:szCs w:val="22"/>
          </w:rPr>
          <w:tab/>
        </w:r>
        <w:r w:rsidR="00384644" w:rsidRPr="00837975">
          <w:rPr>
            <w:rStyle w:val="Hyperlink"/>
            <w:noProof/>
          </w:rPr>
          <w:t>SPECIAL CONTRACTUAL TERMS AND CONDITIONS APPLICABLE TO THE BLANKET P.O.</w:t>
        </w:r>
        <w:r w:rsidR="00384644">
          <w:rPr>
            <w:noProof/>
            <w:webHidden/>
          </w:rPr>
          <w:tab/>
        </w:r>
        <w:r w:rsidR="00384644">
          <w:rPr>
            <w:noProof/>
            <w:webHidden/>
          </w:rPr>
          <w:fldChar w:fldCharType="begin"/>
        </w:r>
        <w:r w:rsidR="00384644">
          <w:rPr>
            <w:noProof/>
            <w:webHidden/>
          </w:rPr>
          <w:instrText xml:space="preserve"> PAGEREF _Toc2861146 \h </w:instrText>
        </w:r>
        <w:r w:rsidR="00384644">
          <w:rPr>
            <w:noProof/>
            <w:webHidden/>
          </w:rPr>
        </w:r>
        <w:r w:rsidR="00384644">
          <w:rPr>
            <w:noProof/>
            <w:webHidden/>
          </w:rPr>
          <w:fldChar w:fldCharType="separate"/>
        </w:r>
        <w:r w:rsidR="00384644">
          <w:rPr>
            <w:noProof/>
            <w:webHidden/>
          </w:rPr>
          <w:t>106</w:t>
        </w:r>
        <w:r w:rsidR="00384644">
          <w:rPr>
            <w:noProof/>
            <w:webHidden/>
          </w:rPr>
          <w:fldChar w:fldCharType="end"/>
        </w:r>
      </w:hyperlink>
    </w:p>
    <w:p w14:paraId="0231DA80" w14:textId="77777777" w:rsidR="00384644" w:rsidRDefault="00455EAB">
      <w:pPr>
        <w:pStyle w:val="TOC2"/>
        <w:tabs>
          <w:tab w:val="left" w:pos="720"/>
        </w:tabs>
        <w:rPr>
          <w:rFonts w:asciiTheme="minorHAnsi" w:eastAsiaTheme="minorEastAsia" w:hAnsiTheme="minorHAnsi" w:cstheme="minorBidi"/>
          <w:caps w:val="0"/>
          <w:noProof/>
          <w:sz w:val="22"/>
          <w:szCs w:val="22"/>
        </w:rPr>
      </w:pPr>
      <w:hyperlink w:anchor="_Toc2861147" w:history="1">
        <w:r w:rsidR="00384644" w:rsidRPr="00837975">
          <w:rPr>
            <w:rStyle w:val="Hyperlink"/>
            <w:noProof/>
            <w14:scene3d>
              <w14:camera w14:prst="orthographicFront"/>
              <w14:lightRig w14:rig="threePt" w14:dir="t">
                <w14:rot w14:lat="0" w14:lon="0" w14:rev="0"/>
              </w14:lightRig>
            </w14:scene3d>
          </w:rPr>
          <w:t>5.1</w:t>
        </w:r>
        <w:r w:rsidR="00384644">
          <w:rPr>
            <w:rFonts w:asciiTheme="minorHAnsi" w:eastAsiaTheme="minorEastAsia" w:hAnsiTheme="minorHAnsi" w:cstheme="minorBidi"/>
            <w:caps w:val="0"/>
            <w:noProof/>
            <w:sz w:val="22"/>
            <w:szCs w:val="22"/>
          </w:rPr>
          <w:tab/>
        </w:r>
        <w:r w:rsidR="00384644" w:rsidRPr="00837975">
          <w:rPr>
            <w:rStyle w:val="Hyperlink"/>
            <w:noProof/>
          </w:rPr>
          <w:t>PRECEDENCE OF SPECIAL CONTRACTUAL TERMS AND CONDITIONS</w:t>
        </w:r>
        <w:r w:rsidR="00384644">
          <w:rPr>
            <w:noProof/>
            <w:webHidden/>
          </w:rPr>
          <w:tab/>
        </w:r>
        <w:r w:rsidR="00384644">
          <w:rPr>
            <w:noProof/>
            <w:webHidden/>
          </w:rPr>
          <w:fldChar w:fldCharType="begin"/>
        </w:r>
        <w:r w:rsidR="00384644">
          <w:rPr>
            <w:noProof/>
            <w:webHidden/>
          </w:rPr>
          <w:instrText xml:space="preserve"> PAGEREF _Toc2861147 \h </w:instrText>
        </w:r>
        <w:r w:rsidR="00384644">
          <w:rPr>
            <w:noProof/>
            <w:webHidden/>
          </w:rPr>
        </w:r>
        <w:r w:rsidR="00384644">
          <w:rPr>
            <w:noProof/>
            <w:webHidden/>
          </w:rPr>
          <w:fldChar w:fldCharType="separate"/>
        </w:r>
        <w:r w:rsidR="00384644">
          <w:rPr>
            <w:noProof/>
            <w:webHidden/>
          </w:rPr>
          <w:t>106</w:t>
        </w:r>
        <w:r w:rsidR="00384644">
          <w:rPr>
            <w:noProof/>
            <w:webHidden/>
          </w:rPr>
          <w:fldChar w:fldCharType="end"/>
        </w:r>
      </w:hyperlink>
    </w:p>
    <w:p w14:paraId="4D97FFD2" w14:textId="77777777" w:rsidR="00384644" w:rsidRDefault="00455EAB">
      <w:pPr>
        <w:pStyle w:val="TOC2"/>
        <w:tabs>
          <w:tab w:val="left" w:pos="720"/>
        </w:tabs>
        <w:rPr>
          <w:rFonts w:asciiTheme="minorHAnsi" w:eastAsiaTheme="minorEastAsia" w:hAnsiTheme="minorHAnsi" w:cstheme="minorBidi"/>
          <w:caps w:val="0"/>
          <w:noProof/>
          <w:sz w:val="22"/>
          <w:szCs w:val="22"/>
        </w:rPr>
      </w:pPr>
      <w:hyperlink w:anchor="_Toc2861148" w:history="1">
        <w:r w:rsidR="00384644" w:rsidRPr="00837975">
          <w:rPr>
            <w:rStyle w:val="Hyperlink"/>
            <w:noProof/>
            <w14:scene3d>
              <w14:camera w14:prst="orthographicFront"/>
              <w14:lightRig w14:rig="threePt" w14:dir="t">
                <w14:rot w14:lat="0" w14:lon="0" w14:rev="0"/>
              </w14:lightRig>
            </w14:scene3d>
          </w:rPr>
          <w:t>5.2</w:t>
        </w:r>
        <w:r w:rsidR="00384644">
          <w:rPr>
            <w:rFonts w:asciiTheme="minorHAnsi" w:eastAsiaTheme="minorEastAsia" w:hAnsiTheme="minorHAnsi" w:cstheme="minorBidi"/>
            <w:caps w:val="0"/>
            <w:noProof/>
            <w:sz w:val="22"/>
            <w:szCs w:val="22"/>
          </w:rPr>
          <w:tab/>
        </w:r>
        <w:r w:rsidR="00384644" w:rsidRPr="00837975">
          <w:rPr>
            <w:rStyle w:val="Hyperlink"/>
            <w:noProof/>
          </w:rPr>
          <w:t>BLANKET P.O. TERM AND EXTENSION OPTION</w:t>
        </w:r>
        <w:r w:rsidR="00384644">
          <w:rPr>
            <w:noProof/>
            <w:webHidden/>
          </w:rPr>
          <w:tab/>
        </w:r>
        <w:r w:rsidR="00384644">
          <w:rPr>
            <w:noProof/>
            <w:webHidden/>
          </w:rPr>
          <w:fldChar w:fldCharType="begin"/>
        </w:r>
        <w:r w:rsidR="00384644">
          <w:rPr>
            <w:noProof/>
            <w:webHidden/>
          </w:rPr>
          <w:instrText xml:space="preserve"> PAGEREF _Toc2861148 \h </w:instrText>
        </w:r>
        <w:r w:rsidR="00384644">
          <w:rPr>
            <w:noProof/>
            <w:webHidden/>
          </w:rPr>
        </w:r>
        <w:r w:rsidR="00384644">
          <w:rPr>
            <w:noProof/>
            <w:webHidden/>
          </w:rPr>
          <w:fldChar w:fldCharType="separate"/>
        </w:r>
        <w:r w:rsidR="00384644">
          <w:rPr>
            <w:noProof/>
            <w:webHidden/>
          </w:rPr>
          <w:t>106</w:t>
        </w:r>
        <w:r w:rsidR="00384644">
          <w:rPr>
            <w:noProof/>
            <w:webHidden/>
          </w:rPr>
          <w:fldChar w:fldCharType="end"/>
        </w:r>
      </w:hyperlink>
    </w:p>
    <w:p w14:paraId="5B3DF248" w14:textId="77777777" w:rsidR="00384644" w:rsidRDefault="00455EAB">
      <w:pPr>
        <w:pStyle w:val="TOC2"/>
        <w:tabs>
          <w:tab w:val="left" w:pos="720"/>
        </w:tabs>
        <w:rPr>
          <w:rFonts w:asciiTheme="minorHAnsi" w:eastAsiaTheme="minorEastAsia" w:hAnsiTheme="minorHAnsi" w:cstheme="minorBidi"/>
          <w:caps w:val="0"/>
          <w:noProof/>
          <w:sz w:val="22"/>
          <w:szCs w:val="22"/>
        </w:rPr>
      </w:pPr>
      <w:hyperlink w:anchor="_Toc2861149" w:history="1">
        <w:r w:rsidR="00384644" w:rsidRPr="00837975">
          <w:rPr>
            <w:rStyle w:val="Hyperlink"/>
            <w:noProof/>
            <w14:scene3d>
              <w14:camera w14:prst="orthographicFront"/>
              <w14:lightRig w14:rig="threePt" w14:dir="t">
                <w14:rot w14:lat="0" w14:lon="0" w14:rev="0"/>
              </w14:lightRig>
            </w14:scene3d>
          </w:rPr>
          <w:t>5.3</w:t>
        </w:r>
        <w:r w:rsidR="00384644">
          <w:rPr>
            <w:rFonts w:asciiTheme="minorHAnsi" w:eastAsiaTheme="minorEastAsia" w:hAnsiTheme="minorHAnsi" w:cstheme="minorBidi"/>
            <w:caps w:val="0"/>
            <w:noProof/>
            <w:sz w:val="22"/>
            <w:szCs w:val="22"/>
          </w:rPr>
          <w:tab/>
        </w:r>
        <w:r w:rsidR="00384644" w:rsidRPr="00837975">
          <w:rPr>
            <w:rStyle w:val="Hyperlink"/>
            <w:noProof/>
          </w:rPr>
          <w:t>BLANKET P.O. TRANSITION</w:t>
        </w:r>
        <w:r w:rsidR="00384644">
          <w:rPr>
            <w:noProof/>
            <w:webHidden/>
          </w:rPr>
          <w:tab/>
        </w:r>
        <w:r w:rsidR="00384644">
          <w:rPr>
            <w:noProof/>
            <w:webHidden/>
          </w:rPr>
          <w:fldChar w:fldCharType="begin"/>
        </w:r>
        <w:r w:rsidR="00384644">
          <w:rPr>
            <w:noProof/>
            <w:webHidden/>
          </w:rPr>
          <w:instrText xml:space="preserve"> PAGEREF _Toc2861149 \h </w:instrText>
        </w:r>
        <w:r w:rsidR="00384644">
          <w:rPr>
            <w:noProof/>
            <w:webHidden/>
          </w:rPr>
        </w:r>
        <w:r w:rsidR="00384644">
          <w:rPr>
            <w:noProof/>
            <w:webHidden/>
          </w:rPr>
          <w:fldChar w:fldCharType="separate"/>
        </w:r>
        <w:r w:rsidR="00384644">
          <w:rPr>
            <w:noProof/>
            <w:webHidden/>
          </w:rPr>
          <w:t>106</w:t>
        </w:r>
        <w:r w:rsidR="00384644">
          <w:rPr>
            <w:noProof/>
            <w:webHidden/>
          </w:rPr>
          <w:fldChar w:fldCharType="end"/>
        </w:r>
      </w:hyperlink>
    </w:p>
    <w:p w14:paraId="7284A093" w14:textId="77777777" w:rsidR="00384644" w:rsidRDefault="00455EAB">
      <w:pPr>
        <w:pStyle w:val="TOC2"/>
        <w:tabs>
          <w:tab w:val="left" w:pos="720"/>
        </w:tabs>
        <w:rPr>
          <w:rFonts w:asciiTheme="minorHAnsi" w:eastAsiaTheme="minorEastAsia" w:hAnsiTheme="minorHAnsi" w:cstheme="minorBidi"/>
          <w:caps w:val="0"/>
          <w:noProof/>
          <w:sz w:val="22"/>
          <w:szCs w:val="22"/>
        </w:rPr>
      </w:pPr>
      <w:hyperlink w:anchor="_Toc2861150" w:history="1">
        <w:r w:rsidR="00384644" w:rsidRPr="00837975">
          <w:rPr>
            <w:rStyle w:val="Hyperlink"/>
            <w:noProof/>
            <w14:scene3d>
              <w14:camera w14:prst="orthographicFront"/>
              <w14:lightRig w14:rig="threePt" w14:dir="t">
                <w14:rot w14:lat="0" w14:lon="0" w14:rev="0"/>
              </w14:lightRig>
            </w14:scene3d>
          </w:rPr>
          <w:t>5.4</w:t>
        </w:r>
        <w:r w:rsidR="00384644">
          <w:rPr>
            <w:rFonts w:asciiTheme="minorHAnsi" w:eastAsiaTheme="minorEastAsia" w:hAnsiTheme="minorHAnsi" w:cstheme="minorBidi"/>
            <w:caps w:val="0"/>
            <w:noProof/>
            <w:sz w:val="22"/>
            <w:szCs w:val="22"/>
          </w:rPr>
          <w:tab/>
        </w:r>
        <w:r w:rsidR="00384644" w:rsidRPr="00837975">
          <w:rPr>
            <w:rStyle w:val="Hyperlink"/>
            <w:noProof/>
          </w:rPr>
          <w:t>CHANGE ORDER</w:t>
        </w:r>
        <w:r w:rsidR="00384644">
          <w:rPr>
            <w:noProof/>
            <w:webHidden/>
          </w:rPr>
          <w:tab/>
        </w:r>
        <w:r w:rsidR="00384644">
          <w:rPr>
            <w:noProof/>
            <w:webHidden/>
          </w:rPr>
          <w:fldChar w:fldCharType="begin"/>
        </w:r>
        <w:r w:rsidR="00384644">
          <w:rPr>
            <w:noProof/>
            <w:webHidden/>
          </w:rPr>
          <w:instrText xml:space="preserve"> PAGEREF _Toc2861150 \h </w:instrText>
        </w:r>
        <w:r w:rsidR="00384644">
          <w:rPr>
            <w:noProof/>
            <w:webHidden/>
          </w:rPr>
        </w:r>
        <w:r w:rsidR="00384644">
          <w:rPr>
            <w:noProof/>
            <w:webHidden/>
          </w:rPr>
          <w:fldChar w:fldCharType="separate"/>
        </w:r>
        <w:r w:rsidR="00384644">
          <w:rPr>
            <w:noProof/>
            <w:webHidden/>
          </w:rPr>
          <w:t>106</w:t>
        </w:r>
        <w:r w:rsidR="00384644">
          <w:rPr>
            <w:noProof/>
            <w:webHidden/>
          </w:rPr>
          <w:fldChar w:fldCharType="end"/>
        </w:r>
      </w:hyperlink>
    </w:p>
    <w:p w14:paraId="6511213C" w14:textId="77777777" w:rsidR="00384644" w:rsidRDefault="00455EAB">
      <w:pPr>
        <w:pStyle w:val="TOC2"/>
        <w:tabs>
          <w:tab w:val="left" w:pos="720"/>
        </w:tabs>
        <w:rPr>
          <w:rFonts w:asciiTheme="minorHAnsi" w:eastAsiaTheme="minorEastAsia" w:hAnsiTheme="minorHAnsi" w:cstheme="minorBidi"/>
          <w:caps w:val="0"/>
          <w:noProof/>
          <w:sz w:val="22"/>
          <w:szCs w:val="22"/>
        </w:rPr>
      </w:pPr>
      <w:hyperlink w:anchor="_Toc2861151" w:history="1">
        <w:r w:rsidR="00384644" w:rsidRPr="00837975">
          <w:rPr>
            <w:rStyle w:val="Hyperlink"/>
            <w:noProof/>
            <w14:scene3d>
              <w14:camera w14:prst="orthographicFront"/>
              <w14:lightRig w14:rig="threePt" w14:dir="t">
                <w14:rot w14:lat="0" w14:lon="0" w14:rev="0"/>
              </w14:lightRig>
            </w14:scene3d>
          </w:rPr>
          <w:t>5.5</w:t>
        </w:r>
        <w:r w:rsidR="00384644">
          <w:rPr>
            <w:rFonts w:asciiTheme="minorHAnsi" w:eastAsiaTheme="minorEastAsia" w:hAnsiTheme="minorHAnsi" w:cstheme="minorBidi"/>
            <w:caps w:val="0"/>
            <w:noProof/>
            <w:sz w:val="22"/>
            <w:szCs w:val="22"/>
          </w:rPr>
          <w:tab/>
        </w:r>
        <w:r w:rsidR="00384644" w:rsidRPr="00837975">
          <w:rPr>
            <w:rStyle w:val="Hyperlink"/>
            <w:noProof/>
          </w:rPr>
          <w:t>VENDOR {CONTRACTOR} RESPONSIBILITIES</w:t>
        </w:r>
        <w:r w:rsidR="00384644">
          <w:rPr>
            <w:noProof/>
            <w:webHidden/>
          </w:rPr>
          <w:tab/>
        </w:r>
        <w:r w:rsidR="00384644">
          <w:rPr>
            <w:noProof/>
            <w:webHidden/>
          </w:rPr>
          <w:fldChar w:fldCharType="begin"/>
        </w:r>
        <w:r w:rsidR="00384644">
          <w:rPr>
            <w:noProof/>
            <w:webHidden/>
          </w:rPr>
          <w:instrText xml:space="preserve"> PAGEREF _Toc2861151 \h </w:instrText>
        </w:r>
        <w:r w:rsidR="00384644">
          <w:rPr>
            <w:noProof/>
            <w:webHidden/>
          </w:rPr>
        </w:r>
        <w:r w:rsidR="00384644">
          <w:rPr>
            <w:noProof/>
            <w:webHidden/>
          </w:rPr>
          <w:fldChar w:fldCharType="separate"/>
        </w:r>
        <w:r w:rsidR="00384644">
          <w:rPr>
            <w:noProof/>
            <w:webHidden/>
          </w:rPr>
          <w:t>107</w:t>
        </w:r>
        <w:r w:rsidR="00384644">
          <w:rPr>
            <w:noProof/>
            <w:webHidden/>
          </w:rPr>
          <w:fldChar w:fldCharType="end"/>
        </w:r>
      </w:hyperlink>
    </w:p>
    <w:p w14:paraId="5D34E21F" w14:textId="77777777" w:rsidR="00384644" w:rsidRDefault="00455EAB">
      <w:pPr>
        <w:pStyle w:val="TOC2"/>
        <w:tabs>
          <w:tab w:val="left" w:pos="720"/>
        </w:tabs>
        <w:rPr>
          <w:rFonts w:asciiTheme="minorHAnsi" w:eastAsiaTheme="minorEastAsia" w:hAnsiTheme="minorHAnsi" w:cstheme="minorBidi"/>
          <w:caps w:val="0"/>
          <w:noProof/>
          <w:sz w:val="22"/>
          <w:szCs w:val="22"/>
        </w:rPr>
      </w:pPr>
      <w:hyperlink w:anchor="_Toc2861152" w:history="1">
        <w:r w:rsidR="00384644" w:rsidRPr="00837975">
          <w:rPr>
            <w:rStyle w:val="Hyperlink"/>
            <w:noProof/>
            <w14:scene3d>
              <w14:camera w14:prst="orthographicFront"/>
              <w14:lightRig w14:rig="threePt" w14:dir="t">
                <w14:rot w14:lat="0" w14:lon="0" w14:rev="0"/>
              </w14:lightRig>
            </w14:scene3d>
          </w:rPr>
          <w:t>5.6</w:t>
        </w:r>
        <w:r w:rsidR="00384644">
          <w:rPr>
            <w:rFonts w:asciiTheme="minorHAnsi" w:eastAsiaTheme="minorEastAsia" w:hAnsiTheme="minorHAnsi" w:cstheme="minorBidi"/>
            <w:caps w:val="0"/>
            <w:noProof/>
            <w:sz w:val="22"/>
            <w:szCs w:val="22"/>
          </w:rPr>
          <w:tab/>
        </w:r>
        <w:r w:rsidR="00384644" w:rsidRPr="00837975">
          <w:rPr>
            <w:rStyle w:val="Hyperlink"/>
            <w:noProof/>
          </w:rPr>
          <w:t>SUBSTITUTION OF STAFF</w:t>
        </w:r>
        <w:r w:rsidR="00384644">
          <w:rPr>
            <w:noProof/>
            <w:webHidden/>
          </w:rPr>
          <w:tab/>
        </w:r>
        <w:r w:rsidR="00384644">
          <w:rPr>
            <w:noProof/>
            <w:webHidden/>
          </w:rPr>
          <w:fldChar w:fldCharType="begin"/>
        </w:r>
        <w:r w:rsidR="00384644">
          <w:rPr>
            <w:noProof/>
            <w:webHidden/>
          </w:rPr>
          <w:instrText xml:space="preserve"> PAGEREF _Toc2861152 \h </w:instrText>
        </w:r>
        <w:r w:rsidR="00384644">
          <w:rPr>
            <w:noProof/>
            <w:webHidden/>
          </w:rPr>
        </w:r>
        <w:r w:rsidR="00384644">
          <w:rPr>
            <w:noProof/>
            <w:webHidden/>
          </w:rPr>
          <w:fldChar w:fldCharType="separate"/>
        </w:r>
        <w:r w:rsidR="00384644">
          <w:rPr>
            <w:noProof/>
            <w:webHidden/>
          </w:rPr>
          <w:t>107</w:t>
        </w:r>
        <w:r w:rsidR="00384644">
          <w:rPr>
            <w:noProof/>
            <w:webHidden/>
          </w:rPr>
          <w:fldChar w:fldCharType="end"/>
        </w:r>
      </w:hyperlink>
    </w:p>
    <w:p w14:paraId="50D3AB9B" w14:textId="77777777" w:rsidR="00384644" w:rsidRDefault="00455EAB">
      <w:pPr>
        <w:pStyle w:val="TOC2"/>
        <w:tabs>
          <w:tab w:val="left" w:pos="720"/>
        </w:tabs>
        <w:rPr>
          <w:rFonts w:asciiTheme="minorHAnsi" w:eastAsiaTheme="minorEastAsia" w:hAnsiTheme="minorHAnsi" w:cstheme="minorBidi"/>
          <w:caps w:val="0"/>
          <w:noProof/>
          <w:sz w:val="22"/>
          <w:szCs w:val="22"/>
        </w:rPr>
      </w:pPr>
      <w:hyperlink w:anchor="_Toc2861153" w:history="1">
        <w:r w:rsidR="00384644" w:rsidRPr="00837975">
          <w:rPr>
            <w:rStyle w:val="Hyperlink"/>
            <w:noProof/>
            <w14:scene3d>
              <w14:camera w14:prst="orthographicFront"/>
              <w14:lightRig w14:rig="threePt" w14:dir="t">
                <w14:rot w14:lat="0" w14:lon="0" w14:rev="0"/>
              </w14:lightRig>
            </w14:scene3d>
          </w:rPr>
          <w:t>5.7</w:t>
        </w:r>
        <w:r w:rsidR="00384644">
          <w:rPr>
            <w:rFonts w:asciiTheme="minorHAnsi" w:eastAsiaTheme="minorEastAsia" w:hAnsiTheme="minorHAnsi" w:cstheme="minorBidi"/>
            <w:caps w:val="0"/>
            <w:noProof/>
            <w:sz w:val="22"/>
            <w:szCs w:val="22"/>
          </w:rPr>
          <w:tab/>
        </w:r>
        <w:r w:rsidR="00384644" w:rsidRPr="00837975">
          <w:rPr>
            <w:rStyle w:val="Hyperlink"/>
            <w:noProof/>
          </w:rPr>
          <w:t>SUBSTITUTION OR ADDITION OF SUBCONTRACTOR(S)</w:t>
        </w:r>
        <w:r w:rsidR="00384644">
          <w:rPr>
            <w:noProof/>
            <w:webHidden/>
          </w:rPr>
          <w:tab/>
        </w:r>
        <w:r w:rsidR="00384644">
          <w:rPr>
            <w:noProof/>
            <w:webHidden/>
          </w:rPr>
          <w:fldChar w:fldCharType="begin"/>
        </w:r>
        <w:r w:rsidR="00384644">
          <w:rPr>
            <w:noProof/>
            <w:webHidden/>
          </w:rPr>
          <w:instrText xml:space="preserve"> PAGEREF _Toc2861153 \h </w:instrText>
        </w:r>
        <w:r w:rsidR="00384644">
          <w:rPr>
            <w:noProof/>
            <w:webHidden/>
          </w:rPr>
        </w:r>
        <w:r w:rsidR="00384644">
          <w:rPr>
            <w:noProof/>
            <w:webHidden/>
          </w:rPr>
          <w:fldChar w:fldCharType="separate"/>
        </w:r>
        <w:r w:rsidR="00384644">
          <w:rPr>
            <w:noProof/>
            <w:webHidden/>
          </w:rPr>
          <w:t>107</w:t>
        </w:r>
        <w:r w:rsidR="00384644">
          <w:rPr>
            <w:noProof/>
            <w:webHidden/>
          </w:rPr>
          <w:fldChar w:fldCharType="end"/>
        </w:r>
      </w:hyperlink>
    </w:p>
    <w:p w14:paraId="636B4C2C" w14:textId="77777777" w:rsidR="00384644" w:rsidRDefault="00455EAB">
      <w:pPr>
        <w:pStyle w:val="TOC2"/>
        <w:tabs>
          <w:tab w:val="left" w:pos="720"/>
        </w:tabs>
        <w:rPr>
          <w:rFonts w:asciiTheme="minorHAnsi" w:eastAsiaTheme="minorEastAsia" w:hAnsiTheme="minorHAnsi" w:cstheme="minorBidi"/>
          <w:caps w:val="0"/>
          <w:noProof/>
          <w:sz w:val="22"/>
          <w:szCs w:val="22"/>
        </w:rPr>
      </w:pPr>
      <w:hyperlink w:anchor="_Toc2861154" w:history="1">
        <w:r w:rsidR="00384644" w:rsidRPr="00837975">
          <w:rPr>
            <w:rStyle w:val="Hyperlink"/>
            <w:noProof/>
            <w14:scene3d>
              <w14:camera w14:prst="orthographicFront"/>
              <w14:lightRig w14:rig="threePt" w14:dir="t">
                <w14:rot w14:lat="0" w14:lon="0" w14:rev="0"/>
              </w14:lightRig>
            </w14:scene3d>
          </w:rPr>
          <w:t>5.8</w:t>
        </w:r>
        <w:r w:rsidR="00384644">
          <w:rPr>
            <w:rFonts w:asciiTheme="minorHAnsi" w:eastAsiaTheme="minorEastAsia" w:hAnsiTheme="minorHAnsi" w:cstheme="minorBidi"/>
            <w:caps w:val="0"/>
            <w:noProof/>
            <w:sz w:val="22"/>
            <w:szCs w:val="22"/>
          </w:rPr>
          <w:tab/>
        </w:r>
        <w:r w:rsidR="00384644" w:rsidRPr="00837975">
          <w:rPr>
            <w:rStyle w:val="Hyperlink"/>
            <w:noProof/>
          </w:rPr>
          <w:t>OWNERSHIP OF MATERIAL</w:t>
        </w:r>
        <w:r w:rsidR="00384644">
          <w:rPr>
            <w:noProof/>
            <w:webHidden/>
          </w:rPr>
          <w:tab/>
        </w:r>
        <w:r w:rsidR="00384644">
          <w:rPr>
            <w:noProof/>
            <w:webHidden/>
          </w:rPr>
          <w:fldChar w:fldCharType="begin"/>
        </w:r>
        <w:r w:rsidR="00384644">
          <w:rPr>
            <w:noProof/>
            <w:webHidden/>
          </w:rPr>
          <w:instrText xml:space="preserve"> PAGEREF _Toc2861154 \h </w:instrText>
        </w:r>
        <w:r w:rsidR="00384644">
          <w:rPr>
            <w:noProof/>
            <w:webHidden/>
          </w:rPr>
        </w:r>
        <w:r w:rsidR="00384644">
          <w:rPr>
            <w:noProof/>
            <w:webHidden/>
          </w:rPr>
          <w:fldChar w:fldCharType="separate"/>
        </w:r>
        <w:r w:rsidR="00384644">
          <w:rPr>
            <w:noProof/>
            <w:webHidden/>
          </w:rPr>
          <w:t>108</w:t>
        </w:r>
        <w:r w:rsidR="00384644">
          <w:rPr>
            <w:noProof/>
            <w:webHidden/>
          </w:rPr>
          <w:fldChar w:fldCharType="end"/>
        </w:r>
      </w:hyperlink>
    </w:p>
    <w:p w14:paraId="26561F49" w14:textId="77777777" w:rsidR="00384644" w:rsidRDefault="00455EAB">
      <w:pPr>
        <w:pStyle w:val="TOC2"/>
        <w:tabs>
          <w:tab w:val="left" w:pos="720"/>
        </w:tabs>
        <w:rPr>
          <w:rFonts w:asciiTheme="minorHAnsi" w:eastAsiaTheme="minorEastAsia" w:hAnsiTheme="minorHAnsi" w:cstheme="minorBidi"/>
          <w:caps w:val="0"/>
          <w:noProof/>
          <w:sz w:val="22"/>
          <w:szCs w:val="22"/>
        </w:rPr>
      </w:pPr>
      <w:hyperlink w:anchor="_Toc2861155" w:history="1">
        <w:r w:rsidR="00384644" w:rsidRPr="00837975">
          <w:rPr>
            <w:rStyle w:val="Hyperlink"/>
            <w:noProof/>
            <w14:scene3d>
              <w14:camera w14:prst="orthographicFront"/>
              <w14:lightRig w14:rig="threePt" w14:dir="t">
                <w14:rot w14:lat="0" w14:lon="0" w14:rev="0"/>
              </w14:lightRig>
            </w14:scene3d>
          </w:rPr>
          <w:t>5.9</w:t>
        </w:r>
        <w:r w:rsidR="00384644">
          <w:rPr>
            <w:rFonts w:asciiTheme="minorHAnsi" w:eastAsiaTheme="minorEastAsia" w:hAnsiTheme="minorHAnsi" w:cstheme="minorBidi"/>
            <w:caps w:val="0"/>
            <w:noProof/>
            <w:sz w:val="22"/>
            <w:szCs w:val="22"/>
          </w:rPr>
          <w:tab/>
        </w:r>
        <w:r w:rsidR="00384644" w:rsidRPr="00837975">
          <w:rPr>
            <w:rStyle w:val="Hyperlink"/>
            <w:noProof/>
          </w:rPr>
          <w:t>SECURITY AND CONFIDENTIALITY</w:t>
        </w:r>
        <w:r w:rsidR="00384644">
          <w:rPr>
            <w:noProof/>
            <w:webHidden/>
          </w:rPr>
          <w:tab/>
        </w:r>
        <w:r w:rsidR="00384644">
          <w:rPr>
            <w:noProof/>
            <w:webHidden/>
          </w:rPr>
          <w:fldChar w:fldCharType="begin"/>
        </w:r>
        <w:r w:rsidR="00384644">
          <w:rPr>
            <w:noProof/>
            <w:webHidden/>
          </w:rPr>
          <w:instrText xml:space="preserve"> PAGEREF _Toc2861155 \h </w:instrText>
        </w:r>
        <w:r w:rsidR="00384644">
          <w:rPr>
            <w:noProof/>
            <w:webHidden/>
          </w:rPr>
        </w:r>
        <w:r w:rsidR="00384644">
          <w:rPr>
            <w:noProof/>
            <w:webHidden/>
          </w:rPr>
          <w:fldChar w:fldCharType="separate"/>
        </w:r>
        <w:r w:rsidR="00384644">
          <w:rPr>
            <w:noProof/>
            <w:webHidden/>
          </w:rPr>
          <w:t>109</w:t>
        </w:r>
        <w:r w:rsidR="00384644">
          <w:rPr>
            <w:noProof/>
            <w:webHidden/>
          </w:rPr>
          <w:fldChar w:fldCharType="end"/>
        </w:r>
      </w:hyperlink>
    </w:p>
    <w:p w14:paraId="50FAEB31" w14:textId="77777777" w:rsidR="00384644" w:rsidRDefault="00455EAB">
      <w:pPr>
        <w:pStyle w:val="TOC3"/>
        <w:rPr>
          <w:rFonts w:asciiTheme="minorHAnsi" w:eastAsiaTheme="minorEastAsia" w:hAnsiTheme="minorHAnsi" w:cstheme="minorBidi"/>
          <w:iCs w:val="0"/>
          <w:caps w:val="0"/>
          <w:noProof/>
          <w:sz w:val="22"/>
          <w:szCs w:val="22"/>
        </w:rPr>
      </w:pPr>
      <w:hyperlink w:anchor="_Toc2861156" w:history="1">
        <w:r w:rsidR="00384644" w:rsidRPr="00837975">
          <w:rPr>
            <w:rStyle w:val="Hyperlink"/>
            <w:noProof/>
            <w14:scene3d>
              <w14:camera w14:prst="orthographicFront"/>
              <w14:lightRig w14:rig="threePt" w14:dir="t">
                <w14:rot w14:lat="0" w14:lon="0" w14:rev="0"/>
              </w14:lightRig>
            </w14:scene3d>
          </w:rPr>
          <w:t>5.9.1</w:t>
        </w:r>
        <w:r w:rsidR="00384644">
          <w:rPr>
            <w:rFonts w:asciiTheme="minorHAnsi" w:eastAsiaTheme="minorEastAsia" w:hAnsiTheme="minorHAnsi" w:cstheme="minorBidi"/>
            <w:iCs w:val="0"/>
            <w:caps w:val="0"/>
            <w:noProof/>
            <w:sz w:val="22"/>
            <w:szCs w:val="22"/>
          </w:rPr>
          <w:tab/>
        </w:r>
        <w:r w:rsidR="00384644" w:rsidRPr="00837975">
          <w:rPr>
            <w:rStyle w:val="Hyperlink"/>
            <w:noProof/>
          </w:rPr>
          <w:t>DATA CONFIDENTIALITY</w:t>
        </w:r>
        <w:r w:rsidR="00384644">
          <w:rPr>
            <w:noProof/>
            <w:webHidden/>
          </w:rPr>
          <w:tab/>
        </w:r>
        <w:r w:rsidR="00384644">
          <w:rPr>
            <w:noProof/>
            <w:webHidden/>
          </w:rPr>
          <w:fldChar w:fldCharType="begin"/>
        </w:r>
        <w:r w:rsidR="00384644">
          <w:rPr>
            <w:noProof/>
            <w:webHidden/>
          </w:rPr>
          <w:instrText xml:space="preserve"> PAGEREF _Toc2861156 \h </w:instrText>
        </w:r>
        <w:r w:rsidR="00384644">
          <w:rPr>
            <w:noProof/>
            <w:webHidden/>
          </w:rPr>
        </w:r>
        <w:r w:rsidR="00384644">
          <w:rPr>
            <w:noProof/>
            <w:webHidden/>
          </w:rPr>
          <w:fldChar w:fldCharType="separate"/>
        </w:r>
        <w:r w:rsidR="00384644">
          <w:rPr>
            <w:noProof/>
            <w:webHidden/>
          </w:rPr>
          <w:t>109</w:t>
        </w:r>
        <w:r w:rsidR="00384644">
          <w:rPr>
            <w:noProof/>
            <w:webHidden/>
          </w:rPr>
          <w:fldChar w:fldCharType="end"/>
        </w:r>
      </w:hyperlink>
    </w:p>
    <w:p w14:paraId="451D8F11" w14:textId="77777777" w:rsidR="00384644" w:rsidRDefault="00455EAB">
      <w:pPr>
        <w:pStyle w:val="TOC3"/>
        <w:rPr>
          <w:rFonts w:asciiTheme="minorHAnsi" w:eastAsiaTheme="minorEastAsia" w:hAnsiTheme="minorHAnsi" w:cstheme="minorBidi"/>
          <w:iCs w:val="0"/>
          <w:caps w:val="0"/>
          <w:noProof/>
          <w:sz w:val="22"/>
          <w:szCs w:val="22"/>
        </w:rPr>
      </w:pPr>
      <w:hyperlink w:anchor="_Toc2861157" w:history="1">
        <w:r w:rsidR="00384644" w:rsidRPr="00837975">
          <w:rPr>
            <w:rStyle w:val="Hyperlink"/>
            <w:rFonts w:eastAsia="Calibri"/>
            <w:noProof/>
            <w14:scene3d>
              <w14:camera w14:prst="orthographicFront"/>
              <w14:lightRig w14:rig="threePt" w14:dir="t">
                <w14:rot w14:lat="0" w14:lon="0" w14:rev="0"/>
              </w14:lightRig>
            </w14:scene3d>
          </w:rPr>
          <w:t>5.9.2</w:t>
        </w:r>
        <w:r w:rsidR="00384644">
          <w:rPr>
            <w:rFonts w:asciiTheme="minorHAnsi" w:eastAsiaTheme="minorEastAsia" w:hAnsiTheme="minorHAnsi" w:cstheme="minorBidi"/>
            <w:iCs w:val="0"/>
            <w:caps w:val="0"/>
            <w:noProof/>
            <w:sz w:val="22"/>
            <w:szCs w:val="22"/>
          </w:rPr>
          <w:tab/>
        </w:r>
        <w:r w:rsidR="00384644" w:rsidRPr="00837975">
          <w:rPr>
            <w:rStyle w:val="Hyperlink"/>
            <w:rFonts w:eastAsia="Calibri"/>
            <w:noProof/>
          </w:rPr>
          <w:t>DATA SECURITY STANDARDS</w:t>
        </w:r>
        <w:r w:rsidR="00384644">
          <w:rPr>
            <w:noProof/>
            <w:webHidden/>
          </w:rPr>
          <w:tab/>
        </w:r>
        <w:r w:rsidR="00384644">
          <w:rPr>
            <w:noProof/>
            <w:webHidden/>
          </w:rPr>
          <w:fldChar w:fldCharType="begin"/>
        </w:r>
        <w:r w:rsidR="00384644">
          <w:rPr>
            <w:noProof/>
            <w:webHidden/>
          </w:rPr>
          <w:instrText xml:space="preserve"> PAGEREF _Toc2861157 \h </w:instrText>
        </w:r>
        <w:r w:rsidR="00384644">
          <w:rPr>
            <w:noProof/>
            <w:webHidden/>
          </w:rPr>
        </w:r>
        <w:r w:rsidR="00384644">
          <w:rPr>
            <w:noProof/>
            <w:webHidden/>
          </w:rPr>
          <w:fldChar w:fldCharType="separate"/>
        </w:r>
        <w:r w:rsidR="00384644">
          <w:rPr>
            <w:noProof/>
            <w:webHidden/>
          </w:rPr>
          <w:t>110</w:t>
        </w:r>
        <w:r w:rsidR="00384644">
          <w:rPr>
            <w:noProof/>
            <w:webHidden/>
          </w:rPr>
          <w:fldChar w:fldCharType="end"/>
        </w:r>
      </w:hyperlink>
    </w:p>
    <w:p w14:paraId="1A0657F8" w14:textId="77777777" w:rsidR="00384644" w:rsidRDefault="00455EAB">
      <w:pPr>
        <w:pStyle w:val="TOC3"/>
        <w:rPr>
          <w:rFonts w:asciiTheme="minorHAnsi" w:eastAsiaTheme="minorEastAsia" w:hAnsiTheme="minorHAnsi" w:cstheme="minorBidi"/>
          <w:iCs w:val="0"/>
          <w:caps w:val="0"/>
          <w:noProof/>
          <w:sz w:val="22"/>
          <w:szCs w:val="22"/>
        </w:rPr>
      </w:pPr>
      <w:hyperlink w:anchor="_Toc2861158" w:history="1">
        <w:r w:rsidR="00384644" w:rsidRPr="00837975">
          <w:rPr>
            <w:rStyle w:val="Hyperlink"/>
            <w:noProof/>
            <w14:scene3d>
              <w14:camera w14:prst="orthographicFront"/>
              <w14:lightRig w14:rig="threePt" w14:dir="t">
                <w14:rot w14:lat="0" w14:lon="0" w14:rev="0"/>
              </w14:lightRig>
            </w14:scene3d>
          </w:rPr>
          <w:t>5.9.3</w:t>
        </w:r>
        <w:r w:rsidR="00384644">
          <w:rPr>
            <w:rFonts w:asciiTheme="minorHAnsi" w:eastAsiaTheme="minorEastAsia" w:hAnsiTheme="minorHAnsi" w:cstheme="minorBidi"/>
            <w:iCs w:val="0"/>
            <w:caps w:val="0"/>
            <w:noProof/>
            <w:sz w:val="22"/>
            <w:szCs w:val="22"/>
          </w:rPr>
          <w:tab/>
        </w:r>
        <w:r w:rsidR="00384644" w:rsidRPr="00837975">
          <w:rPr>
            <w:rStyle w:val="Hyperlink"/>
            <w:noProof/>
          </w:rPr>
          <w:t>SECURITY PLAN</w:t>
        </w:r>
        <w:r w:rsidR="00384644">
          <w:rPr>
            <w:noProof/>
            <w:webHidden/>
          </w:rPr>
          <w:tab/>
        </w:r>
        <w:r w:rsidR="00384644">
          <w:rPr>
            <w:noProof/>
            <w:webHidden/>
          </w:rPr>
          <w:fldChar w:fldCharType="begin"/>
        </w:r>
        <w:r w:rsidR="00384644">
          <w:rPr>
            <w:noProof/>
            <w:webHidden/>
          </w:rPr>
          <w:instrText xml:space="preserve"> PAGEREF _Toc2861158 \h </w:instrText>
        </w:r>
        <w:r w:rsidR="00384644">
          <w:rPr>
            <w:noProof/>
            <w:webHidden/>
          </w:rPr>
        </w:r>
        <w:r w:rsidR="00384644">
          <w:rPr>
            <w:noProof/>
            <w:webHidden/>
          </w:rPr>
          <w:fldChar w:fldCharType="separate"/>
        </w:r>
        <w:r w:rsidR="00384644">
          <w:rPr>
            <w:noProof/>
            <w:webHidden/>
          </w:rPr>
          <w:t>112</w:t>
        </w:r>
        <w:r w:rsidR="00384644">
          <w:rPr>
            <w:noProof/>
            <w:webHidden/>
          </w:rPr>
          <w:fldChar w:fldCharType="end"/>
        </w:r>
      </w:hyperlink>
    </w:p>
    <w:p w14:paraId="006981F1" w14:textId="77777777" w:rsidR="00384644" w:rsidRDefault="00455EAB">
      <w:pPr>
        <w:pStyle w:val="TOC2"/>
        <w:tabs>
          <w:tab w:val="left" w:pos="1200"/>
        </w:tabs>
        <w:rPr>
          <w:rFonts w:asciiTheme="minorHAnsi" w:eastAsiaTheme="minorEastAsia" w:hAnsiTheme="minorHAnsi" w:cstheme="minorBidi"/>
          <w:caps w:val="0"/>
          <w:noProof/>
          <w:sz w:val="22"/>
          <w:szCs w:val="22"/>
        </w:rPr>
      </w:pPr>
      <w:hyperlink w:anchor="_Toc2861159" w:history="1">
        <w:r w:rsidR="00384644" w:rsidRPr="00837975">
          <w:rPr>
            <w:rStyle w:val="Hyperlink"/>
            <w:noProof/>
            <w14:scene3d>
              <w14:camera w14:prst="orthographicFront"/>
              <w14:lightRig w14:rig="threePt" w14:dir="t">
                <w14:rot w14:lat="0" w14:lon="0" w14:rev="0"/>
              </w14:lightRig>
            </w14:scene3d>
          </w:rPr>
          <w:t>5.10</w:t>
        </w:r>
        <w:r w:rsidR="00384644">
          <w:rPr>
            <w:rFonts w:asciiTheme="minorHAnsi" w:eastAsiaTheme="minorEastAsia" w:hAnsiTheme="minorHAnsi" w:cstheme="minorBidi"/>
            <w:caps w:val="0"/>
            <w:noProof/>
            <w:sz w:val="22"/>
            <w:szCs w:val="22"/>
          </w:rPr>
          <w:tab/>
        </w:r>
        <w:r w:rsidR="00384644" w:rsidRPr="00837975">
          <w:rPr>
            <w:rStyle w:val="Hyperlink"/>
            <w:noProof/>
          </w:rPr>
          <w:t>NEWS RELEASES</w:t>
        </w:r>
        <w:r w:rsidR="00384644">
          <w:rPr>
            <w:noProof/>
            <w:webHidden/>
          </w:rPr>
          <w:tab/>
        </w:r>
        <w:r w:rsidR="00384644">
          <w:rPr>
            <w:noProof/>
            <w:webHidden/>
          </w:rPr>
          <w:fldChar w:fldCharType="begin"/>
        </w:r>
        <w:r w:rsidR="00384644">
          <w:rPr>
            <w:noProof/>
            <w:webHidden/>
          </w:rPr>
          <w:instrText xml:space="preserve"> PAGEREF _Toc2861159 \h </w:instrText>
        </w:r>
        <w:r w:rsidR="00384644">
          <w:rPr>
            <w:noProof/>
            <w:webHidden/>
          </w:rPr>
        </w:r>
        <w:r w:rsidR="00384644">
          <w:rPr>
            <w:noProof/>
            <w:webHidden/>
          </w:rPr>
          <w:fldChar w:fldCharType="separate"/>
        </w:r>
        <w:r w:rsidR="00384644">
          <w:rPr>
            <w:noProof/>
            <w:webHidden/>
          </w:rPr>
          <w:t>113</w:t>
        </w:r>
        <w:r w:rsidR="00384644">
          <w:rPr>
            <w:noProof/>
            <w:webHidden/>
          </w:rPr>
          <w:fldChar w:fldCharType="end"/>
        </w:r>
      </w:hyperlink>
    </w:p>
    <w:p w14:paraId="6AAA9A8B" w14:textId="77777777" w:rsidR="00384644" w:rsidRDefault="00455EAB">
      <w:pPr>
        <w:pStyle w:val="TOC2"/>
        <w:tabs>
          <w:tab w:val="left" w:pos="1200"/>
        </w:tabs>
        <w:rPr>
          <w:rFonts w:asciiTheme="minorHAnsi" w:eastAsiaTheme="minorEastAsia" w:hAnsiTheme="minorHAnsi" w:cstheme="minorBidi"/>
          <w:caps w:val="0"/>
          <w:noProof/>
          <w:sz w:val="22"/>
          <w:szCs w:val="22"/>
        </w:rPr>
      </w:pPr>
      <w:hyperlink w:anchor="_Toc2861160" w:history="1">
        <w:r w:rsidR="00384644" w:rsidRPr="00837975">
          <w:rPr>
            <w:rStyle w:val="Hyperlink"/>
            <w:noProof/>
            <w14:scene3d>
              <w14:camera w14:prst="orthographicFront"/>
              <w14:lightRig w14:rig="threePt" w14:dir="t">
                <w14:rot w14:lat="0" w14:lon="0" w14:rev="0"/>
              </w14:lightRig>
            </w14:scene3d>
          </w:rPr>
          <w:t>5.11</w:t>
        </w:r>
        <w:r w:rsidR="00384644">
          <w:rPr>
            <w:rFonts w:asciiTheme="minorHAnsi" w:eastAsiaTheme="minorEastAsia" w:hAnsiTheme="minorHAnsi" w:cstheme="minorBidi"/>
            <w:caps w:val="0"/>
            <w:noProof/>
            <w:sz w:val="22"/>
            <w:szCs w:val="22"/>
          </w:rPr>
          <w:tab/>
        </w:r>
        <w:r w:rsidR="00384644" w:rsidRPr="00837975">
          <w:rPr>
            <w:rStyle w:val="Hyperlink"/>
            <w:noProof/>
          </w:rPr>
          <w:t>ADVERTISING</w:t>
        </w:r>
        <w:r w:rsidR="00384644">
          <w:rPr>
            <w:noProof/>
            <w:webHidden/>
          </w:rPr>
          <w:tab/>
        </w:r>
        <w:r w:rsidR="00384644">
          <w:rPr>
            <w:noProof/>
            <w:webHidden/>
          </w:rPr>
          <w:fldChar w:fldCharType="begin"/>
        </w:r>
        <w:r w:rsidR="00384644">
          <w:rPr>
            <w:noProof/>
            <w:webHidden/>
          </w:rPr>
          <w:instrText xml:space="preserve"> PAGEREF _Toc2861160 \h </w:instrText>
        </w:r>
        <w:r w:rsidR="00384644">
          <w:rPr>
            <w:noProof/>
            <w:webHidden/>
          </w:rPr>
        </w:r>
        <w:r w:rsidR="00384644">
          <w:rPr>
            <w:noProof/>
            <w:webHidden/>
          </w:rPr>
          <w:fldChar w:fldCharType="separate"/>
        </w:r>
        <w:r w:rsidR="00384644">
          <w:rPr>
            <w:noProof/>
            <w:webHidden/>
          </w:rPr>
          <w:t>113</w:t>
        </w:r>
        <w:r w:rsidR="00384644">
          <w:rPr>
            <w:noProof/>
            <w:webHidden/>
          </w:rPr>
          <w:fldChar w:fldCharType="end"/>
        </w:r>
      </w:hyperlink>
    </w:p>
    <w:p w14:paraId="2DF7B5D8" w14:textId="77777777" w:rsidR="00384644" w:rsidRDefault="00455EAB">
      <w:pPr>
        <w:pStyle w:val="TOC2"/>
        <w:tabs>
          <w:tab w:val="left" w:pos="1200"/>
        </w:tabs>
        <w:rPr>
          <w:rFonts w:asciiTheme="minorHAnsi" w:eastAsiaTheme="minorEastAsia" w:hAnsiTheme="minorHAnsi" w:cstheme="minorBidi"/>
          <w:caps w:val="0"/>
          <w:noProof/>
          <w:sz w:val="22"/>
          <w:szCs w:val="22"/>
        </w:rPr>
      </w:pPr>
      <w:hyperlink w:anchor="_Toc2861161" w:history="1">
        <w:r w:rsidR="00384644" w:rsidRPr="00837975">
          <w:rPr>
            <w:rStyle w:val="Hyperlink"/>
            <w:noProof/>
            <w14:scene3d>
              <w14:camera w14:prst="orthographicFront"/>
              <w14:lightRig w14:rig="threePt" w14:dir="t">
                <w14:rot w14:lat="0" w14:lon="0" w14:rev="0"/>
              </w14:lightRig>
            </w14:scene3d>
          </w:rPr>
          <w:t>5.12</w:t>
        </w:r>
        <w:r w:rsidR="00384644">
          <w:rPr>
            <w:rFonts w:asciiTheme="minorHAnsi" w:eastAsiaTheme="minorEastAsia" w:hAnsiTheme="minorHAnsi" w:cstheme="minorBidi"/>
            <w:caps w:val="0"/>
            <w:noProof/>
            <w:sz w:val="22"/>
            <w:szCs w:val="22"/>
          </w:rPr>
          <w:tab/>
        </w:r>
        <w:r w:rsidR="00384644" w:rsidRPr="00837975">
          <w:rPr>
            <w:rStyle w:val="Hyperlink"/>
            <w:noProof/>
          </w:rPr>
          <w:t>LICENSES AND PERMITS</w:t>
        </w:r>
        <w:r w:rsidR="00384644">
          <w:rPr>
            <w:noProof/>
            <w:webHidden/>
          </w:rPr>
          <w:tab/>
        </w:r>
        <w:r w:rsidR="00384644">
          <w:rPr>
            <w:noProof/>
            <w:webHidden/>
          </w:rPr>
          <w:fldChar w:fldCharType="begin"/>
        </w:r>
        <w:r w:rsidR="00384644">
          <w:rPr>
            <w:noProof/>
            <w:webHidden/>
          </w:rPr>
          <w:instrText xml:space="preserve"> PAGEREF _Toc2861161 \h </w:instrText>
        </w:r>
        <w:r w:rsidR="00384644">
          <w:rPr>
            <w:noProof/>
            <w:webHidden/>
          </w:rPr>
        </w:r>
        <w:r w:rsidR="00384644">
          <w:rPr>
            <w:noProof/>
            <w:webHidden/>
          </w:rPr>
          <w:fldChar w:fldCharType="separate"/>
        </w:r>
        <w:r w:rsidR="00384644">
          <w:rPr>
            <w:noProof/>
            <w:webHidden/>
          </w:rPr>
          <w:t>113</w:t>
        </w:r>
        <w:r w:rsidR="00384644">
          <w:rPr>
            <w:noProof/>
            <w:webHidden/>
          </w:rPr>
          <w:fldChar w:fldCharType="end"/>
        </w:r>
      </w:hyperlink>
    </w:p>
    <w:p w14:paraId="1307DE30" w14:textId="77777777" w:rsidR="00384644" w:rsidRDefault="00455EAB">
      <w:pPr>
        <w:pStyle w:val="TOC2"/>
        <w:tabs>
          <w:tab w:val="left" w:pos="1200"/>
        </w:tabs>
        <w:rPr>
          <w:rFonts w:asciiTheme="minorHAnsi" w:eastAsiaTheme="minorEastAsia" w:hAnsiTheme="minorHAnsi" w:cstheme="minorBidi"/>
          <w:caps w:val="0"/>
          <w:noProof/>
          <w:sz w:val="22"/>
          <w:szCs w:val="22"/>
        </w:rPr>
      </w:pPr>
      <w:hyperlink w:anchor="_Toc2861162" w:history="1">
        <w:r w:rsidR="00384644" w:rsidRPr="00837975">
          <w:rPr>
            <w:rStyle w:val="Hyperlink"/>
            <w:noProof/>
            <w14:scene3d>
              <w14:camera w14:prst="orthographicFront"/>
              <w14:lightRig w14:rig="threePt" w14:dir="t">
                <w14:rot w14:lat="0" w14:lon="0" w14:rev="0"/>
              </w14:lightRig>
            </w14:scene3d>
          </w:rPr>
          <w:t>5.13</w:t>
        </w:r>
        <w:r w:rsidR="00384644">
          <w:rPr>
            <w:rFonts w:asciiTheme="minorHAnsi" w:eastAsiaTheme="minorEastAsia" w:hAnsiTheme="minorHAnsi" w:cstheme="minorBidi"/>
            <w:caps w:val="0"/>
            <w:noProof/>
            <w:sz w:val="22"/>
            <w:szCs w:val="22"/>
          </w:rPr>
          <w:tab/>
        </w:r>
        <w:r w:rsidR="00384644" w:rsidRPr="00837975">
          <w:rPr>
            <w:rStyle w:val="Hyperlink"/>
            <w:noProof/>
          </w:rPr>
          <w:t>CLAIMS AND REMEDIES</w:t>
        </w:r>
        <w:r w:rsidR="00384644">
          <w:rPr>
            <w:noProof/>
            <w:webHidden/>
          </w:rPr>
          <w:tab/>
        </w:r>
        <w:r w:rsidR="00384644">
          <w:rPr>
            <w:noProof/>
            <w:webHidden/>
          </w:rPr>
          <w:fldChar w:fldCharType="begin"/>
        </w:r>
        <w:r w:rsidR="00384644">
          <w:rPr>
            <w:noProof/>
            <w:webHidden/>
          </w:rPr>
          <w:instrText xml:space="preserve"> PAGEREF _Toc2861162 \h </w:instrText>
        </w:r>
        <w:r w:rsidR="00384644">
          <w:rPr>
            <w:noProof/>
            <w:webHidden/>
          </w:rPr>
        </w:r>
        <w:r w:rsidR="00384644">
          <w:rPr>
            <w:noProof/>
            <w:webHidden/>
          </w:rPr>
          <w:fldChar w:fldCharType="separate"/>
        </w:r>
        <w:r w:rsidR="00384644">
          <w:rPr>
            <w:noProof/>
            <w:webHidden/>
          </w:rPr>
          <w:t>113</w:t>
        </w:r>
        <w:r w:rsidR="00384644">
          <w:rPr>
            <w:noProof/>
            <w:webHidden/>
          </w:rPr>
          <w:fldChar w:fldCharType="end"/>
        </w:r>
      </w:hyperlink>
    </w:p>
    <w:p w14:paraId="2FE38C30" w14:textId="77777777" w:rsidR="00384644" w:rsidRDefault="00455EAB">
      <w:pPr>
        <w:pStyle w:val="TOC3"/>
        <w:rPr>
          <w:rFonts w:asciiTheme="minorHAnsi" w:eastAsiaTheme="minorEastAsia" w:hAnsiTheme="minorHAnsi" w:cstheme="minorBidi"/>
          <w:iCs w:val="0"/>
          <w:caps w:val="0"/>
          <w:noProof/>
          <w:sz w:val="22"/>
          <w:szCs w:val="22"/>
        </w:rPr>
      </w:pPr>
      <w:hyperlink w:anchor="_Toc2861163" w:history="1">
        <w:r w:rsidR="00384644" w:rsidRPr="00837975">
          <w:rPr>
            <w:rStyle w:val="Hyperlink"/>
            <w:rFonts w:eastAsia="MS Mincho"/>
            <w:noProof/>
            <w14:scene3d>
              <w14:camera w14:prst="orthographicFront"/>
              <w14:lightRig w14:rig="threePt" w14:dir="t">
                <w14:rot w14:lat="0" w14:lon="0" w14:rev="0"/>
              </w14:lightRig>
            </w14:scene3d>
          </w:rPr>
          <w:t>5.13.1</w:t>
        </w:r>
        <w:r w:rsidR="00384644">
          <w:rPr>
            <w:rFonts w:asciiTheme="minorHAnsi" w:eastAsiaTheme="minorEastAsia" w:hAnsiTheme="minorHAnsi" w:cstheme="minorBidi"/>
            <w:iCs w:val="0"/>
            <w:caps w:val="0"/>
            <w:noProof/>
            <w:sz w:val="22"/>
            <w:szCs w:val="22"/>
          </w:rPr>
          <w:tab/>
        </w:r>
        <w:r w:rsidR="00384644" w:rsidRPr="00837975">
          <w:rPr>
            <w:rStyle w:val="Hyperlink"/>
            <w:rFonts w:eastAsia="MS Mincho"/>
            <w:noProof/>
          </w:rPr>
          <w:t>CLAIMS</w:t>
        </w:r>
        <w:r w:rsidR="00384644">
          <w:rPr>
            <w:noProof/>
            <w:webHidden/>
          </w:rPr>
          <w:tab/>
        </w:r>
        <w:r w:rsidR="00384644">
          <w:rPr>
            <w:noProof/>
            <w:webHidden/>
          </w:rPr>
          <w:fldChar w:fldCharType="begin"/>
        </w:r>
        <w:r w:rsidR="00384644">
          <w:rPr>
            <w:noProof/>
            <w:webHidden/>
          </w:rPr>
          <w:instrText xml:space="preserve"> PAGEREF _Toc2861163 \h </w:instrText>
        </w:r>
        <w:r w:rsidR="00384644">
          <w:rPr>
            <w:noProof/>
            <w:webHidden/>
          </w:rPr>
        </w:r>
        <w:r w:rsidR="00384644">
          <w:rPr>
            <w:noProof/>
            <w:webHidden/>
          </w:rPr>
          <w:fldChar w:fldCharType="separate"/>
        </w:r>
        <w:r w:rsidR="00384644">
          <w:rPr>
            <w:noProof/>
            <w:webHidden/>
          </w:rPr>
          <w:t>113</w:t>
        </w:r>
        <w:r w:rsidR="00384644">
          <w:rPr>
            <w:noProof/>
            <w:webHidden/>
          </w:rPr>
          <w:fldChar w:fldCharType="end"/>
        </w:r>
      </w:hyperlink>
    </w:p>
    <w:p w14:paraId="4785E27B" w14:textId="77777777" w:rsidR="00384644" w:rsidRDefault="00455EAB">
      <w:pPr>
        <w:pStyle w:val="TOC3"/>
        <w:rPr>
          <w:rFonts w:asciiTheme="minorHAnsi" w:eastAsiaTheme="minorEastAsia" w:hAnsiTheme="minorHAnsi" w:cstheme="minorBidi"/>
          <w:iCs w:val="0"/>
          <w:caps w:val="0"/>
          <w:noProof/>
          <w:sz w:val="22"/>
          <w:szCs w:val="22"/>
        </w:rPr>
      </w:pPr>
      <w:hyperlink w:anchor="_Toc2861164" w:history="1">
        <w:r w:rsidR="00384644" w:rsidRPr="00837975">
          <w:rPr>
            <w:rStyle w:val="Hyperlink"/>
            <w:rFonts w:eastAsia="MS Mincho"/>
            <w:noProof/>
            <w14:scene3d>
              <w14:camera w14:prst="orthographicFront"/>
              <w14:lightRig w14:rig="threePt" w14:dir="t">
                <w14:rot w14:lat="0" w14:lon="0" w14:rev="0"/>
              </w14:lightRig>
            </w14:scene3d>
          </w:rPr>
          <w:t>5.13.2</w:t>
        </w:r>
        <w:r w:rsidR="00384644">
          <w:rPr>
            <w:rFonts w:asciiTheme="minorHAnsi" w:eastAsiaTheme="minorEastAsia" w:hAnsiTheme="minorHAnsi" w:cstheme="minorBidi"/>
            <w:iCs w:val="0"/>
            <w:caps w:val="0"/>
            <w:noProof/>
            <w:sz w:val="22"/>
            <w:szCs w:val="22"/>
          </w:rPr>
          <w:tab/>
        </w:r>
        <w:r w:rsidR="00384644" w:rsidRPr="00837975">
          <w:rPr>
            <w:rStyle w:val="Hyperlink"/>
            <w:rFonts w:eastAsia="MS Mincho"/>
            <w:noProof/>
          </w:rPr>
          <w:t>REMEDIES</w:t>
        </w:r>
        <w:r w:rsidR="00384644">
          <w:rPr>
            <w:noProof/>
            <w:webHidden/>
          </w:rPr>
          <w:tab/>
        </w:r>
        <w:r w:rsidR="00384644">
          <w:rPr>
            <w:noProof/>
            <w:webHidden/>
          </w:rPr>
          <w:fldChar w:fldCharType="begin"/>
        </w:r>
        <w:r w:rsidR="00384644">
          <w:rPr>
            <w:noProof/>
            <w:webHidden/>
          </w:rPr>
          <w:instrText xml:space="preserve"> PAGEREF _Toc2861164 \h </w:instrText>
        </w:r>
        <w:r w:rsidR="00384644">
          <w:rPr>
            <w:noProof/>
            <w:webHidden/>
          </w:rPr>
        </w:r>
        <w:r w:rsidR="00384644">
          <w:rPr>
            <w:noProof/>
            <w:webHidden/>
          </w:rPr>
          <w:fldChar w:fldCharType="separate"/>
        </w:r>
        <w:r w:rsidR="00384644">
          <w:rPr>
            <w:noProof/>
            <w:webHidden/>
          </w:rPr>
          <w:t>113</w:t>
        </w:r>
        <w:r w:rsidR="00384644">
          <w:rPr>
            <w:noProof/>
            <w:webHidden/>
          </w:rPr>
          <w:fldChar w:fldCharType="end"/>
        </w:r>
      </w:hyperlink>
    </w:p>
    <w:p w14:paraId="764E68BD" w14:textId="77777777" w:rsidR="00384644" w:rsidRDefault="00455EAB">
      <w:pPr>
        <w:pStyle w:val="TOC3"/>
        <w:rPr>
          <w:rFonts w:asciiTheme="minorHAnsi" w:eastAsiaTheme="minorEastAsia" w:hAnsiTheme="minorHAnsi" w:cstheme="minorBidi"/>
          <w:iCs w:val="0"/>
          <w:caps w:val="0"/>
          <w:noProof/>
          <w:sz w:val="22"/>
          <w:szCs w:val="22"/>
        </w:rPr>
      </w:pPr>
      <w:hyperlink w:anchor="_Toc2861165" w:history="1">
        <w:r w:rsidR="00384644" w:rsidRPr="00837975">
          <w:rPr>
            <w:rStyle w:val="Hyperlink"/>
            <w:rFonts w:eastAsia="MS Mincho"/>
            <w:noProof/>
            <w14:scene3d>
              <w14:camera w14:prst="orthographicFront"/>
              <w14:lightRig w14:rig="threePt" w14:dir="t">
                <w14:rot w14:lat="0" w14:lon="0" w14:rev="0"/>
              </w14:lightRig>
            </w14:scene3d>
          </w:rPr>
          <w:t>5.13.3</w:t>
        </w:r>
        <w:r w:rsidR="00384644">
          <w:rPr>
            <w:rFonts w:asciiTheme="minorHAnsi" w:eastAsiaTheme="minorEastAsia" w:hAnsiTheme="minorHAnsi" w:cstheme="minorBidi"/>
            <w:iCs w:val="0"/>
            <w:caps w:val="0"/>
            <w:noProof/>
            <w:sz w:val="22"/>
            <w:szCs w:val="22"/>
          </w:rPr>
          <w:tab/>
        </w:r>
        <w:r w:rsidR="00384644" w:rsidRPr="00837975">
          <w:rPr>
            <w:rStyle w:val="Hyperlink"/>
            <w:rFonts w:eastAsia="MS Mincho"/>
            <w:noProof/>
          </w:rPr>
          <w:t>REMEDIES FOR FAILURE TO COMPLY WITH MATERIAL BLANKET P.O. REQUIREMENTS</w:t>
        </w:r>
        <w:r w:rsidR="00384644">
          <w:rPr>
            <w:noProof/>
            <w:webHidden/>
          </w:rPr>
          <w:tab/>
        </w:r>
        <w:r w:rsidR="00384644">
          <w:rPr>
            <w:noProof/>
            <w:webHidden/>
          </w:rPr>
          <w:fldChar w:fldCharType="begin"/>
        </w:r>
        <w:r w:rsidR="00384644">
          <w:rPr>
            <w:noProof/>
            <w:webHidden/>
          </w:rPr>
          <w:instrText xml:space="preserve"> PAGEREF _Toc2861165 \h </w:instrText>
        </w:r>
        <w:r w:rsidR="00384644">
          <w:rPr>
            <w:noProof/>
            <w:webHidden/>
          </w:rPr>
        </w:r>
        <w:r w:rsidR="00384644">
          <w:rPr>
            <w:noProof/>
            <w:webHidden/>
          </w:rPr>
          <w:fldChar w:fldCharType="separate"/>
        </w:r>
        <w:r w:rsidR="00384644">
          <w:rPr>
            <w:noProof/>
            <w:webHidden/>
          </w:rPr>
          <w:t>114</w:t>
        </w:r>
        <w:r w:rsidR="00384644">
          <w:rPr>
            <w:noProof/>
            <w:webHidden/>
          </w:rPr>
          <w:fldChar w:fldCharType="end"/>
        </w:r>
      </w:hyperlink>
    </w:p>
    <w:p w14:paraId="3915159E" w14:textId="77777777" w:rsidR="00384644" w:rsidRDefault="00455EAB">
      <w:pPr>
        <w:pStyle w:val="TOC2"/>
        <w:tabs>
          <w:tab w:val="left" w:pos="1200"/>
        </w:tabs>
        <w:rPr>
          <w:rFonts w:asciiTheme="minorHAnsi" w:eastAsiaTheme="minorEastAsia" w:hAnsiTheme="minorHAnsi" w:cstheme="minorBidi"/>
          <w:caps w:val="0"/>
          <w:noProof/>
          <w:sz w:val="22"/>
          <w:szCs w:val="22"/>
        </w:rPr>
      </w:pPr>
      <w:hyperlink w:anchor="_Toc2861166" w:history="1">
        <w:r w:rsidR="00384644" w:rsidRPr="00837975">
          <w:rPr>
            <w:rStyle w:val="Hyperlink"/>
            <w:noProof/>
            <w14:scene3d>
              <w14:camera w14:prst="orthographicFront"/>
              <w14:lightRig w14:rig="threePt" w14:dir="t">
                <w14:rot w14:lat="0" w14:lon="0" w14:rev="0"/>
              </w14:lightRig>
            </w14:scene3d>
          </w:rPr>
          <w:t>5.14</w:t>
        </w:r>
        <w:r w:rsidR="00384644">
          <w:rPr>
            <w:rFonts w:asciiTheme="minorHAnsi" w:eastAsiaTheme="minorEastAsia" w:hAnsiTheme="minorHAnsi" w:cstheme="minorBidi"/>
            <w:caps w:val="0"/>
            <w:noProof/>
            <w:sz w:val="22"/>
            <w:szCs w:val="22"/>
          </w:rPr>
          <w:tab/>
        </w:r>
        <w:r w:rsidR="00384644" w:rsidRPr="00837975">
          <w:rPr>
            <w:rStyle w:val="Hyperlink"/>
            <w:noProof/>
          </w:rPr>
          <w:t>LIQUIDATED DAMAGES</w:t>
        </w:r>
        <w:r w:rsidR="00384644">
          <w:rPr>
            <w:noProof/>
            <w:webHidden/>
          </w:rPr>
          <w:tab/>
        </w:r>
        <w:r w:rsidR="00384644">
          <w:rPr>
            <w:noProof/>
            <w:webHidden/>
          </w:rPr>
          <w:fldChar w:fldCharType="begin"/>
        </w:r>
        <w:r w:rsidR="00384644">
          <w:rPr>
            <w:noProof/>
            <w:webHidden/>
          </w:rPr>
          <w:instrText xml:space="preserve"> PAGEREF _Toc2861166 \h </w:instrText>
        </w:r>
        <w:r w:rsidR="00384644">
          <w:rPr>
            <w:noProof/>
            <w:webHidden/>
          </w:rPr>
        </w:r>
        <w:r w:rsidR="00384644">
          <w:rPr>
            <w:noProof/>
            <w:webHidden/>
          </w:rPr>
          <w:fldChar w:fldCharType="separate"/>
        </w:r>
        <w:r w:rsidR="00384644">
          <w:rPr>
            <w:noProof/>
            <w:webHidden/>
          </w:rPr>
          <w:t>114</w:t>
        </w:r>
        <w:r w:rsidR="00384644">
          <w:rPr>
            <w:noProof/>
            <w:webHidden/>
          </w:rPr>
          <w:fldChar w:fldCharType="end"/>
        </w:r>
      </w:hyperlink>
    </w:p>
    <w:p w14:paraId="78EB2B15" w14:textId="77777777" w:rsidR="00384644" w:rsidRDefault="00455EAB">
      <w:pPr>
        <w:pStyle w:val="TOC3"/>
        <w:rPr>
          <w:rFonts w:asciiTheme="minorHAnsi" w:eastAsiaTheme="minorEastAsia" w:hAnsiTheme="minorHAnsi" w:cstheme="minorBidi"/>
          <w:iCs w:val="0"/>
          <w:caps w:val="0"/>
          <w:noProof/>
          <w:sz w:val="22"/>
          <w:szCs w:val="22"/>
        </w:rPr>
      </w:pPr>
      <w:hyperlink w:anchor="_Toc2861167" w:history="1">
        <w:r w:rsidR="00384644" w:rsidRPr="00837975">
          <w:rPr>
            <w:rStyle w:val="Hyperlink"/>
            <w:rFonts w:eastAsia="MS Mincho"/>
            <w:noProof/>
            <w14:scene3d>
              <w14:camera w14:prst="orthographicFront"/>
              <w14:lightRig w14:rig="threePt" w14:dir="t">
                <w14:rot w14:lat="0" w14:lon="0" w14:rev="0"/>
              </w14:lightRig>
            </w14:scene3d>
          </w:rPr>
          <w:t>5.14.1</w:t>
        </w:r>
        <w:r w:rsidR="00384644">
          <w:rPr>
            <w:rFonts w:asciiTheme="minorHAnsi" w:eastAsiaTheme="minorEastAsia" w:hAnsiTheme="minorHAnsi" w:cstheme="minorBidi"/>
            <w:iCs w:val="0"/>
            <w:caps w:val="0"/>
            <w:noProof/>
            <w:sz w:val="22"/>
            <w:szCs w:val="22"/>
          </w:rPr>
          <w:tab/>
        </w:r>
        <w:r w:rsidR="00384644" w:rsidRPr="00837975">
          <w:rPr>
            <w:rStyle w:val="Hyperlink"/>
            <w:rFonts w:eastAsia="MS Mincho"/>
            <w:noProof/>
          </w:rPr>
          <w:t>NOTIFICATION OF LIQUIDATED DAMAGES</w:t>
        </w:r>
        <w:r w:rsidR="00384644">
          <w:rPr>
            <w:noProof/>
            <w:webHidden/>
          </w:rPr>
          <w:tab/>
        </w:r>
        <w:r w:rsidR="00384644">
          <w:rPr>
            <w:noProof/>
            <w:webHidden/>
          </w:rPr>
          <w:fldChar w:fldCharType="begin"/>
        </w:r>
        <w:r w:rsidR="00384644">
          <w:rPr>
            <w:noProof/>
            <w:webHidden/>
          </w:rPr>
          <w:instrText xml:space="preserve"> PAGEREF _Toc2861167 \h </w:instrText>
        </w:r>
        <w:r w:rsidR="00384644">
          <w:rPr>
            <w:noProof/>
            <w:webHidden/>
          </w:rPr>
        </w:r>
        <w:r w:rsidR="00384644">
          <w:rPr>
            <w:noProof/>
            <w:webHidden/>
          </w:rPr>
          <w:fldChar w:fldCharType="separate"/>
        </w:r>
        <w:r w:rsidR="00384644">
          <w:rPr>
            <w:noProof/>
            <w:webHidden/>
          </w:rPr>
          <w:t>120</w:t>
        </w:r>
        <w:r w:rsidR="00384644">
          <w:rPr>
            <w:noProof/>
            <w:webHidden/>
          </w:rPr>
          <w:fldChar w:fldCharType="end"/>
        </w:r>
      </w:hyperlink>
    </w:p>
    <w:p w14:paraId="70E0B8EA" w14:textId="77777777" w:rsidR="00384644" w:rsidRDefault="00455EAB">
      <w:pPr>
        <w:pStyle w:val="TOC3"/>
        <w:rPr>
          <w:rFonts w:asciiTheme="minorHAnsi" w:eastAsiaTheme="minorEastAsia" w:hAnsiTheme="minorHAnsi" w:cstheme="minorBidi"/>
          <w:iCs w:val="0"/>
          <w:caps w:val="0"/>
          <w:noProof/>
          <w:sz w:val="22"/>
          <w:szCs w:val="22"/>
        </w:rPr>
      </w:pPr>
      <w:hyperlink w:anchor="_Toc2861168" w:history="1">
        <w:r w:rsidR="00384644" w:rsidRPr="00837975">
          <w:rPr>
            <w:rStyle w:val="Hyperlink"/>
            <w:rFonts w:eastAsia="MS Mincho"/>
            <w:noProof/>
            <w14:scene3d>
              <w14:camera w14:prst="orthographicFront"/>
              <w14:lightRig w14:rig="threePt" w14:dir="t">
                <w14:rot w14:lat="0" w14:lon="0" w14:rev="0"/>
              </w14:lightRig>
            </w14:scene3d>
          </w:rPr>
          <w:t>5.14.2</w:t>
        </w:r>
        <w:r w:rsidR="00384644">
          <w:rPr>
            <w:rFonts w:asciiTheme="minorHAnsi" w:eastAsiaTheme="minorEastAsia" w:hAnsiTheme="minorHAnsi" w:cstheme="minorBidi"/>
            <w:iCs w:val="0"/>
            <w:caps w:val="0"/>
            <w:noProof/>
            <w:sz w:val="22"/>
            <w:szCs w:val="22"/>
          </w:rPr>
          <w:tab/>
        </w:r>
        <w:r w:rsidR="00384644" w:rsidRPr="00837975">
          <w:rPr>
            <w:rStyle w:val="Hyperlink"/>
            <w:rFonts w:eastAsia="MS Mincho"/>
            <w:noProof/>
          </w:rPr>
          <w:t>CONDITIONS FOR TERMINATION OF LIQUIDATED DAMAGES</w:t>
        </w:r>
        <w:r w:rsidR="00384644">
          <w:rPr>
            <w:noProof/>
            <w:webHidden/>
          </w:rPr>
          <w:tab/>
        </w:r>
        <w:r w:rsidR="00384644">
          <w:rPr>
            <w:noProof/>
            <w:webHidden/>
          </w:rPr>
          <w:fldChar w:fldCharType="begin"/>
        </w:r>
        <w:r w:rsidR="00384644">
          <w:rPr>
            <w:noProof/>
            <w:webHidden/>
          </w:rPr>
          <w:instrText xml:space="preserve"> PAGEREF _Toc2861168 \h </w:instrText>
        </w:r>
        <w:r w:rsidR="00384644">
          <w:rPr>
            <w:noProof/>
            <w:webHidden/>
          </w:rPr>
        </w:r>
        <w:r w:rsidR="00384644">
          <w:rPr>
            <w:noProof/>
            <w:webHidden/>
          </w:rPr>
          <w:fldChar w:fldCharType="separate"/>
        </w:r>
        <w:r w:rsidR="00384644">
          <w:rPr>
            <w:noProof/>
            <w:webHidden/>
          </w:rPr>
          <w:t>120</w:t>
        </w:r>
        <w:r w:rsidR="00384644">
          <w:rPr>
            <w:noProof/>
            <w:webHidden/>
          </w:rPr>
          <w:fldChar w:fldCharType="end"/>
        </w:r>
      </w:hyperlink>
    </w:p>
    <w:p w14:paraId="7822E59C" w14:textId="77777777" w:rsidR="00384644" w:rsidRDefault="00455EAB">
      <w:pPr>
        <w:pStyle w:val="TOC3"/>
        <w:rPr>
          <w:rFonts w:asciiTheme="minorHAnsi" w:eastAsiaTheme="minorEastAsia" w:hAnsiTheme="minorHAnsi" w:cstheme="minorBidi"/>
          <w:iCs w:val="0"/>
          <w:caps w:val="0"/>
          <w:noProof/>
          <w:sz w:val="22"/>
          <w:szCs w:val="22"/>
        </w:rPr>
      </w:pPr>
      <w:hyperlink w:anchor="_Toc2861169" w:history="1">
        <w:r w:rsidR="00384644" w:rsidRPr="00837975">
          <w:rPr>
            <w:rStyle w:val="Hyperlink"/>
            <w:rFonts w:eastAsia="MS Mincho"/>
            <w:noProof/>
            <w14:scene3d>
              <w14:camera w14:prst="orthographicFront"/>
              <w14:lightRig w14:rig="threePt" w14:dir="t">
                <w14:rot w14:lat="0" w14:lon="0" w14:rev="0"/>
              </w14:lightRig>
            </w14:scene3d>
          </w:rPr>
          <w:t>5.14.3</w:t>
        </w:r>
        <w:r w:rsidR="00384644">
          <w:rPr>
            <w:rFonts w:asciiTheme="minorHAnsi" w:eastAsiaTheme="minorEastAsia" w:hAnsiTheme="minorHAnsi" w:cstheme="minorBidi"/>
            <w:iCs w:val="0"/>
            <w:caps w:val="0"/>
            <w:noProof/>
            <w:sz w:val="22"/>
            <w:szCs w:val="22"/>
          </w:rPr>
          <w:tab/>
        </w:r>
        <w:r w:rsidR="00384644" w:rsidRPr="00837975">
          <w:rPr>
            <w:rStyle w:val="Hyperlink"/>
            <w:rFonts w:eastAsia="MS Mincho"/>
            <w:noProof/>
          </w:rPr>
          <w:t>SEVERABILITY OF INDIVIDUAL LIQUIDATED DAMAGES</w:t>
        </w:r>
        <w:r w:rsidR="00384644">
          <w:rPr>
            <w:noProof/>
            <w:webHidden/>
          </w:rPr>
          <w:tab/>
        </w:r>
        <w:r w:rsidR="00384644">
          <w:rPr>
            <w:noProof/>
            <w:webHidden/>
          </w:rPr>
          <w:fldChar w:fldCharType="begin"/>
        </w:r>
        <w:r w:rsidR="00384644">
          <w:rPr>
            <w:noProof/>
            <w:webHidden/>
          </w:rPr>
          <w:instrText xml:space="preserve"> PAGEREF _Toc2861169 \h </w:instrText>
        </w:r>
        <w:r w:rsidR="00384644">
          <w:rPr>
            <w:noProof/>
            <w:webHidden/>
          </w:rPr>
        </w:r>
        <w:r w:rsidR="00384644">
          <w:rPr>
            <w:noProof/>
            <w:webHidden/>
          </w:rPr>
          <w:fldChar w:fldCharType="separate"/>
        </w:r>
        <w:r w:rsidR="00384644">
          <w:rPr>
            <w:noProof/>
            <w:webHidden/>
          </w:rPr>
          <w:t>120</w:t>
        </w:r>
        <w:r w:rsidR="00384644">
          <w:rPr>
            <w:noProof/>
            <w:webHidden/>
          </w:rPr>
          <w:fldChar w:fldCharType="end"/>
        </w:r>
      </w:hyperlink>
    </w:p>
    <w:p w14:paraId="6DCF9492" w14:textId="77777777" w:rsidR="00384644" w:rsidRDefault="00455EAB">
      <w:pPr>
        <w:pStyle w:val="TOC3"/>
        <w:rPr>
          <w:rFonts w:asciiTheme="minorHAnsi" w:eastAsiaTheme="minorEastAsia" w:hAnsiTheme="minorHAnsi" w:cstheme="minorBidi"/>
          <w:iCs w:val="0"/>
          <w:caps w:val="0"/>
          <w:noProof/>
          <w:sz w:val="22"/>
          <w:szCs w:val="22"/>
        </w:rPr>
      </w:pPr>
      <w:hyperlink w:anchor="_Toc2861170" w:history="1">
        <w:r w:rsidR="00384644" w:rsidRPr="00837975">
          <w:rPr>
            <w:rStyle w:val="Hyperlink"/>
            <w:rFonts w:eastAsia="MS Mincho"/>
            <w:noProof/>
            <w14:scene3d>
              <w14:camera w14:prst="orthographicFront"/>
              <w14:lightRig w14:rig="threePt" w14:dir="t">
                <w14:rot w14:lat="0" w14:lon="0" w14:rev="0"/>
              </w14:lightRig>
            </w14:scene3d>
          </w:rPr>
          <w:t>5.14.4</w:t>
        </w:r>
        <w:r w:rsidR="00384644">
          <w:rPr>
            <w:rFonts w:asciiTheme="minorHAnsi" w:eastAsiaTheme="minorEastAsia" w:hAnsiTheme="minorHAnsi" w:cstheme="minorBidi"/>
            <w:iCs w:val="0"/>
            <w:caps w:val="0"/>
            <w:noProof/>
            <w:sz w:val="22"/>
            <w:szCs w:val="22"/>
          </w:rPr>
          <w:tab/>
        </w:r>
        <w:r w:rsidR="00384644" w:rsidRPr="00837975">
          <w:rPr>
            <w:rStyle w:val="Hyperlink"/>
            <w:rFonts w:eastAsia="MS Mincho"/>
            <w:noProof/>
          </w:rPr>
          <w:t>WAIVER OF LIQUIDATED DAMAGES/LIQUIDATED DAMAGES NOT EXCLUSIVE REMEDY</w:t>
        </w:r>
        <w:r w:rsidR="00384644">
          <w:rPr>
            <w:noProof/>
            <w:webHidden/>
          </w:rPr>
          <w:tab/>
        </w:r>
        <w:r w:rsidR="00384644">
          <w:rPr>
            <w:noProof/>
            <w:webHidden/>
          </w:rPr>
          <w:fldChar w:fldCharType="begin"/>
        </w:r>
        <w:r w:rsidR="00384644">
          <w:rPr>
            <w:noProof/>
            <w:webHidden/>
          </w:rPr>
          <w:instrText xml:space="preserve"> PAGEREF _Toc2861170 \h </w:instrText>
        </w:r>
        <w:r w:rsidR="00384644">
          <w:rPr>
            <w:noProof/>
            <w:webHidden/>
          </w:rPr>
        </w:r>
        <w:r w:rsidR="00384644">
          <w:rPr>
            <w:noProof/>
            <w:webHidden/>
          </w:rPr>
          <w:fldChar w:fldCharType="separate"/>
        </w:r>
        <w:r w:rsidR="00384644">
          <w:rPr>
            <w:noProof/>
            <w:webHidden/>
          </w:rPr>
          <w:t>121</w:t>
        </w:r>
        <w:r w:rsidR="00384644">
          <w:rPr>
            <w:noProof/>
            <w:webHidden/>
          </w:rPr>
          <w:fldChar w:fldCharType="end"/>
        </w:r>
      </w:hyperlink>
    </w:p>
    <w:p w14:paraId="4F838B77" w14:textId="77777777" w:rsidR="00384644" w:rsidRDefault="00455EAB">
      <w:pPr>
        <w:pStyle w:val="TOC3"/>
        <w:rPr>
          <w:rFonts w:asciiTheme="minorHAnsi" w:eastAsiaTheme="minorEastAsia" w:hAnsiTheme="minorHAnsi" w:cstheme="minorBidi"/>
          <w:iCs w:val="0"/>
          <w:caps w:val="0"/>
          <w:noProof/>
          <w:sz w:val="22"/>
          <w:szCs w:val="22"/>
        </w:rPr>
      </w:pPr>
      <w:hyperlink w:anchor="_Toc2861171" w:history="1">
        <w:r w:rsidR="00384644" w:rsidRPr="00837975">
          <w:rPr>
            <w:rStyle w:val="Hyperlink"/>
            <w:rFonts w:eastAsia="MS Mincho"/>
            <w:noProof/>
            <w14:scene3d>
              <w14:camera w14:prst="orthographicFront"/>
              <w14:lightRig w14:rig="threePt" w14:dir="t">
                <w14:rot w14:lat="0" w14:lon="0" w14:rev="0"/>
              </w14:lightRig>
            </w14:scene3d>
          </w:rPr>
          <w:t>5.14.5</w:t>
        </w:r>
        <w:r w:rsidR="00384644">
          <w:rPr>
            <w:rFonts w:asciiTheme="minorHAnsi" w:eastAsiaTheme="minorEastAsia" w:hAnsiTheme="minorHAnsi" w:cstheme="minorBidi"/>
            <w:iCs w:val="0"/>
            <w:caps w:val="0"/>
            <w:noProof/>
            <w:sz w:val="22"/>
            <w:szCs w:val="22"/>
          </w:rPr>
          <w:tab/>
        </w:r>
        <w:r w:rsidR="00384644" w:rsidRPr="00837975">
          <w:rPr>
            <w:rStyle w:val="Hyperlink"/>
            <w:rFonts w:eastAsia="MS Mincho"/>
            <w:noProof/>
          </w:rPr>
          <w:t>PAYMENT OF LIQUIDATED DAMAGES</w:t>
        </w:r>
        <w:r w:rsidR="00384644">
          <w:rPr>
            <w:noProof/>
            <w:webHidden/>
          </w:rPr>
          <w:tab/>
        </w:r>
        <w:r w:rsidR="00384644">
          <w:rPr>
            <w:noProof/>
            <w:webHidden/>
          </w:rPr>
          <w:fldChar w:fldCharType="begin"/>
        </w:r>
        <w:r w:rsidR="00384644">
          <w:rPr>
            <w:noProof/>
            <w:webHidden/>
          </w:rPr>
          <w:instrText xml:space="preserve"> PAGEREF _Toc2861171 \h </w:instrText>
        </w:r>
        <w:r w:rsidR="00384644">
          <w:rPr>
            <w:noProof/>
            <w:webHidden/>
          </w:rPr>
        </w:r>
        <w:r w:rsidR="00384644">
          <w:rPr>
            <w:noProof/>
            <w:webHidden/>
          </w:rPr>
          <w:fldChar w:fldCharType="separate"/>
        </w:r>
        <w:r w:rsidR="00384644">
          <w:rPr>
            <w:noProof/>
            <w:webHidden/>
          </w:rPr>
          <w:t>121</w:t>
        </w:r>
        <w:r w:rsidR="00384644">
          <w:rPr>
            <w:noProof/>
            <w:webHidden/>
          </w:rPr>
          <w:fldChar w:fldCharType="end"/>
        </w:r>
      </w:hyperlink>
    </w:p>
    <w:p w14:paraId="048A39C3" w14:textId="77777777" w:rsidR="00384644" w:rsidRDefault="00455EAB">
      <w:pPr>
        <w:pStyle w:val="TOC3"/>
        <w:rPr>
          <w:rFonts w:asciiTheme="minorHAnsi" w:eastAsiaTheme="minorEastAsia" w:hAnsiTheme="minorHAnsi" w:cstheme="minorBidi"/>
          <w:iCs w:val="0"/>
          <w:caps w:val="0"/>
          <w:noProof/>
          <w:sz w:val="22"/>
          <w:szCs w:val="22"/>
        </w:rPr>
      </w:pPr>
      <w:hyperlink w:anchor="_Toc2861172" w:history="1">
        <w:r w:rsidR="00384644" w:rsidRPr="00837975">
          <w:rPr>
            <w:rStyle w:val="Hyperlink"/>
            <w:rFonts w:eastAsia="MS Mincho"/>
            <w:noProof/>
            <w14:scene3d>
              <w14:camera w14:prst="orthographicFront"/>
              <w14:lightRig w14:rig="threePt" w14:dir="t">
                <w14:rot w14:lat="0" w14:lon="0" w14:rev="0"/>
              </w14:lightRig>
            </w14:scene3d>
          </w:rPr>
          <w:t>5.14.6</w:t>
        </w:r>
        <w:r w:rsidR="00384644">
          <w:rPr>
            <w:rFonts w:asciiTheme="minorHAnsi" w:eastAsiaTheme="minorEastAsia" w:hAnsiTheme="minorHAnsi" w:cstheme="minorBidi"/>
            <w:iCs w:val="0"/>
            <w:caps w:val="0"/>
            <w:noProof/>
            <w:sz w:val="22"/>
            <w:szCs w:val="22"/>
          </w:rPr>
          <w:tab/>
        </w:r>
        <w:r w:rsidR="00384644" w:rsidRPr="00837975">
          <w:rPr>
            <w:rStyle w:val="Hyperlink"/>
            <w:rFonts w:eastAsia="MS Mincho"/>
            <w:noProof/>
          </w:rPr>
          <w:t>liquidated damages assessment procedure</w:t>
        </w:r>
        <w:r w:rsidR="00384644">
          <w:rPr>
            <w:noProof/>
            <w:webHidden/>
          </w:rPr>
          <w:tab/>
        </w:r>
        <w:r w:rsidR="00384644">
          <w:rPr>
            <w:noProof/>
            <w:webHidden/>
          </w:rPr>
          <w:fldChar w:fldCharType="begin"/>
        </w:r>
        <w:r w:rsidR="00384644">
          <w:rPr>
            <w:noProof/>
            <w:webHidden/>
          </w:rPr>
          <w:instrText xml:space="preserve"> PAGEREF _Toc2861172 \h </w:instrText>
        </w:r>
        <w:r w:rsidR="00384644">
          <w:rPr>
            <w:noProof/>
            <w:webHidden/>
          </w:rPr>
        </w:r>
        <w:r w:rsidR="00384644">
          <w:rPr>
            <w:noProof/>
            <w:webHidden/>
          </w:rPr>
          <w:fldChar w:fldCharType="separate"/>
        </w:r>
        <w:r w:rsidR="00384644">
          <w:rPr>
            <w:noProof/>
            <w:webHidden/>
          </w:rPr>
          <w:t>121</w:t>
        </w:r>
        <w:r w:rsidR="00384644">
          <w:rPr>
            <w:noProof/>
            <w:webHidden/>
          </w:rPr>
          <w:fldChar w:fldCharType="end"/>
        </w:r>
      </w:hyperlink>
    </w:p>
    <w:p w14:paraId="45D6A609" w14:textId="77777777" w:rsidR="00384644" w:rsidRDefault="00455EAB">
      <w:pPr>
        <w:pStyle w:val="TOC2"/>
        <w:tabs>
          <w:tab w:val="left" w:pos="1200"/>
        </w:tabs>
        <w:rPr>
          <w:rFonts w:asciiTheme="minorHAnsi" w:eastAsiaTheme="minorEastAsia" w:hAnsiTheme="minorHAnsi" w:cstheme="minorBidi"/>
          <w:caps w:val="0"/>
          <w:noProof/>
          <w:sz w:val="22"/>
          <w:szCs w:val="22"/>
        </w:rPr>
      </w:pPr>
      <w:hyperlink w:anchor="_Toc2861173" w:history="1">
        <w:r w:rsidR="00384644" w:rsidRPr="00837975">
          <w:rPr>
            <w:rStyle w:val="Hyperlink"/>
            <w:noProof/>
            <w14:scene3d>
              <w14:camera w14:prst="orthographicFront"/>
              <w14:lightRig w14:rig="threePt" w14:dir="t">
                <w14:rot w14:lat="0" w14:lon="0" w14:rev="0"/>
              </w14:lightRig>
            </w14:scene3d>
          </w:rPr>
          <w:t>5.15</w:t>
        </w:r>
        <w:r w:rsidR="00384644">
          <w:rPr>
            <w:rFonts w:asciiTheme="minorHAnsi" w:eastAsiaTheme="minorEastAsia" w:hAnsiTheme="minorHAnsi" w:cstheme="minorBidi"/>
            <w:caps w:val="0"/>
            <w:noProof/>
            <w:sz w:val="22"/>
            <w:szCs w:val="22"/>
          </w:rPr>
          <w:tab/>
        </w:r>
        <w:r w:rsidR="00384644" w:rsidRPr="00837975">
          <w:rPr>
            <w:rStyle w:val="Hyperlink"/>
            <w:noProof/>
          </w:rPr>
          <w:t>RETAINAGE</w:t>
        </w:r>
        <w:r w:rsidR="00384644">
          <w:rPr>
            <w:noProof/>
            <w:webHidden/>
          </w:rPr>
          <w:tab/>
        </w:r>
        <w:r w:rsidR="00384644">
          <w:rPr>
            <w:noProof/>
            <w:webHidden/>
          </w:rPr>
          <w:fldChar w:fldCharType="begin"/>
        </w:r>
        <w:r w:rsidR="00384644">
          <w:rPr>
            <w:noProof/>
            <w:webHidden/>
          </w:rPr>
          <w:instrText xml:space="preserve"> PAGEREF _Toc2861173 \h </w:instrText>
        </w:r>
        <w:r w:rsidR="00384644">
          <w:rPr>
            <w:noProof/>
            <w:webHidden/>
          </w:rPr>
        </w:r>
        <w:r w:rsidR="00384644">
          <w:rPr>
            <w:noProof/>
            <w:webHidden/>
          </w:rPr>
          <w:fldChar w:fldCharType="separate"/>
        </w:r>
        <w:r w:rsidR="00384644">
          <w:rPr>
            <w:noProof/>
            <w:webHidden/>
          </w:rPr>
          <w:t>121</w:t>
        </w:r>
        <w:r w:rsidR="00384644">
          <w:rPr>
            <w:noProof/>
            <w:webHidden/>
          </w:rPr>
          <w:fldChar w:fldCharType="end"/>
        </w:r>
      </w:hyperlink>
    </w:p>
    <w:p w14:paraId="56AC89F3" w14:textId="77777777" w:rsidR="00384644" w:rsidRDefault="00455EAB">
      <w:pPr>
        <w:pStyle w:val="TOC2"/>
        <w:tabs>
          <w:tab w:val="left" w:pos="1200"/>
        </w:tabs>
        <w:rPr>
          <w:rFonts w:asciiTheme="minorHAnsi" w:eastAsiaTheme="minorEastAsia" w:hAnsiTheme="minorHAnsi" w:cstheme="minorBidi"/>
          <w:caps w:val="0"/>
          <w:noProof/>
          <w:sz w:val="22"/>
          <w:szCs w:val="22"/>
        </w:rPr>
      </w:pPr>
      <w:hyperlink w:anchor="_Toc2861174" w:history="1">
        <w:r w:rsidR="00384644" w:rsidRPr="00837975">
          <w:rPr>
            <w:rStyle w:val="Hyperlink"/>
            <w:noProof/>
            <w14:scene3d>
              <w14:camera w14:prst="orthographicFront"/>
              <w14:lightRig w14:rig="threePt" w14:dir="t">
                <w14:rot w14:lat="0" w14:lon="0" w14:rev="0"/>
              </w14:lightRig>
            </w14:scene3d>
          </w:rPr>
          <w:t>5.16</w:t>
        </w:r>
        <w:r w:rsidR="00384644">
          <w:rPr>
            <w:rFonts w:asciiTheme="minorHAnsi" w:eastAsiaTheme="minorEastAsia" w:hAnsiTheme="minorHAnsi" w:cstheme="minorBidi"/>
            <w:caps w:val="0"/>
            <w:noProof/>
            <w:sz w:val="22"/>
            <w:szCs w:val="22"/>
          </w:rPr>
          <w:tab/>
        </w:r>
        <w:r w:rsidR="00384644" w:rsidRPr="00837975">
          <w:rPr>
            <w:rStyle w:val="Hyperlink"/>
            <w:noProof/>
          </w:rPr>
          <w:t>ADDITIONAL WORK AND/OR SPECIAL PROJECTS</w:t>
        </w:r>
        <w:r w:rsidR="00384644">
          <w:rPr>
            <w:noProof/>
            <w:webHidden/>
          </w:rPr>
          <w:tab/>
        </w:r>
        <w:r w:rsidR="00384644">
          <w:rPr>
            <w:noProof/>
            <w:webHidden/>
          </w:rPr>
          <w:fldChar w:fldCharType="begin"/>
        </w:r>
        <w:r w:rsidR="00384644">
          <w:rPr>
            <w:noProof/>
            <w:webHidden/>
          </w:rPr>
          <w:instrText xml:space="preserve"> PAGEREF _Toc2861174 \h </w:instrText>
        </w:r>
        <w:r w:rsidR="00384644">
          <w:rPr>
            <w:noProof/>
            <w:webHidden/>
          </w:rPr>
        </w:r>
        <w:r w:rsidR="00384644">
          <w:rPr>
            <w:noProof/>
            <w:webHidden/>
          </w:rPr>
          <w:fldChar w:fldCharType="separate"/>
        </w:r>
        <w:r w:rsidR="00384644">
          <w:rPr>
            <w:noProof/>
            <w:webHidden/>
          </w:rPr>
          <w:t>121</w:t>
        </w:r>
        <w:r w:rsidR="00384644">
          <w:rPr>
            <w:noProof/>
            <w:webHidden/>
          </w:rPr>
          <w:fldChar w:fldCharType="end"/>
        </w:r>
      </w:hyperlink>
    </w:p>
    <w:p w14:paraId="34351196" w14:textId="77777777" w:rsidR="00384644" w:rsidRDefault="00455EAB">
      <w:pPr>
        <w:pStyle w:val="TOC2"/>
        <w:tabs>
          <w:tab w:val="left" w:pos="1200"/>
        </w:tabs>
        <w:rPr>
          <w:rFonts w:asciiTheme="minorHAnsi" w:eastAsiaTheme="minorEastAsia" w:hAnsiTheme="minorHAnsi" w:cstheme="minorBidi"/>
          <w:caps w:val="0"/>
          <w:noProof/>
          <w:sz w:val="22"/>
          <w:szCs w:val="22"/>
        </w:rPr>
      </w:pPr>
      <w:hyperlink w:anchor="_Toc2861175" w:history="1">
        <w:r w:rsidR="00384644" w:rsidRPr="00837975">
          <w:rPr>
            <w:rStyle w:val="Hyperlink"/>
            <w:rFonts w:cs="Arial"/>
            <w:noProof/>
            <w14:scene3d>
              <w14:camera w14:prst="orthographicFront"/>
              <w14:lightRig w14:rig="threePt" w14:dir="t">
                <w14:rot w14:lat="0" w14:lon="0" w14:rev="0"/>
              </w14:lightRig>
            </w14:scene3d>
          </w:rPr>
          <w:t>5.17</w:t>
        </w:r>
        <w:r w:rsidR="00384644">
          <w:rPr>
            <w:rFonts w:asciiTheme="minorHAnsi" w:eastAsiaTheme="minorEastAsia" w:hAnsiTheme="minorHAnsi" w:cstheme="minorBidi"/>
            <w:caps w:val="0"/>
            <w:noProof/>
            <w:sz w:val="22"/>
            <w:szCs w:val="22"/>
          </w:rPr>
          <w:tab/>
        </w:r>
        <w:r w:rsidR="00384644" w:rsidRPr="00837975">
          <w:rPr>
            <w:rStyle w:val="Hyperlink"/>
            <w:noProof/>
          </w:rPr>
          <w:t>MODIFICATIONS AND CHANGES TO THE State of NJ STANDARD TERMS AND CONDITIONS (SSTC)</w:t>
        </w:r>
        <w:r w:rsidR="00384644">
          <w:rPr>
            <w:noProof/>
            <w:webHidden/>
          </w:rPr>
          <w:tab/>
        </w:r>
        <w:r w:rsidR="00384644">
          <w:rPr>
            <w:noProof/>
            <w:webHidden/>
          </w:rPr>
          <w:fldChar w:fldCharType="begin"/>
        </w:r>
        <w:r w:rsidR="00384644">
          <w:rPr>
            <w:noProof/>
            <w:webHidden/>
          </w:rPr>
          <w:instrText xml:space="preserve"> PAGEREF _Toc2861175 \h </w:instrText>
        </w:r>
        <w:r w:rsidR="00384644">
          <w:rPr>
            <w:noProof/>
            <w:webHidden/>
          </w:rPr>
        </w:r>
        <w:r w:rsidR="00384644">
          <w:rPr>
            <w:noProof/>
            <w:webHidden/>
          </w:rPr>
          <w:fldChar w:fldCharType="separate"/>
        </w:r>
        <w:r w:rsidR="00384644">
          <w:rPr>
            <w:noProof/>
            <w:webHidden/>
          </w:rPr>
          <w:t>122</w:t>
        </w:r>
        <w:r w:rsidR="00384644">
          <w:rPr>
            <w:noProof/>
            <w:webHidden/>
          </w:rPr>
          <w:fldChar w:fldCharType="end"/>
        </w:r>
      </w:hyperlink>
    </w:p>
    <w:p w14:paraId="72F066F4" w14:textId="77777777" w:rsidR="00384644" w:rsidRDefault="00455EAB">
      <w:pPr>
        <w:pStyle w:val="TOC3"/>
        <w:rPr>
          <w:rFonts w:asciiTheme="minorHAnsi" w:eastAsiaTheme="minorEastAsia" w:hAnsiTheme="minorHAnsi" w:cstheme="minorBidi"/>
          <w:iCs w:val="0"/>
          <w:caps w:val="0"/>
          <w:noProof/>
          <w:sz w:val="22"/>
          <w:szCs w:val="22"/>
        </w:rPr>
      </w:pPr>
      <w:hyperlink w:anchor="_Toc2861176" w:history="1">
        <w:r w:rsidR="00384644" w:rsidRPr="00837975">
          <w:rPr>
            <w:rStyle w:val="Hyperlink"/>
            <w:rFonts w:eastAsia="MS Mincho"/>
            <w:noProof/>
            <w14:scene3d>
              <w14:camera w14:prst="orthographicFront"/>
              <w14:lightRig w14:rig="threePt" w14:dir="t">
                <w14:rot w14:lat="0" w14:lon="0" w14:rev="0"/>
              </w14:lightRig>
            </w14:scene3d>
          </w:rPr>
          <w:t>5.17.1</w:t>
        </w:r>
        <w:r w:rsidR="00384644">
          <w:rPr>
            <w:rFonts w:asciiTheme="minorHAnsi" w:eastAsiaTheme="minorEastAsia" w:hAnsiTheme="minorHAnsi" w:cstheme="minorBidi"/>
            <w:iCs w:val="0"/>
            <w:caps w:val="0"/>
            <w:noProof/>
            <w:sz w:val="22"/>
            <w:szCs w:val="22"/>
          </w:rPr>
          <w:tab/>
        </w:r>
        <w:r w:rsidR="00384644" w:rsidRPr="00837975">
          <w:rPr>
            <w:rStyle w:val="Hyperlink"/>
            <w:rFonts w:eastAsia="MS Mincho"/>
            <w:noProof/>
          </w:rPr>
          <w:t>INDEMNIFICATION</w:t>
        </w:r>
        <w:r w:rsidR="00384644">
          <w:rPr>
            <w:noProof/>
            <w:webHidden/>
          </w:rPr>
          <w:tab/>
        </w:r>
        <w:r w:rsidR="00384644">
          <w:rPr>
            <w:noProof/>
            <w:webHidden/>
          </w:rPr>
          <w:fldChar w:fldCharType="begin"/>
        </w:r>
        <w:r w:rsidR="00384644">
          <w:rPr>
            <w:noProof/>
            <w:webHidden/>
          </w:rPr>
          <w:instrText xml:space="preserve"> PAGEREF _Toc2861176 \h </w:instrText>
        </w:r>
        <w:r w:rsidR="00384644">
          <w:rPr>
            <w:noProof/>
            <w:webHidden/>
          </w:rPr>
        </w:r>
        <w:r w:rsidR="00384644">
          <w:rPr>
            <w:noProof/>
            <w:webHidden/>
          </w:rPr>
          <w:fldChar w:fldCharType="separate"/>
        </w:r>
        <w:r w:rsidR="00384644">
          <w:rPr>
            <w:noProof/>
            <w:webHidden/>
          </w:rPr>
          <w:t>122</w:t>
        </w:r>
        <w:r w:rsidR="00384644">
          <w:rPr>
            <w:noProof/>
            <w:webHidden/>
          </w:rPr>
          <w:fldChar w:fldCharType="end"/>
        </w:r>
      </w:hyperlink>
    </w:p>
    <w:p w14:paraId="0BAA9914" w14:textId="77777777" w:rsidR="00384644" w:rsidRDefault="00455EAB">
      <w:pPr>
        <w:pStyle w:val="TOC3"/>
        <w:rPr>
          <w:rFonts w:asciiTheme="minorHAnsi" w:eastAsiaTheme="minorEastAsia" w:hAnsiTheme="minorHAnsi" w:cstheme="minorBidi"/>
          <w:iCs w:val="0"/>
          <w:caps w:val="0"/>
          <w:noProof/>
          <w:sz w:val="22"/>
          <w:szCs w:val="22"/>
        </w:rPr>
      </w:pPr>
      <w:hyperlink w:anchor="_Toc2861177" w:history="1">
        <w:r w:rsidR="00384644" w:rsidRPr="00837975">
          <w:rPr>
            <w:rStyle w:val="Hyperlink"/>
            <w:rFonts w:eastAsia="MS Mincho"/>
            <w:noProof/>
            <w14:scene3d>
              <w14:camera w14:prst="orthographicFront"/>
              <w14:lightRig w14:rig="threePt" w14:dir="t">
                <w14:rot w14:lat="0" w14:lon="0" w14:rev="0"/>
              </w14:lightRig>
            </w14:scene3d>
          </w:rPr>
          <w:t>5.17.2</w:t>
        </w:r>
        <w:r w:rsidR="00384644">
          <w:rPr>
            <w:rFonts w:asciiTheme="minorHAnsi" w:eastAsiaTheme="minorEastAsia" w:hAnsiTheme="minorHAnsi" w:cstheme="minorBidi"/>
            <w:iCs w:val="0"/>
            <w:caps w:val="0"/>
            <w:noProof/>
            <w:sz w:val="22"/>
            <w:szCs w:val="22"/>
          </w:rPr>
          <w:tab/>
        </w:r>
        <w:r w:rsidR="00384644" w:rsidRPr="00837975">
          <w:rPr>
            <w:rStyle w:val="Hyperlink"/>
            <w:rFonts w:eastAsia="MS Mincho"/>
            <w:noProof/>
          </w:rPr>
          <w:t>INSURANCE - PROFESSIONAL LIABILITY INSURANCE</w:t>
        </w:r>
        <w:r w:rsidR="00384644">
          <w:rPr>
            <w:noProof/>
            <w:webHidden/>
          </w:rPr>
          <w:tab/>
        </w:r>
        <w:r w:rsidR="00384644">
          <w:rPr>
            <w:noProof/>
            <w:webHidden/>
          </w:rPr>
          <w:fldChar w:fldCharType="begin"/>
        </w:r>
        <w:r w:rsidR="00384644">
          <w:rPr>
            <w:noProof/>
            <w:webHidden/>
          </w:rPr>
          <w:instrText xml:space="preserve"> PAGEREF _Toc2861177 \h </w:instrText>
        </w:r>
        <w:r w:rsidR="00384644">
          <w:rPr>
            <w:noProof/>
            <w:webHidden/>
          </w:rPr>
        </w:r>
        <w:r w:rsidR="00384644">
          <w:rPr>
            <w:noProof/>
            <w:webHidden/>
          </w:rPr>
          <w:fldChar w:fldCharType="separate"/>
        </w:r>
        <w:r w:rsidR="00384644">
          <w:rPr>
            <w:noProof/>
            <w:webHidden/>
          </w:rPr>
          <w:t>123</w:t>
        </w:r>
        <w:r w:rsidR="00384644">
          <w:rPr>
            <w:noProof/>
            <w:webHidden/>
          </w:rPr>
          <w:fldChar w:fldCharType="end"/>
        </w:r>
      </w:hyperlink>
    </w:p>
    <w:p w14:paraId="2ABF4040" w14:textId="77777777" w:rsidR="00384644" w:rsidRDefault="00455EAB">
      <w:pPr>
        <w:pStyle w:val="TOC3"/>
        <w:rPr>
          <w:rFonts w:asciiTheme="minorHAnsi" w:eastAsiaTheme="minorEastAsia" w:hAnsiTheme="minorHAnsi" w:cstheme="minorBidi"/>
          <w:iCs w:val="0"/>
          <w:caps w:val="0"/>
          <w:noProof/>
          <w:sz w:val="22"/>
          <w:szCs w:val="22"/>
        </w:rPr>
      </w:pPr>
      <w:hyperlink w:anchor="_Toc2861178" w:history="1">
        <w:r w:rsidR="00384644" w:rsidRPr="00837975">
          <w:rPr>
            <w:rStyle w:val="Hyperlink"/>
            <w:rFonts w:eastAsia="MS Mincho"/>
            <w:noProof/>
            <w14:scene3d>
              <w14:camera w14:prst="orthographicFront"/>
              <w14:lightRig w14:rig="threePt" w14:dir="t">
                <w14:rot w14:lat="0" w14:lon="0" w14:rev="0"/>
              </w14:lightRig>
            </w14:scene3d>
          </w:rPr>
          <w:t>5.17.3</w:t>
        </w:r>
        <w:r w:rsidR="00384644">
          <w:rPr>
            <w:rFonts w:asciiTheme="minorHAnsi" w:eastAsiaTheme="minorEastAsia" w:hAnsiTheme="minorHAnsi" w:cstheme="minorBidi"/>
            <w:iCs w:val="0"/>
            <w:caps w:val="0"/>
            <w:noProof/>
            <w:sz w:val="22"/>
            <w:szCs w:val="22"/>
          </w:rPr>
          <w:tab/>
        </w:r>
        <w:r w:rsidR="00384644" w:rsidRPr="00837975">
          <w:rPr>
            <w:rStyle w:val="Hyperlink"/>
            <w:noProof/>
          </w:rPr>
          <w:t>maintenance of records at end</w:t>
        </w:r>
        <w:r w:rsidR="00384644" w:rsidRPr="00837975">
          <w:rPr>
            <w:rStyle w:val="Hyperlink"/>
            <w:rFonts w:eastAsia="MS Mincho"/>
            <w:noProof/>
          </w:rPr>
          <w:t xml:space="preserve"> of BLANKET p.o.</w:t>
        </w:r>
        <w:r w:rsidR="00384644">
          <w:rPr>
            <w:noProof/>
            <w:webHidden/>
          </w:rPr>
          <w:tab/>
        </w:r>
        <w:r w:rsidR="00384644">
          <w:rPr>
            <w:noProof/>
            <w:webHidden/>
          </w:rPr>
          <w:fldChar w:fldCharType="begin"/>
        </w:r>
        <w:r w:rsidR="00384644">
          <w:rPr>
            <w:noProof/>
            <w:webHidden/>
          </w:rPr>
          <w:instrText xml:space="preserve"> PAGEREF _Toc2861178 \h </w:instrText>
        </w:r>
        <w:r w:rsidR="00384644">
          <w:rPr>
            <w:noProof/>
            <w:webHidden/>
          </w:rPr>
        </w:r>
        <w:r w:rsidR="00384644">
          <w:rPr>
            <w:noProof/>
            <w:webHidden/>
          </w:rPr>
          <w:fldChar w:fldCharType="separate"/>
        </w:r>
        <w:r w:rsidR="00384644">
          <w:rPr>
            <w:noProof/>
            <w:webHidden/>
          </w:rPr>
          <w:t>123</w:t>
        </w:r>
        <w:r w:rsidR="00384644">
          <w:rPr>
            <w:noProof/>
            <w:webHidden/>
          </w:rPr>
          <w:fldChar w:fldCharType="end"/>
        </w:r>
      </w:hyperlink>
    </w:p>
    <w:p w14:paraId="0610A2A2" w14:textId="77777777" w:rsidR="00384644" w:rsidRDefault="00455EAB">
      <w:pPr>
        <w:pStyle w:val="TOC3"/>
        <w:rPr>
          <w:rFonts w:asciiTheme="minorHAnsi" w:eastAsiaTheme="minorEastAsia" w:hAnsiTheme="minorHAnsi" w:cstheme="minorBidi"/>
          <w:iCs w:val="0"/>
          <w:caps w:val="0"/>
          <w:noProof/>
          <w:sz w:val="22"/>
          <w:szCs w:val="22"/>
        </w:rPr>
      </w:pPr>
      <w:hyperlink w:anchor="_Toc2861179" w:history="1">
        <w:r w:rsidR="00384644" w:rsidRPr="00837975">
          <w:rPr>
            <w:rStyle w:val="Hyperlink"/>
            <w:rFonts w:eastAsia="MS Mincho"/>
            <w:noProof/>
            <w14:scene3d>
              <w14:camera w14:prst="orthographicFront"/>
              <w14:lightRig w14:rig="threePt" w14:dir="t">
                <w14:rot w14:lat="0" w14:lon="0" w14:rev="0"/>
              </w14:lightRig>
            </w14:scene3d>
          </w:rPr>
          <w:t>5.17.4</w:t>
        </w:r>
        <w:r w:rsidR="00384644">
          <w:rPr>
            <w:rFonts w:asciiTheme="minorHAnsi" w:eastAsiaTheme="minorEastAsia" w:hAnsiTheme="minorHAnsi" w:cstheme="minorBidi"/>
            <w:iCs w:val="0"/>
            <w:caps w:val="0"/>
            <w:noProof/>
            <w:sz w:val="22"/>
            <w:szCs w:val="22"/>
          </w:rPr>
          <w:tab/>
        </w:r>
        <w:r w:rsidR="00384644" w:rsidRPr="00837975">
          <w:rPr>
            <w:rStyle w:val="Hyperlink"/>
            <w:rFonts w:eastAsia="MS Mincho"/>
            <w:noProof/>
          </w:rPr>
          <w:t>MOST FAVORED NATION AND MARKET CHECK PROVISIONS</w:t>
        </w:r>
        <w:r w:rsidR="00384644">
          <w:rPr>
            <w:noProof/>
            <w:webHidden/>
          </w:rPr>
          <w:tab/>
        </w:r>
        <w:r w:rsidR="00384644">
          <w:rPr>
            <w:noProof/>
            <w:webHidden/>
          </w:rPr>
          <w:fldChar w:fldCharType="begin"/>
        </w:r>
        <w:r w:rsidR="00384644">
          <w:rPr>
            <w:noProof/>
            <w:webHidden/>
          </w:rPr>
          <w:instrText xml:space="preserve"> PAGEREF _Toc2861179 \h </w:instrText>
        </w:r>
        <w:r w:rsidR="00384644">
          <w:rPr>
            <w:noProof/>
            <w:webHidden/>
          </w:rPr>
        </w:r>
        <w:r w:rsidR="00384644">
          <w:rPr>
            <w:noProof/>
            <w:webHidden/>
          </w:rPr>
          <w:fldChar w:fldCharType="separate"/>
        </w:r>
        <w:r w:rsidR="00384644">
          <w:rPr>
            <w:noProof/>
            <w:webHidden/>
          </w:rPr>
          <w:t>124</w:t>
        </w:r>
        <w:r w:rsidR="00384644">
          <w:rPr>
            <w:noProof/>
            <w:webHidden/>
          </w:rPr>
          <w:fldChar w:fldCharType="end"/>
        </w:r>
      </w:hyperlink>
    </w:p>
    <w:p w14:paraId="473BC9FD" w14:textId="77777777" w:rsidR="00384644" w:rsidRDefault="00455EAB">
      <w:pPr>
        <w:pStyle w:val="TOC3"/>
        <w:rPr>
          <w:rFonts w:asciiTheme="minorHAnsi" w:eastAsiaTheme="minorEastAsia" w:hAnsiTheme="minorHAnsi" w:cstheme="minorBidi"/>
          <w:iCs w:val="0"/>
          <w:caps w:val="0"/>
          <w:noProof/>
          <w:sz w:val="22"/>
          <w:szCs w:val="22"/>
        </w:rPr>
      </w:pPr>
      <w:hyperlink w:anchor="_Toc2861180" w:history="1">
        <w:r w:rsidR="00384644" w:rsidRPr="00837975">
          <w:rPr>
            <w:rStyle w:val="Hyperlink"/>
            <w:noProof/>
            <w14:scene3d>
              <w14:camera w14:prst="orthographicFront"/>
              <w14:lightRig w14:rig="threePt" w14:dir="t">
                <w14:rot w14:lat="0" w14:lon="0" w14:rev="0"/>
              </w14:lightRig>
            </w14:scene3d>
          </w:rPr>
          <w:t>5.17.5</w:t>
        </w:r>
        <w:r w:rsidR="00384644">
          <w:rPr>
            <w:rFonts w:asciiTheme="minorHAnsi" w:eastAsiaTheme="minorEastAsia" w:hAnsiTheme="minorHAnsi" w:cstheme="minorBidi"/>
            <w:iCs w:val="0"/>
            <w:caps w:val="0"/>
            <w:noProof/>
            <w:sz w:val="22"/>
            <w:szCs w:val="22"/>
          </w:rPr>
          <w:tab/>
        </w:r>
        <w:r w:rsidR="00384644" w:rsidRPr="00837975">
          <w:rPr>
            <w:rStyle w:val="Hyperlink"/>
            <w:noProof/>
          </w:rPr>
          <w:t>Delivery Requirements</w:t>
        </w:r>
        <w:r w:rsidR="00384644">
          <w:rPr>
            <w:noProof/>
            <w:webHidden/>
          </w:rPr>
          <w:tab/>
        </w:r>
        <w:r w:rsidR="00384644">
          <w:rPr>
            <w:noProof/>
            <w:webHidden/>
          </w:rPr>
          <w:fldChar w:fldCharType="begin"/>
        </w:r>
        <w:r w:rsidR="00384644">
          <w:rPr>
            <w:noProof/>
            <w:webHidden/>
          </w:rPr>
          <w:instrText xml:space="preserve"> PAGEREF _Toc2861180 \h </w:instrText>
        </w:r>
        <w:r w:rsidR="00384644">
          <w:rPr>
            <w:noProof/>
            <w:webHidden/>
          </w:rPr>
        </w:r>
        <w:r w:rsidR="00384644">
          <w:rPr>
            <w:noProof/>
            <w:webHidden/>
          </w:rPr>
          <w:fldChar w:fldCharType="separate"/>
        </w:r>
        <w:r w:rsidR="00384644">
          <w:rPr>
            <w:noProof/>
            <w:webHidden/>
          </w:rPr>
          <w:t>125</w:t>
        </w:r>
        <w:r w:rsidR="00384644">
          <w:rPr>
            <w:noProof/>
            <w:webHidden/>
          </w:rPr>
          <w:fldChar w:fldCharType="end"/>
        </w:r>
      </w:hyperlink>
    </w:p>
    <w:p w14:paraId="5BC0BE08" w14:textId="77777777" w:rsidR="00384644" w:rsidRDefault="00455EAB">
      <w:pPr>
        <w:pStyle w:val="TOC2"/>
        <w:tabs>
          <w:tab w:val="left" w:pos="1200"/>
        </w:tabs>
        <w:rPr>
          <w:rFonts w:asciiTheme="minorHAnsi" w:eastAsiaTheme="minorEastAsia" w:hAnsiTheme="minorHAnsi" w:cstheme="minorBidi"/>
          <w:caps w:val="0"/>
          <w:noProof/>
          <w:sz w:val="22"/>
          <w:szCs w:val="22"/>
        </w:rPr>
      </w:pPr>
      <w:hyperlink w:anchor="_Toc2861181" w:history="1">
        <w:r w:rsidR="00384644" w:rsidRPr="00837975">
          <w:rPr>
            <w:rStyle w:val="Hyperlink"/>
            <w:noProof/>
            <w14:scene3d>
              <w14:camera w14:prst="orthographicFront"/>
              <w14:lightRig w14:rig="threePt" w14:dir="t">
                <w14:rot w14:lat="0" w14:lon="0" w14:rev="0"/>
              </w14:lightRig>
            </w14:scene3d>
          </w:rPr>
          <w:t>5.18</w:t>
        </w:r>
        <w:r w:rsidR="00384644">
          <w:rPr>
            <w:rFonts w:asciiTheme="minorHAnsi" w:eastAsiaTheme="minorEastAsia" w:hAnsiTheme="minorHAnsi" w:cstheme="minorBidi"/>
            <w:caps w:val="0"/>
            <w:noProof/>
            <w:sz w:val="22"/>
            <w:szCs w:val="22"/>
          </w:rPr>
          <w:tab/>
        </w:r>
        <w:r w:rsidR="00384644" w:rsidRPr="00837975">
          <w:rPr>
            <w:rStyle w:val="Hyperlink"/>
            <w:noProof/>
          </w:rPr>
          <w:t>ACCESSIBILITY COMPLIANCE</w:t>
        </w:r>
        <w:r w:rsidR="00384644">
          <w:rPr>
            <w:noProof/>
            <w:webHidden/>
          </w:rPr>
          <w:tab/>
        </w:r>
        <w:r w:rsidR="00384644">
          <w:rPr>
            <w:noProof/>
            <w:webHidden/>
          </w:rPr>
          <w:fldChar w:fldCharType="begin"/>
        </w:r>
        <w:r w:rsidR="00384644">
          <w:rPr>
            <w:noProof/>
            <w:webHidden/>
          </w:rPr>
          <w:instrText xml:space="preserve"> PAGEREF _Toc2861181 \h </w:instrText>
        </w:r>
        <w:r w:rsidR="00384644">
          <w:rPr>
            <w:noProof/>
            <w:webHidden/>
          </w:rPr>
        </w:r>
        <w:r w:rsidR="00384644">
          <w:rPr>
            <w:noProof/>
            <w:webHidden/>
          </w:rPr>
          <w:fldChar w:fldCharType="separate"/>
        </w:r>
        <w:r w:rsidR="00384644">
          <w:rPr>
            <w:noProof/>
            <w:webHidden/>
          </w:rPr>
          <w:t>125</w:t>
        </w:r>
        <w:r w:rsidR="00384644">
          <w:rPr>
            <w:noProof/>
            <w:webHidden/>
          </w:rPr>
          <w:fldChar w:fldCharType="end"/>
        </w:r>
      </w:hyperlink>
    </w:p>
    <w:p w14:paraId="0C4731EB" w14:textId="77777777" w:rsidR="00384644" w:rsidRDefault="00455EAB">
      <w:pPr>
        <w:pStyle w:val="TOC2"/>
        <w:tabs>
          <w:tab w:val="left" w:pos="1200"/>
        </w:tabs>
        <w:rPr>
          <w:rFonts w:asciiTheme="minorHAnsi" w:eastAsiaTheme="minorEastAsia" w:hAnsiTheme="minorHAnsi" w:cstheme="minorBidi"/>
          <w:caps w:val="0"/>
          <w:noProof/>
          <w:sz w:val="22"/>
          <w:szCs w:val="22"/>
        </w:rPr>
      </w:pPr>
      <w:hyperlink w:anchor="_Toc2861182" w:history="1">
        <w:r w:rsidR="00384644" w:rsidRPr="00837975">
          <w:rPr>
            <w:rStyle w:val="Hyperlink"/>
            <w:noProof/>
            <w14:scene3d>
              <w14:camera w14:prst="orthographicFront"/>
              <w14:lightRig w14:rig="threePt" w14:dir="t">
                <w14:rot w14:lat="0" w14:lon="0" w14:rev="0"/>
              </w14:lightRig>
            </w14:scene3d>
          </w:rPr>
          <w:t>5.19</w:t>
        </w:r>
        <w:r w:rsidR="00384644">
          <w:rPr>
            <w:rFonts w:asciiTheme="minorHAnsi" w:eastAsiaTheme="minorEastAsia" w:hAnsiTheme="minorHAnsi" w:cstheme="minorBidi"/>
            <w:caps w:val="0"/>
            <w:noProof/>
            <w:sz w:val="22"/>
            <w:szCs w:val="22"/>
          </w:rPr>
          <w:tab/>
        </w:r>
        <w:r w:rsidR="00384644" w:rsidRPr="00837975">
          <w:rPr>
            <w:rStyle w:val="Hyperlink"/>
            <w:noProof/>
          </w:rPr>
          <w:t>BLANKET P.O. ACTIVITY REPORT</w:t>
        </w:r>
        <w:r w:rsidR="00384644">
          <w:rPr>
            <w:noProof/>
            <w:webHidden/>
          </w:rPr>
          <w:tab/>
        </w:r>
        <w:r w:rsidR="00384644">
          <w:rPr>
            <w:noProof/>
            <w:webHidden/>
          </w:rPr>
          <w:fldChar w:fldCharType="begin"/>
        </w:r>
        <w:r w:rsidR="00384644">
          <w:rPr>
            <w:noProof/>
            <w:webHidden/>
          </w:rPr>
          <w:instrText xml:space="preserve"> PAGEREF _Toc2861182 \h </w:instrText>
        </w:r>
        <w:r w:rsidR="00384644">
          <w:rPr>
            <w:noProof/>
            <w:webHidden/>
          </w:rPr>
        </w:r>
        <w:r w:rsidR="00384644">
          <w:rPr>
            <w:noProof/>
            <w:webHidden/>
          </w:rPr>
          <w:fldChar w:fldCharType="separate"/>
        </w:r>
        <w:r w:rsidR="00384644">
          <w:rPr>
            <w:noProof/>
            <w:webHidden/>
          </w:rPr>
          <w:t>125</w:t>
        </w:r>
        <w:r w:rsidR="00384644">
          <w:rPr>
            <w:noProof/>
            <w:webHidden/>
          </w:rPr>
          <w:fldChar w:fldCharType="end"/>
        </w:r>
      </w:hyperlink>
    </w:p>
    <w:p w14:paraId="2252C543" w14:textId="77777777" w:rsidR="00384644" w:rsidRDefault="00455EAB">
      <w:pPr>
        <w:pStyle w:val="TOC2"/>
        <w:tabs>
          <w:tab w:val="left" w:pos="1200"/>
        </w:tabs>
        <w:rPr>
          <w:rFonts w:asciiTheme="minorHAnsi" w:eastAsiaTheme="minorEastAsia" w:hAnsiTheme="minorHAnsi" w:cstheme="minorBidi"/>
          <w:caps w:val="0"/>
          <w:noProof/>
          <w:sz w:val="22"/>
          <w:szCs w:val="22"/>
        </w:rPr>
      </w:pPr>
      <w:hyperlink w:anchor="_Toc2861183" w:history="1">
        <w:r w:rsidR="00384644" w:rsidRPr="00837975">
          <w:rPr>
            <w:rStyle w:val="Hyperlink"/>
            <w:noProof/>
            <w14:scene3d>
              <w14:camera w14:prst="orthographicFront"/>
              <w14:lightRig w14:rig="threePt" w14:dir="t">
                <w14:rot w14:lat="0" w14:lon="0" w14:rev="0"/>
              </w14:lightRig>
            </w14:scene3d>
          </w:rPr>
          <w:t>5.20</w:t>
        </w:r>
        <w:r w:rsidR="00384644">
          <w:rPr>
            <w:rFonts w:asciiTheme="minorHAnsi" w:eastAsiaTheme="minorEastAsia" w:hAnsiTheme="minorHAnsi" w:cstheme="minorBidi"/>
            <w:caps w:val="0"/>
            <w:noProof/>
            <w:sz w:val="22"/>
            <w:szCs w:val="22"/>
          </w:rPr>
          <w:tab/>
        </w:r>
        <w:r w:rsidR="00384644" w:rsidRPr="00837975">
          <w:rPr>
            <w:rStyle w:val="Hyperlink"/>
            <w:noProof/>
          </w:rPr>
          <w:t>ELECTRONIC PAYMENTS</w:t>
        </w:r>
        <w:r w:rsidR="00384644">
          <w:rPr>
            <w:noProof/>
            <w:webHidden/>
          </w:rPr>
          <w:tab/>
        </w:r>
        <w:r w:rsidR="00384644">
          <w:rPr>
            <w:noProof/>
            <w:webHidden/>
          </w:rPr>
          <w:fldChar w:fldCharType="begin"/>
        </w:r>
        <w:r w:rsidR="00384644">
          <w:rPr>
            <w:noProof/>
            <w:webHidden/>
          </w:rPr>
          <w:instrText xml:space="preserve"> PAGEREF _Toc2861183 \h </w:instrText>
        </w:r>
        <w:r w:rsidR="00384644">
          <w:rPr>
            <w:noProof/>
            <w:webHidden/>
          </w:rPr>
        </w:r>
        <w:r w:rsidR="00384644">
          <w:rPr>
            <w:noProof/>
            <w:webHidden/>
          </w:rPr>
          <w:fldChar w:fldCharType="separate"/>
        </w:r>
        <w:r w:rsidR="00384644">
          <w:rPr>
            <w:noProof/>
            <w:webHidden/>
          </w:rPr>
          <w:t>125</w:t>
        </w:r>
        <w:r w:rsidR="00384644">
          <w:rPr>
            <w:noProof/>
            <w:webHidden/>
          </w:rPr>
          <w:fldChar w:fldCharType="end"/>
        </w:r>
      </w:hyperlink>
    </w:p>
    <w:p w14:paraId="5C665A5A" w14:textId="77777777" w:rsidR="00384644" w:rsidRDefault="00455EAB">
      <w:pPr>
        <w:pStyle w:val="TOC2"/>
        <w:tabs>
          <w:tab w:val="left" w:pos="1200"/>
        </w:tabs>
        <w:rPr>
          <w:rFonts w:asciiTheme="minorHAnsi" w:eastAsiaTheme="minorEastAsia" w:hAnsiTheme="minorHAnsi" w:cstheme="minorBidi"/>
          <w:caps w:val="0"/>
          <w:noProof/>
          <w:sz w:val="22"/>
          <w:szCs w:val="22"/>
        </w:rPr>
      </w:pPr>
      <w:hyperlink w:anchor="_Toc2861184" w:history="1">
        <w:r w:rsidR="00384644" w:rsidRPr="00837975">
          <w:rPr>
            <w:rStyle w:val="Hyperlink"/>
            <w:noProof/>
            <w14:scene3d>
              <w14:camera w14:prst="orthographicFront"/>
              <w14:lightRig w14:rig="threePt" w14:dir="t">
                <w14:rot w14:lat="0" w14:lon="0" w14:rev="0"/>
              </w14:lightRig>
            </w14:scene3d>
          </w:rPr>
          <w:t>5.21</w:t>
        </w:r>
        <w:r w:rsidR="00384644">
          <w:rPr>
            <w:rFonts w:asciiTheme="minorHAnsi" w:eastAsiaTheme="minorEastAsia" w:hAnsiTheme="minorHAnsi" w:cstheme="minorBidi"/>
            <w:caps w:val="0"/>
            <w:noProof/>
            <w:sz w:val="22"/>
            <w:szCs w:val="22"/>
          </w:rPr>
          <w:tab/>
        </w:r>
        <w:r w:rsidR="00384644" w:rsidRPr="00837975">
          <w:rPr>
            <w:rStyle w:val="Hyperlink"/>
            <w:noProof/>
          </w:rPr>
          <w:t>PROGRAM EFFICIENCY ASSESSMENT FOR STATE USING AGENCIES</w:t>
        </w:r>
        <w:r w:rsidR="00384644">
          <w:rPr>
            <w:noProof/>
            <w:webHidden/>
          </w:rPr>
          <w:tab/>
        </w:r>
        <w:r w:rsidR="00384644">
          <w:rPr>
            <w:noProof/>
            <w:webHidden/>
          </w:rPr>
          <w:fldChar w:fldCharType="begin"/>
        </w:r>
        <w:r w:rsidR="00384644">
          <w:rPr>
            <w:noProof/>
            <w:webHidden/>
          </w:rPr>
          <w:instrText xml:space="preserve"> PAGEREF _Toc2861184 \h </w:instrText>
        </w:r>
        <w:r w:rsidR="00384644">
          <w:rPr>
            <w:noProof/>
            <w:webHidden/>
          </w:rPr>
        </w:r>
        <w:r w:rsidR="00384644">
          <w:rPr>
            <w:noProof/>
            <w:webHidden/>
          </w:rPr>
          <w:fldChar w:fldCharType="separate"/>
        </w:r>
        <w:r w:rsidR="00384644">
          <w:rPr>
            <w:noProof/>
            <w:webHidden/>
          </w:rPr>
          <w:t>125</w:t>
        </w:r>
        <w:r w:rsidR="00384644">
          <w:rPr>
            <w:noProof/>
            <w:webHidden/>
          </w:rPr>
          <w:fldChar w:fldCharType="end"/>
        </w:r>
      </w:hyperlink>
    </w:p>
    <w:p w14:paraId="5DA525AE" w14:textId="77777777" w:rsidR="00384644" w:rsidRDefault="00455EAB">
      <w:pPr>
        <w:pStyle w:val="TOC2"/>
        <w:tabs>
          <w:tab w:val="left" w:pos="1200"/>
        </w:tabs>
        <w:rPr>
          <w:rFonts w:asciiTheme="minorHAnsi" w:eastAsiaTheme="minorEastAsia" w:hAnsiTheme="minorHAnsi" w:cstheme="minorBidi"/>
          <w:caps w:val="0"/>
          <w:noProof/>
          <w:sz w:val="22"/>
          <w:szCs w:val="22"/>
        </w:rPr>
      </w:pPr>
      <w:hyperlink w:anchor="_Toc2861185" w:history="1">
        <w:r w:rsidR="00384644" w:rsidRPr="00837975">
          <w:rPr>
            <w:rStyle w:val="Hyperlink"/>
            <w:noProof/>
            <w14:scene3d>
              <w14:camera w14:prst="orthographicFront"/>
              <w14:lightRig w14:rig="threePt" w14:dir="t">
                <w14:rot w14:lat="0" w14:lon="0" w14:rev="0"/>
              </w14:lightRig>
            </w14:scene3d>
          </w:rPr>
          <w:t>5.22</w:t>
        </w:r>
        <w:r w:rsidR="00384644">
          <w:rPr>
            <w:rFonts w:asciiTheme="minorHAnsi" w:eastAsiaTheme="minorEastAsia" w:hAnsiTheme="minorHAnsi" w:cstheme="minorBidi"/>
            <w:caps w:val="0"/>
            <w:noProof/>
            <w:sz w:val="22"/>
            <w:szCs w:val="22"/>
          </w:rPr>
          <w:tab/>
        </w:r>
        <w:r w:rsidR="00384644" w:rsidRPr="00837975">
          <w:rPr>
            <w:rStyle w:val="Hyperlink"/>
            <w:noProof/>
          </w:rPr>
          <w:t>CHANGE IN PLAN DESIGN</w:t>
        </w:r>
        <w:r w:rsidR="00384644">
          <w:rPr>
            <w:noProof/>
            <w:webHidden/>
          </w:rPr>
          <w:tab/>
        </w:r>
        <w:r w:rsidR="00384644">
          <w:rPr>
            <w:noProof/>
            <w:webHidden/>
          </w:rPr>
          <w:fldChar w:fldCharType="begin"/>
        </w:r>
        <w:r w:rsidR="00384644">
          <w:rPr>
            <w:noProof/>
            <w:webHidden/>
          </w:rPr>
          <w:instrText xml:space="preserve"> PAGEREF _Toc2861185 \h </w:instrText>
        </w:r>
        <w:r w:rsidR="00384644">
          <w:rPr>
            <w:noProof/>
            <w:webHidden/>
          </w:rPr>
        </w:r>
        <w:r w:rsidR="00384644">
          <w:rPr>
            <w:noProof/>
            <w:webHidden/>
          </w:rPr>
          <w:fldChar w:fldCharType="separate"/>
        </w:r>
        <w:r w:rsidR="00384644">
          <w:rPr>
            <w:noProof/>
            <w:webHidden/>
          </w:rPr>
          <w:t>126</w:t>
        </w:r>
        <w:r w:rsidR="00384644">
          <w:rPr>
            <w:noProof/>
            <w:webHidden/>
          </w:rPr>
          <w:fldChar w:fldCharType="end"/>
        </w:r>
      </w:hyperlink>
    </w:p>
    <w:p w14:paraId="23A36F23" w14:textId="77777777" w:rsidR="00384644" w:rsidRDefault="00455EAB">
      <w:pPr>
        <w:pStyle w:val="TOC3"/>
        <w:rPr>
          <w:rFonts w:asciiTheme="minorHAnsi" w:eastAsiaTheme="minorEastAsia" w:hAnsiTheme="minorHAnsi" w:cstheme="minorBidi"/>
          <w:iCs w:val="0"/>
          <w:caps w:val="0"/>
          <w:noProof/>
          <w:sz w:val="22"/>
          <w:szCs w:val="22"/>
        </w:rPr>
      </w:pPr>
      <w:hyperlink w:anchor="_Toc2861186" w:history="1">
        <w:r w:rsidR="00384644" w:rsidRPr="00837975">
          <w:rPr>
            <w:rStyle w:val="Hyperlink"/>
            <w:noProof/>
            <w14:scene3d>
              <w14:camera w14:prst="orthographicFront"/>
              <w14:lightRig w14:rig="threePt" w14:dir="t">
                <w14:rot w14:lat="0" w14:lon="0" w14:rev="0"/>
              </w14:lightRig>
            </w14:scene3d>
          </w:rPr>
          <w:t>5.22.1</w:t>
        </w:r>
        <w:r w:rsidR="00384644">
          <w:rPr>
            <w:rFonts w:asciiTheme="minorHAnsi" w:eastAsiaTheme="minorEastAsia" w:hAnsiTheme="minorHAnsi" w:cstheme="minorBidi"/>
            <w:iCs w:val="0"/>
            <w:caps w:val="0"/>
            <w:noProof/>
            <w:sz w:val="22"/>
            <w:szCs w:val="22"/>
          </w:rPr>
          <w:tab/>
        </w:r>
        <w:r w:rsidR="00384644" w:rsidRPr="00837975">
          <w:rPr>
            <w:rStyle w:val="Hyperlink"/>
            <w:noProof/>
          </w:rPr>
          <w:t>Plan Design Change without substantial changes impacting Administrative Fee or pricING trigger</w:t>
        </w:r>
        <w:r w:rsidR="00384644">
          <w:rPr>
            <w:noProof/>
            <w:webHidden/>
          </w:rPr>
          <w:tab/>
        </w:r>
        <w:r w:rsidR="00384644">
          <w:rPr>
            <w:noProof/>
            <w:webHidden/>
          </w:rPr>
          <w:fldChar w:fldCharType="begin"/>
        </w:r>
        <w:r w:rsidR="00384644">
          <w:rPr>
            <w:noProof/>
            <w:webHidden/>
          </w:rPr>
          <w:instrText xml:space="preserve"> PAGEREF _Toc2861186 \h </w:instrText>
        </w:r>
        <w:r w:rsidR="00384644">
          <w:rPr>
            <w:noProof/>
            <w:webHidden/>
          </w:rPr>
        </w:r>
        <w:r w:rsidR="00384644">
          <w:rPr>
            <w:noProof/>
            <w:webHidden/>
          </w:rPr>
          <w:fldChar w:fldCharType="separate"/>
        </w:r>
        <w:r w:rsidR="00384644">
          <w:rPr>
            <w:noProof/>
            <w:webHidden/>
          </w:rPr>
          <w:t>126</w:t>
        </w:r>
        <w:r w:rsidR="00384644">
          <w:rPr>
            <w:noProof/>
            <w:webHidden/>
          </w:rPr>
          <w:fldChar w:fldCharType="end"/>
        </w:r>
      </w:hyperlink>
    </w:p>
    <w:p w14:paraId="4FEB4CE8" w14:textId="77777777" w:rsidR="00384644" w:rsidRDefault="00455EAB">
      <w:pPr>
        <w:pStyle w:val="TOC3"/>
        <w:rPr>
          <w:rFonts w:asciiTheme="minorHAnsi" w:eastAsiaTheme="minorEastAsia" w:hAnsiTheme="minorHAnsi" w:cstheme="minorBidi"/>
          <w:iCs w:val="0"/>
          <w:caps w:val="0"/>
          <w:noProof/>
          <w:sz w:val="22"/>
          <w:szCs w:val="22"/>
        </w:rPr>
      </w:pPr>
      <w:hyperlink w:anchor="_Toc2861187" w:history="1">
        <w:r w:rsidR="00384644" w:rsidRPr="00837975">
          <w:rPr>
            <w:rStyle w:val="Hyperlink"/>
            <w:noProof/>
            <w14:scene3d>
              <w14:camera w14:prst="orthographicFront"/>
              <w14:lightRig w14:rig="threePt" w14:dir="t">
                <w14:rot w14:lat="0" w14:lon="0" w14:rev="0"/>
              </w14:lightRig>
            </w14:scene3d>
          </w:rPr>
          <w:t>5.22.2</w:t>
        </w:r>
        <w:r w:rsidR="00384644">
          <w:rPr>
            <w:rFonts w:asciiTheme="minorHAnsi" w:eastAsiaTheme="minorEastAsia" w:hAnsiTheme="minorHAnsi" w:cstheme="minorBidi"/>
            <w:iCs w:val="0"/>
            <w:caps w:val="0"/>
            <w:noProof/>
            <w:sz w:val="22"/>
            <w:szCs w:val="22"/>
          </w:rPr>
          <w:tab/>
        </w:r>
        <w:r w:rsidR="00384644" w:rsidRPr="00837975">
          <w:rPr>
            <w:rStyle w:val="Hyperlink"/>
            <w:noProof/>
          </w:rPr>
          <w:t>Plan Design CHANGES with PRicing TRIGGER</w:t>
        </w:r>
        <w:r w:rsidR="00384644">
          <w:rPr>
            <w:noProof/>
            <w:webHidden/>
          </w:rPr>
          <w:tab/>
        </w:r>
        <w:r w:rsidR="00384644">
          <w:rPr>
            <w:noProof/>
            <w:webHidden/>
          </w:rPr>
          <w:fldChar w:fldCharType="begin"/>
        </w:r>
        <w:r w:rsidR="00384644">
          <w:rPr>
            <w:noProof/>
            <w:webHidden/>
          </w:rPr>
          <w:instrText xml:space="preserve"> PAGEREF _Toc2861187 \h </w:instrText>
        </w:r>
        <w:r w:rsidR="00384644">
          <w:rPr>
            <w:noProof/>
            <w:webHidden/>
          </w:rPr>
        </w:r>
        <w:r w:rsidR="00384644">
          <w:rPr>
            <w:noProof/>
            <w:webHidden/>
          </w:rPr>
          <w:fldChar w:fldCharType="separate"/>
        </w:r>
        <w:r w:rsidR="00384644">
          <w:rPr>
            <w:noProof/>
            <w:webHidden/>
          </w:rPr>
          <w:t>126</w:t>
        </w:r>
        <w:r w:rsidR="00384644">
          <w:rPr>
            <w:noProof/>
            <w:webHidden/>
          </w:rPr>
          <w:fldChar w:fldCharType="end"/>
        </w:r>
      </w:hyperlink>
    </w:p>
    <w:p w14:paraId="10F24D28" w14:textId="77777777" w:rsidR="00384644" w:rsidRDefault="00455EAB">
      <w:pPr>
        <w:pStyle w:val="TOC2"/>
        <w:tabs>
          <w:tab w:val="left" w:pos="1200"/>
        </w:tabs>
        <w:rPr>
          <w:rFonts w:asciiTheme="minorHAnsi" w:eastAsiaTheme="minorEastAsia" w:hAnsiTheme="minorHAnsi" w:cstheme="minorBidi"/>
          <w:caps w:val="0"/>
          <w:noProof/>
          <w:sz w:val="22"/>
          <w:szCs w:val="22"/>
        </w:rPr>
      </w:pPr>
      <w:hyperlink w:anchor="_Toc2861188" w:history="1">
        <w:r w:rsidR="00384644" w:rsidRPr="00837975">
          <w:rPr>
            <w:rStyle w:val="Hyperlink"/>
            <w:noProof/>
            <w14:scene3d>
              <w14:camera w14:prst="orthographicFront"/>
              <w14:lightRig w14:rig="threePt" w14:dir="t">
                <w14:rot w14:lat="0" w14:lon="0" w14:rev="0"/>
              </w14:lightRig>
            </w14:scene3d>
          </w:rPr>
          <w:t>5.23</w:t>
        </w:r>
        <w:r w:rsidR="00384644">
          <w:rPr>
            <w:rFonts w:asciiTheme="minorHAnsi" w:eastAsiaTheme="minorEastAsia" w:hAnsiTheme="minorHAnsi" w:cstheme="minorBidi"/>
            <w:caps w:val="0"/>
            <w:noProof/>
            <w:sz w:val="22"/>
            <w:szCs w:val="22"/>
          </w:rPr>
          <w:tab/>
        </w:r>
        <w:r w:rsidR="00384644" w:rsidRPr="00837975">
          <w:rPr>
            <w:rStyle w:val="Hyperlink"/>
            <w:noProof/>
          </w:rPr>
          <w:t>Local Employer Non-Compete</w:t>
        </w:r>
        <w:r w:rsidR="00384644">
          <w:rPr>
            <w:noProof/>
            <w:webHidden/>
          </w:rPr>
          <w:tab/>
        </w:r>
        <w:r w:rsidR="00384644">
          <w:rPr>
            <w:noProof/>
            <w:webHidden/>
          </w:rPr>
          <w:fldChar w:fldCharType="begin"/>
        </w:r>
        <w:r w:rsidR="00384644">
          <w:rPr>
            <w:noProof/>
            <w:webHidden/>
          </w:rPr>
          <w:instrText xml:space="preserve"> PAGEREF _Toc2861188 \h </w:instrText>
        </w:r>
        <w:r w:rsidR="00384644">
          <w:rPr>
            <w:noProof/>
            <w:webHidden/>
          </w:rPr>
        </w:r>
        <w:r w:rsidR="00384644">
          <w:rPr>
            <w:noProof/>
            <w:webHidden/>
          </w:rPr>
          <w:fldChar w:fldCharType="separate"/>
        </w:r>
        <w:r w:rsidR="00384644">
          <w:rPr>
            <w:noProof/>
            <w:webHidden/>
          </w:rPr>
          <w:t>127</w:t>
        </w:r>
        <w:r w:rsidR="00384644">
          <w:rPr>
            <w:noProof/>
            <w:webHidden/>
          </w:rPr>
          <w:fldChar w:fldCharType="end"/>
        </w:r>
      </w:hyperlink>
    </w:p>
    <w:p w14:paraId="3A86A816" w14:textId="77777777" w:rsidR="00384644" w:rsidRDefault="00455EAB">
      <w:pPr>
        <w:pStyle w:val="TOC2"/>
        <w:tabs>
          <w:tab w:val="left" w:pos="1200"/>
        </w:tabs>
        <w:rPr>
          <w:rFonts w:asciiTheme="minorHAnsi" w:eastAsiaTheme="minorEastAsia" w:hAnsiTheme="minorHAnsi" w:cstheme="minorBidi"/>
          <w:caps w:val="0"/>
          <w:noProof/>
          <w:sz w:val="22"/>
          <w:szCs w:val="22"/>
        </w:rPr>
      </w:pPr>
      <w:hyperlink w:anchor="_Toc2861189" w:history="1">
        <w:r w:rsidR="00384644" w:rsidRPr="00837975">
          <w:rPr>
            <w:rStyle w:val="Hyperlink"/>
            <w:noProof/>
            <w14:scene3d>
              <w14:camera w14:prst="orthographicFront"/>
              <w14:lightRig w14:rig="threePt" w14:dir="t">
                <w14:rot w14:lat="0" w14:lon="0" w14:rev="0"/>
              </w14:lightRig>
            </w14:scene3d>
          </w:rPr>
          <w:t>5.24</w:t>
        </w:r>
        <w:r w:rsidR="00384644">
          <w:rPr>
            <w:rFonts w:asciiTheme="minorHAnsi" w:eastAsiaTheme="minorEastAsia" w:hAnsiTheme="minorHAnsi" w:cstheme="minorBidi"/>
            <w:caps w:val="0"/>
            <w:noProof/>
            <w:sz w:val="22"/>
            <w:szCs w:val="22"/>
          </w:rPr>
          <w:tab/>
        </w:r>
        <w:r w:rsidR="00384644" w:rsidRPr="00837975">
          <w:rPr>
            <w:rStyle w:val="Hyperlink"/>
            <w:noProof/>
          </w:rPr>
          <w:t>COMPLIANCE WITH LAW</w:t>
        </w:r>
        <w:r w:rsidR="00384644">
          <w:rPr>
            <w:noProof/>
            <w:webHidden/>
          </w:rPr>
          <w:tab/>
        </w:r>
        <w:r w:rsidR="00384644">
          <w:rPr>
            <w:noProof/>
            <w:webHidden/>
          </w:rPr>
          <w:fldChar w:fldCharType="begin"/>
        </w:r>
        <w:r w:rsidR="00384644">
          <w:rPr>
            <w:noProof/>
            <w:webHidden/>
          </w:rPr>
          <w:instrText xml:space="preserve"> PAGEREF _Toc2861189 \h </w:instrText>
        </w:r>
        <w:r w:rsidR="00384644">
          <w:rPr>
            <w:noProof/>
            <w:webHidden/>
          </w:rPr>
        </w:r>
        <w:r w:rsidR="00384644">
          <w:rPr>
            <w:noProof/>
            <w:webHidden/>
          </w:rPr>
          <w:fldChar w:fldCharType="separate"/>
        </w:r>
        <w:r w:rsidR="00384644">
          <w:rPr>
            <w:noProof/>
            <w:webHidden/>
          </w:rPr>
          <w:t>127</w:t>
        </w:r>
        <w:r w:rsidR="00384644">
          <w:rPr>
            <w:noProof/>
            <w:webHidden/>
          </w:rPr>
          <w:fldChar w:fldCharType="end"/>
        </w:r>
      </w:hyperlink>
    </w:p>
    <w:p w14:paraId="5AEB2271" w14:textId="77777777" w:rsidR="00384644" w:rsidRDefault="00455EAB">
      <w:pPr>
        <w:pStyle w:val="TOC1"/>
        <w:tabs>
          <w:tab w:val="left" w:pos="475"/>
        </w:tabs>
        <w:rPr>
          <w:rFonts w:asciiTheme="minorHAnsi" w:eastAsiaTheme="minorEastAsia" w:hAnsiTheme="minorHAnsi" w:cstheme="minorBidi"/>
          <w:b w:val="0"/>
          <w:bCs w:val="0"/>
          <w:caps w:val="0"/>
          <w:noProof/>
          <w:sz w:val="22"/>
          <w:szCs w:val="22"/>
        </w:rPr>
      </w:pPr>
      <w:hyperlink w:anchor="_Toc2861190" w:history="1">
        <w:r w:rsidR="00384644" w:rsidRPr="00837975">
          <w:rPr>
            <w:rStyle w:val="Hyperlink"/>
            <w:noProof/>
            <w14:scene3d>
              <w14:camera w14:prst="orthographicFront"/>
              <w14:lightRig w14:rig="threePt" w14:dir="t">
                <w14:rot w14:lat="0" w14:lon="0" w14:rev="0"/>
              </w14:lightRig>
            </w14:scene3d>
          </w:rPr>
          <w:t>6.0</w:t>
        </w:r>
        <w:r w:rsidR="00384644">
          <w:rPr>
            <w:rFonts w:asciiTheme="minorHAnsi" w:eastAsiaTheme="minorEastAsia" w:hAnsiTheme="minorHAnsi" w:cstheme="minorBidi"/>
            <w:b w:val="0"/>
            <w:bCs w:val="0"/>
            <w:caps w:val="0"/>
            <w:noProof/>
            <w:sz w:val="22"/>
            <w:szCs w:val="22"/>
          </w:rPr>
          <w:tab/>
        </w:r>
        <w:r w:rsidR="00384644" w:rsidRPr="00837975">
          <w:rPr>
            <w:rStyle w:val="Hyperlink"/>
            <w:noProof/>
          </w:rPr>
          <w:t>QUOTE EVALUATION</w:t>
        </w:r>
        <w:r w:rsidR="00384644">
          <w:rPr>
            <w:noProof/>
            <w:webHidden/>
          </w:rPr>
          <w:tab/>
        </w:r>
        <w:r w:rsidR="00384644">
          <w:rPr>
            <w:noProof/>
            <w:webHidden/>
          </w:rPr>
          <w:fldChar w:fldCharType="begin"/>
        </w:r>
        <w:r w:rsidR="00384644">
          <w:rPr>
            <w:noProof/>
            <w:webHidden/>
          </w:rPr>
          <w:instrText xml:space="preserve"> PAGEREF _Toc2861190 \h </w:instrText>
        </w:r>
        <w:r w:rsidR="00384644">
          <w:rPr>
            <w:noProof/>
            <w:webHidden/>
          </w:rPr>
        </w:r>
        <w:r w:rsidR="00384644">
          <w:rPr>
            <w:noProof/>
            <w:webHidden/>
          </w:rPr>
          <w:fldChar w:fldCharType="separate"/>
        </w:r>
        <w:r w:rsidR="00384644">
          <w:rPr>
            <w:noProof/>
            <w:webHidden/>
          </w:rPr>
          <w:t>128</w:t>
        </w:r>
        <w:r w:rsidR="00384644">
          <w:rPr>
            <w:noProof/>
            <w:webHidden/>
          </w:rPr>
          <w:fldChar w:fldCharType="end"/>
        </w:r>
      </w:hyperlink>
    </w:p>
    <w:p w14:paraId="099529B6" w14:textId="77777777" w:rsidR="00384644" w:rsidRDefault="00455EAB">
      <w:pPr>
        <w:pStyle w:val="TOC2"/>
        <w:tabs>
          <w:tab w:val="left" w:pos="720"/>
        </w:tabs>
        <w:rPr>
          <w:rFonts w:asciiTheme="minorHAnsi" w:eastAsiaTheme="minorEastAsia" w:hAnsiTheme="minorHAnsi" w:cstheme="minorBidi"/>
          <w:caps w:val="0"/>
          <w:noProof/>
          <w:sz w:val="22"/>
          <w:szCs w:val="22"/>
        </w:rPr>
      </w:pPr>
      <w:hyperlink w:anchor="_Toc2861191" w:history="1">
        <w:r w:rsidR="00384644" w:rsidRPr="00837975">
          <w:rPr>
            <w:rStyle w:val="Hyperlink"/>
            <w:noProof/>
            <w14:scene3d>
              <w14:camera w14:prst="orthographicFront"/>
              <w14:lightRig w14:rig="threePt" w14:dir="t">
                <w14:rot w14:lat="0" w14:lon="0" w14:rev="0"/>
              </w14:lightRig>
            </w14:scene3d>
          </w:rPr>
          <w:t>6.1</w:t>
        </w:r>
        <w:r w:rsidR="00384644">
          <w:rPr>
            <w:rFonts w:asciiTheme="minorHAnsi" w:eastAsiaTheme="minorEastAsia" w:hAnsiTheme="minorHAnsi" w:cstheme="minorBidi"/>
            <w:caps w:val="0"/>
            <w:noProof/>
            <w:sz w:val="22"/>
            <w:szCs w:val="22"/>
          </w:rPr>
          <w:tab/>
        </w:r>
        <w:r w:rsidR="00384644" w:rsidRPr="00837975">
          <w:rPr>
            <w:rStyle w:val="Hyperlink"/>
            <w:noProof/>
          </w:rPr>
          <w:t>RIGHT TO WAIVE</w:t>
        </w:r>
        <w:r w:rsidR="00384644">
          <w:rPr>
            <w:noProof/>
            <w:webHidden/>
          </w:rPr>
          <w:tab/>
        </w:r>
        <w:r w:rsidR="00384644">
          <w:rPr>
            <w:noProof/>
            <w:webHidden/>
          </w:rPr>
          <w:fldChar w:fldCharType="begin"/>
        </w:r>
        <w:r w:rsidR="00384644">
          <w:rPr>
            <w:noProof/>
            <w:webHidden/>
          </w:rPr>
          <w:instrText xml:space="preserve"> PAGEREF _Toc2861191 \h </w:instrText>
        </w:r>
        <w:r w:rsidR="00384644">
          <w:rPr>
            <w:noProof/>
            <w:webHidden/>
          </w:rPr>
        </w:r>
        <w:r w:rsidR="00384644">
          <w:rPr>
            <w:noProof/>
            <w:webHidden/>
          </w:rPr>
          <w:fldChar w:fldCharType="separate"/>
        </w:r>
        <w:r w:rsidR="00384644">
          <w:rPr>
            <w:noProof/>
            <w:webHidden/>
          </w:rPr>
          <w:t>128</w:t>
        </w:r>
        <w:r w:rsidR="00384644">
          <w:rPr>
            <w:noProof/>
            <w:webHidden/>
          </w:rPr>
          <w:fldChar w:fldCharType="end"/>
        </w:r>
      </w:hyperlink>
    </w:p>
    <w:p w14:paraId="3A6DEABB" w14:textId="77777777" w:rsidR="00384644" w:rsidRDefault="00455EAB">
      <w:pPr>
        <w:pStyle w:val="TOC2"/>
        <w:tabs>
          <w:tab w:val="left" w:pos="720"/>
        </w:tabs>
        <w:rPr>
          <w:rFonts w:asciiTheme="minorHAnsi" w:eastAsiaTheme="minorEastAsia" w:hAnsiTheme="minorHAnsi" w:cstheme="minorBidi"/>
          <w:caps w:val="0"/>
          <w:noProof/>
          <w:sz w:val="22"/>
          <w:szCs w:val="22"/>
        </w:rPr>
      </w:pPr>
      <w:hyperlink w:anchor="_Toc2861192" w:history="1">
        <w:r w:rsidR="00384644" w:rsidRPr="00837975">
          <w:rPr>
            <w:rStyle w:val="Hyperlink"/>
            <w:noProof/>
            <w14:scene3d>
              <w14:camera w14:prst="orthographicFront"/>
              <w14:lightRig w14:rig="threePt" w14:dir="t">
                <w14:rot w14:lat="0" w14:lon="0" w14:rev="0"/>
              </w14:lightRig>
            </w14:scene3d>
          </w:rPr>
          <w:t>6.2</w:t>
        </w:r>
        <w:r w:rsidR="00384644">
          <w:rPr>
            <w:rFonts w:asciiTheme="minorHAnsi" w:eastAsiaTheme="minorEastAsia" w:hAnsiTheme="minorHAnsi" w:cstheme="minorBidi"/>
            <w:caps w:val="0"/>
            <w:noProof/>
            <w:sz w:val="22"/>
            <w:szCs w:val="22"/>
          </w:rPr>
          <w:tab/>
        </w:r>
        <w:r w:rsidR="00384644" w:rsidRPr="00837975">
          <w:rPr>
            <w:rStyle w:val="Hyperlink"/>
            <w:noProof/>
          </w:rPr>
          <w:t>DIRECTOR’S RIGHT OF FINAL Quote ACCEPTANCE</w:t>
        </w:r>
        <w:r w:rsidR="00384644">
          <w:rPr>
            <w:noProof/>
            <w:webHidden/>
          </w:rPr>
          <w:tab/>
        </w:r>
        <w:r w:rsidR="00384644">
          <w:rPr>
            <w:noProof/>
            <w:webHidden/>
          </w:rPr>
          <w:fldChar w:fldCharType="begin"/>
        </w:r>
        <w:r w:rsidR="00384644">
          <w:rPr>
            <w:noProof/>
            <w:webHidden/>
          </w:rPr>
          <w:instrText xml:space="preserve"> PAGEREF _Toc2861192 \h </w:instrText>
        </w:r>
        <w:r w:rsidR="00384644">
          <w:rPr>
            <w:noProof/>
            <w:webHidden/>
          </w:rPr>
        </w:r>
        <w:r w:rsidR="00384644">
          <w:rPr>
            <w:noProof/>
            <w:webHidden/>
          </w:rPr>
          <w:fldChar w:fldCharType="separate"/>
        </w:r>
        <w:r w:rsidR="00384644">
          <w:rPr>
            <w:noProof/>
            <w:webHidden/>
          </w:rPr>
          <w:t>128</w:t>
        </w:r>
        <w:r w:rsidR="00384644">
          <w:rPr>
            <w:noProof/>
            <w:webHidden/>
          </w:rPr>
          <w:fldChar w:fldCharType="end"/>
        </w:r>
      </w:hyperlink>
    </w:p>
    <w:p w14:paraId="25D2E9F1" w14:textId="77777777" w:rsidR="00384644" w:rsidRDefault="00455EAB">
      <w:pPr>
        <w:pStyle w:val="TOC2"/>
        <w:tabs>
          <w:tab w:val="left" w:pos="720"/>
        </w:tabs>
        <w:rPr>
          <w:rFonts w:asciiTheme="minorHAnsi" w:eastAsiaTheme="minorEastAsia" w:hAnsiTheme="minorHAnsi" w:cstheme="minorBidi"/>
          <w:caps w:val="0"/>
          <w:noProof/>
          <w:sz w:val="22"/>
          <w:szCs w:val="22"/>
        </w:rPr>
      </w:pPr>
      <w:hyperlink w:anchor="_Toc2861193" w:history="1">
        <w:r w:rsidR="00384644" w:rsidRPr="00837975">
          <w:rPr>
            <w:rStyle w:val="Hyperlink"/>
            <w:noProof/>
            <w14:scene3d>
              <w14:camera w14:prst="orthographicFront"/>
              <w14:lightRig w14:rig="threePt" w14:dir="t">
                <w14:rot w14:lat="0" w14:lon="0" w14:rev="0"/>
              </w14:lightRig>
            </w14:scene3d>
          </w:rPr>
          <w:t>6.3</w:t>
        </w:r>
        <w:r w:rsidR="00384644">
          <w:rPr>
            <w:rFonts w:asciiTheme="minorHAnsi" w:eastAsiaTheme="minorEastAsia" w:hAnsiTheme="minorHAnsi" w:cstheme="minorBidi"/>
            <w:caps w:val="0"/>
            <w:noProof/>
            <w:sz w:val="22"/>
            <w:szCs w:val="22"/>
          </w:rPr>
          <w:tab/>
        </w:r>
        <w:r w:rsidR="00384644" w:rsidRPr="00837975">
          <w:rPr>
            <w:rStyle w:val="Hyperlink"/>
            <w:noProof/>
          </w:rPr>
          <w:t>STATE'S RIGHT TO INSPECT VENDOR (BIDDER) FACILITIES</w:t>
        </w:r>
        <w:r w:rsidR="00384644">
          <w:rPr>
            <w:noProof/>
            <w:webHidden/>
          </w:rPr>
          <w:tab/>
        </w:r>
        <w:r w:rsidR="00384644">
          <w:rPr>
            <w:noProof/>
            <w:webHidden/>
          </w:rPr>
          <w:fldChar w:fldCharType="begin"/>
        </w:r>
        <w:r w:rsidR="00384644">
          <w:rPr>
            <w:noProof/>
            <w:webHidden/>
          </w:rPr>
          <w:instrText xml:space="preserve"> PAGEREF _Toc2861193 \h </w:instrText>
        </w:r>
        <w:r w:rsidR="00384644">
          <w:rPr>
            <w:noProof/>
            <w:webHidden/>
          </w:rPr>
        </w:r>
        <w:r w:rsidR="00384644">
          <w:rPr>
            <w:noProof/>
            <w:webHidden/>
          </w:rPr>
          <w:fldChar w:fldCharType="separate"/>
        </w:r>
        <w:r w:rsidR="00384644">
          <w:rPr>
            <w:noProof/>
            <w:webHidden/>
          </w:rPr>
          <w:t>128</w:t>
        </w:r>
        <w:r w:rsidR="00384644">
          <w:rPr>
            <w:noProof/>
            <w:webHidden/>
          </w:rPr>
          <w:fldChar w:fldCharType="end"/>
        </w:r>
      </w:hyperlink>
    </w:p>
    <w:p w14:paraId="27658C82" w14:textId="77777777" w:rsidR="00384644" w:rsidRDefault="00455EAB">
      <w:pPr>
        <w:pStyle w:val="TOC2"/>
        <w:tabs>
          <w:tab w:val="left" w:pos="720"/>
        </w:tabs>
        <w:rPr>
          <w:rFonts w:asciiTheme="minorHAnsi" w:eastAsiaTheme="minorEastAsia" w:hAnsiTheme="minorHAnsi" w:cstheme="minorBidi"/>
          <w:caps w:val="0"/>
          <w:noProof/>
          <w:sz w:val="22"/>
          <w:szCs w:val="22"/>
        </w:rPr>
      </w:pPr>
      <w:hyperlink w:anchor="_Toc2861194" w:history="1">
        <w:r w:rsidR="00384644" w:rsidRPr="00837975">
          <w:rPr>
            <w:rStyle w:val="Hyperlink"/>
            <w:noProof/>
            <w14:scene3d>
              <w14:camera w14:prst="orthographicFront"/>
              <w14:lightRig w14:rig="threePt" w14:dir="t">
                <w14:rot w14:lat="0" w14:lon="0" w14:rev="0"/>
              </w14:lightRig>
            </w14:scene3d>
          </w:rPr>
          <w:t>6.4</w:t>
        </w:r>
        <w:r w:rsidR="00384644">
          <w:rPr>
            <w:rFonts w:asciiTheme="minorHAnsi" w:eastAsiaTheme="minorEastAsia" w:hAnsiTheme="minorHAnsi" w:cstheme="minorBidi"/>
            <w:caps w:val="0"/>
            <w:noProof/>
            <w:sz w:val="22"/>
            <w:szCs w:val="22"/>
          </w:rPr>
          <w:tab/>
        </w:r>
        <w:r w:rsidR="00384644" w:rsidRPr="00837975">
          <w:rPr>
            <w:rStyle w:val="Hyperlink"/>
            <w:noProof/>
          </w:rPr>
          <w:t>Clarification of Quote / STATE'S RIGHT TO REQUEST FURTHER INFORMATION</w:t>
        </w:r>
        <w:r w:rsidR="00384644">
          <w:rPr>
            <w:noProof/>
            <w:webHidden/>
          </w:rPr>
          <w:tab/>
        </w:r>
        <w:r w:rsidR="00384644">
          <w:rPr>
            <w:noProof/>
            <w:webHidden/>
          </w:rPr>
          <w:fldChar w:fldCharType="begin"/>
        </w:r>
        <w:r w:rsidR="00384644">
          <w:rPr>
            <w:noProof/>
            <w:webHidden/>
          </w:rPr>
          <w:instrText xml:space="preserve"> PAGEREF _Toc2861194 \h </w:instrText>
        </w:r>
        <w:r w:rsidR="00384644">
          <w:rPr>
            <w:noProof/>
            <w:webHidden/>
          </w:rPr>
        </w:r>
        <w:r w:rsidR="00384644">
          <w:rPr>
            <w:noProof/>
            <w:webHidden/>
          </w:rPr>
          <w:fldChar w:fldCharType="separate"/>
        </w:r>
        <w:r w:rsidR="00384644">
          <w:rPr>
            <w:noProof/>
            <w:webHidden/>
          </w:rPr>
          <w:t>128</w:t>
        </w:r>
        <w:r w:rsidR="00384644">
          <w:rPr>
            <w:noProof/>
            <w:webHidden/>
          </w:rPr>
          <w:fldChar w:fldCharType="end"/>
        </w:r>
      </w:hyperlink>
    </w:p>
    <w:p w14:paraId="7DCC156A" w14:textId="77777777" w:rsidR="00384644" w:rsidRDefault="00455EAB">
      <w:pPr>
        <w:pStyle w:val="TOC2"/>
        <w:tabs>
          <w:tab w:val="left" w:pos="720"/>
        </w:tabs>
        <w:rPr>
          <w:rFonts w:asciiTheme="minorHAnsi" w:eastAsiaTheme="minorEastAsia" w:hAnsiTheme="minorHAnsi" w:cstheme="minorBidi"/>
          <w:caps w:val="0"/>
          <w:noProof/>
          <w:sz w:val="22"/>
          <w:szCs w:val="22"/>
        </w:rPr>
      </w:pPr>
      <w:hyperlink w:anchor="_Toc2861195" w:history="1">
        <w:r w:rsidR="00384644" w:rsidRPr="00837975">
          <w:rPr>
            <w:rStyle w:val="Hyperlink"/>
            <w:noProof/>
            <w14:scene3d>
              <w14:camera w14:prst="orthographicFront"/>
              <w14:lightRig w14:rig="threePt" w14:dir="t">
                <w14:rot w14:lat="0" w14:lon="0" w14:rev="0"/>
              </w14:lightRig>
            </w14:scene3d>
          </w:rPr>
          <w:t>6.5</w:t>
        </w:r>
        <w:r w:rsidR="00384644">
          <w:rPr>
            <w:rFonts w:asciiTheme="minorHAnsi" w:eastAsiaTheme="minorEastAsia" w:hAnsiTheme="minorHAnsi" w:cstheme="minorBidi"/>
            <w:caps w:val="0"/>
            <w:noProof/>
            <w:sz w:val="22"/>
            <w:szCs w:val="22"/>
          </w:rPr>
          <w:tab/>
        </w:r>
        <w:r w:rsidR="00384644" w:rsidRPr="00837975">
          <w:rPr>
            <w:rStyle w:val="Hyperlink"/>
            <w:noProof/>
          </w:rPr>
          <w:t>QUOTE EVALUATION COMMITTEE</w:t>
        </w:r>
        <w:r w:rsidR="00384644">
          <w:rPr>
            <w:noProof/>
            <w:webHidden/>
          </w:rPr>
          <w:tab/>
        </w:r>
        <w:r w:rsidR="00384644">
          <w:rPr>
            <w:noProof/>
            <w:webHidden/>
          </w:rPr>
          <w:fldChar w:fldCharType="begin"/>
        </w:r>
        <w:r w:rsidR="00384644">
          <w:rPr>
            <w:noProof/>
            <w:webHidden/>
          </w:rPr>
          <w:instrText xml:space="preserve"> PAGEREF _Toc2861195 \h </w:instrText>
        </w:r>
        <w:r w:rsidR="00384644">
          <w:rPr>
            <w:noProof/>
            <w:webHidden/>
          </w:rPr>
        </w:r>
        <w:r w:rsidR="00384644">
          <w:rPr>
            <w:noProof/>
            <w:webHidden/>
          </w:rPr>
          <w:fldChar w:fldCharType="separate"/>
        </w:r>
        <w:r w:rsidR="00384644">
          <w:rPr>
            <w:noProof/>
            <w:webHidden/>
          </w:rPr>
          <w:t>128</w:t>
        </w:r>
        <w:r w:rsidR="00384644">
          <w:rPr>
            <w:noProof/>
            <w:webHidden/>
          </w:rPr>
          <w:fldChar w:fldCharType="end"/>
        </w:r>
      </w:hyperlink>
    </w:p>
    <w:p w14:paraId="195E7A92" w14:textId="77777777" w:rsidR="00384644" w:rsidRDefault="00455EAB">
      <w:pPr>
        <w:pStyle w:val="TOC2"/>
        <w:tabs>
          <w:tab w:val="left" w:pos="720"/>
        </w:tabs>
        <w:rPr>
          <w:rFonts w:asciiTheme="minorHAnsi" w:eastAsiaTheme="minorEastAsia" w:hAnsiTheme="minorHAnsi" w:cstheme="minorBidi"/>
          <w:caps w:val="0"/>
          <w:noProof/>
          <w:sz w:val="22"/>
          <w:szCs w:val="22"/>
        </w:rPr>
      </w:pPr>
      <w:hyperlink w:anchor="_Toc2861196" w:history="1">
        <w:r w:rsidR="00384644" w:rsidRPr="00837975">
          <w:rPr>
            <w:rStyle w:val="Hyperlink"/>
            <w:noProof/>
            <w14:scene3d>
              <w14:camera w14:prst="orthographicFront"/>
              <w14:lightRig w14:rig="threePt" w14:dir="t">
                <w14:rot w14:lat="0" w14:lon="0" w14:rev="0"/>
              </w14:lightRig>
            </w14:scene3d>
          </w:rPr>
          <w:t>6.6</w:t>
        </w:r>
        <w:r w:rsidR="00384644">
          <w:rPr>
            <w:rFonts w:asciiTheme="minorHAnsi" w:eastAsiaTheme="minorEastAsia" w:hAnsiTheme="minorHAnsi" w:cstheme="minorBidi"/>
            <w:caps w:val="0"/>
            <w:noProof/>
            <w:sz w:val="22"/>
            <w:szCs w:val="22"/>
          </w:rPr>
          <w:tab/>
        </w:r>
        <w:r w:rsidR="00384644" w:rsidRPr="00837975">
          <w:rPr>
            <w:rStyle w:val="Hyperlink"/>
            <w:noProof/>
          </w:rPr>
          <w:t>ORAL PRESENTATION</w:t>
        </w:r>
        <w:r w:rsidR="00384644">
          <w:rPr>
            <w:noProof/>
            <w:webHidden/>
          </w:rPr>
          <w:tab/>
        </w:r>
        <w:r w:rsidR="00384644">
          <w:rPr>
            <w:noProof/>
            <w:webHidden/>
          </w:rPr>
          <w:fldChar w:fldCharType="begin"/>
        </w:r>
        <w:r w:rsidR="00384644">
          <w:rPr>
            <w:noProof/>
            <w:webHidden/>
          </w:rPr>
          <w:instrText xml:space="preserve"> PAGEREF _Toc2861196 \h </w:instrText>
        </w:r>
        <w:r w:rsidR="00384644">
          <w:rPr>
            <w:noProof/>
            <w:webHidden/>
          </w:rPr>
        </w:r>
        <w:r w:rsidR="00384644">
          <w:rPr>
            <w:noProof/>
            <w:webHidden/>
          </w:rPr>
          <w:fldChar w:fldCharType="separate"/>
        </w:r>
        <w:r w:rsidR="00384644">
          <w:rPr>
            <w:noProof/>
            <w:webHidden/>
          </w:rPr>
          <w:t>128</w:t>
        </w:r>
        <w:r w:rsidR="00384644">
          <w:rPr>
            <w:noProof/>
            <w:webHidden/>
          </w:rPr>
          <w:fldChar w:fldCharType="end"/>
        </w:r>
      </w:hyperlink>
    </w:p>
    <w:p w14:paraId="5890FEA4" w14:textId="77777777" w:rsidR="00384644" w:rsidRDefault="00455EAB">
      <w:pPr>
        <w:pStyle w:val="TOC2"/>
        <w:tabs>
          <w:tab w:val="left" w:pos="720"/>
        </w:tabs>
        <w:rPr>
          <w:rFonts w:asciiTheme="minorHAnsi" w:eastAsiaTheme="minorEastAsia" w:hAnsiTheme="minorHAnsi" w:cstheme="minorBidi"/>
          <w:caps w:val="0"/>
          <w:noProof/>
          <w:sz w:val="22"/>
          <w:szCs w:val="22"/>
        </w:rPr>
      </w:pPr>
      <w:hyperlink w:anchor="_Toc2861197" w:history="1">
        <w:r w:rsidR="00384644" w:rsidRPr="00837975">
          <w:rPr>
            <w:rStyle w:val="Hyperlink"/>
            <w:noProof/>
            <w14:scene3d>
              <w14:camera w14:prst="orthographicFront"/>
              <w14:lightRig w14:rig="threePt" w14:dir="t">
                <w14:rot w14:lat="0" w14:lon="0" w14:rev="0"/>
              </w14:lightRig>
            </w14:scene3d>
          </w:rPr>
          <w:t>6.7</w:t>
        </w:r>
        <w:r w:rsidR="00384644">
          <w:rPr>
            <w:rFonts w:asciiTheme="minorHAnsi" w:eastAsiaTheme="minorEastAsia" w:hAnsiTheme="minorHAnsi" w:cstheme="minorBidi"/>
            <w:caps w:val="0"/>
            <w:noProof/>
            <w:sz w:val="22"/>
            <w:szCs w:val="22"/>
          </w:rPr>
          <w:tab/>
        </w:r>
        <w:r w:rsidR="00384644" w:rsidRPr="00837975">
          <w:rPr>
            <w:rStyle w:val="Hyperlink"/>
            <w:noProof/>
          </w:rPr>
          <w:t>EVALUATION CRITERIA</w:t>
        </w:r>
        <w:r w:rsidR="00384644">
          <w:rPr>
            <w:noProof/>
            <w:webHidden/>
          </w:rPr>
          <w:tab/>
        </w:r>
        <w:r w:rsidR="00384644">
          <w:rPr>
            <w:noProof/>
            <w:webHidden/>
          </w:rPr>
          <w:fldChar w:fldCharType="begin"/>
        </w:r>
        <w:r w:rsidR="00384644">
          <w:rPr>
            <w:noProof/>
            <w:webHidden/>
          </w:rPr>
          <w:instrText xml:space="preserve"> PAGEREF _Toc2861197 \h </w:instrText>
        </w:r>
        <w:r w:rsidR="00384644">
          <w:rPr>
            <w:noProof/>
            <w:webHidden/>
          </w:rPr>
        </w:r>
        <w:r w:rsidR="00384644">
          <w:rPr>
            <w:noProof/>
            <w:webHidden/>
          </w:rPr>
          <w:fldChar w:fldCharType="separate"/>
        </w:r>
        <w:r w:rsidR="00384644">
          <w:rPr>
            <w:noProof/>
            <w:webHidden/>
          </w:rPr>
          <w:t>129</w:t>
        </w:r>
        <w:r w:rsidR="00384644">
          <w:rPr>
            <w:noProof/>
            <w:webHidden/>
          </w:rPr>
          <w:fldChar w:fldCharType="end"/>
        </w:r>
      </w:hyperlink>
    </w:p>
    <w:p w14:paraId="4D85BDFB" w14:textId="77777777" w:rsidR="00384644" w:rsidRDefault="00455EAB">
      <w:pPr>
        <w:pStyle w:val="TOC3"/>
        <w:rPr>
          <w:rFonts w:asciiTheme="minorHAnsi" w:eastAsiaTheme="minorEastAsia" w:hAnsiTheme="minorHAnsi" w:cstheme="minorBidi"/>
          <w:iCs w:val="0"/>
          <w:caps w:val="0"/>
          <w:noProof/>
          <w:sz w:val="22"/>
          <w:szCs w:val="22"/>
        </w:rPr>
      </w:pPr>
      <w:hyperlink w:anchor="_Toc2861198" w:history="1">
        <w:r w:rsidR="00384644" w:rsidRPr="00837975">
          <w:rPr>
            <w:rStyle w:val="Hyperlink"/>
            <w:rFonts w:eastAsia="MS Mincho"/>
            <w:noProof/>
            <w14:scene3d>
              <w14:camera w14:prst="orthographicFront"/>
              <w14:lightRig w14:rig="threePt" w14:dir="t">
                <w14:rot w14:lat="0" w14:lon="0" w14:rev="0"/>
              </w14:lightRig>
            </w14:scene3d>
          </w:rPr>
          <w:t>6.7.1</w:t>
        </w:r>
        <w:r w:rsidR="00384644">
          <w:rPr>
            <w:rFonts w:asciiTheme="minorHAnsi" w:eastAsiaTheme="minorEastAsia" w:hAnsiTheme="minorHAnsi" w:cstheme="minorBidi"/>
            <w:iCs w:val="0"/>
            <w:caps w:val="0"/>
            <w:noProof/>
            <w:sz w:val="22"/>
            <w:szCs w:val="22"/>
          </w:rPr>
          <w:tab/>
        </w:r>
        <w:r w:rsidR="00384644" w:rsidRPr="00837975">
          <w:rPr>
            <w:rStyle w:val="Hyperlink"/>
            <w:rFonts w:eastAsia="MS Mincho"/>
            <w:noProof/>
          </w:rPr>
          <w:t>TECHNICAL EVALUATION CRITERIA</w:t>
        </w:r>
        <w:r w:rsidR="00384644">
          <w:rPr>
            <w:noProof/>
            <w:webHidden/>
          </w:rPr>
          <w:tab/>
        </w:r>
        <w:r w:rsidR="00384644">
          <w:rPr>
            <w:noProof/>
            <w:webHidden/>
          </w:rPr>
          <w:fldChar w:fldCharType="begin"/>
        </w:r>
        <w:r w:rsidR="00384644">
          <w:rPr>
            <w:noProof/>
            <w:webHidden/>
          </w:rPr>
          <w:instrText xml:space="preserve"> PAGEREF _Toc2861198 \h </w:instrText>
        </w:r>
        <w:r w:rsidR="00384644">
          <w:rPr>
            <w:noProof/>
            <w:webHidden/>
          </w:rPr>
        </w:r>
        <w:r w:rsidR="00384644">
          <w:rPr>
            <w:noProof/>
            <w:webHidden/>
          </w:rPr>
          <w:fldChar w:fldCharType="separate"/>
        </w:r>
        <w:r w:rsidR="00384644">
          <w:rPr>
            <w:noProof/>
            <w:webHidden/>
          </w:rPr>
          <w:t>129</w:t>
        </w:r>
        <w:r w:rsidR="00384644">
          <w:rPr>
            <w:noProof/>
            <w:webHidden/>
          </w:rPr>
          <w:fldChar w:fldCharType="end"/>
        </w:r>
      </w:hyperlink>
    </w:p>
    <w:p w14:paraId="1ED62F4F" w14:textId="77777777" w:rsidR="00384644" w:rsidRDefault="00455EAB">
      <w:pPr>
        <w:pStyle w:val="TOC3"/>
        <w:rPr>
          <w:rFonts w:asciiTheme="minorHAnsi" w:eastAsiaTheme="minorEastAsia" w:hAnsiTheme="minorHAnsi" w:cstheme="minorBidi"/>
          <w:iCs w:val="0"/>
          <w:caps w:val="0"/>
          <w:noProof/>
          <w:sz w:val="22"/>
          <w:szCs w:val="22"/>
        </w:rPr>
      </w:pPr>
      <w:hyperlink w:anchor="_Toc2861199" w:history="1">
        <w:r w:rsidR="00384644" w:rsidRPr="00837975">
          <w:rPr>
            <w:rStyle w:val="Hyperlink"/>
            <w:rFonts w:eastAsia="MS Mincho"/>
            <w:noProof/>
            <w14:scene3d>
              <w14:camera w14:prst="orthographicFront"/>
              <w14:lightRig w14:rig="threePt" w14:dir="t">
                <w14:rot w14:lat="0" w14:lon="0" w14:rev="0"/>
              </w14:lightRig>
            </w14:scene3d>
          </w:rPr>
          <w:t>6.7.2</w:t>
        </w:r>
        <w:r w:rsidR="00384644">
          <w:rPr>
            <w:rFonts w:asciiTheme="minorHAnsi" w:eastAsiaTheme="minorEastAsia" w:hAnsiTheme="minorHAnsi" w:cstheme="minorBidi"/>
            <w:iCs w:val="0"/>
            <w:caps w:val="0"/>
            <w:noProof/>
            <w:sz w:val="22"/>
            <w:szCs w:val="22"/>
          </w:rPr>
          <w:tab/>
        </w:r>
        <w:r w:rsidR="00384644" w:rsidRPr="00837975">
          <w:rPr>
            <w:rStyle w:val="Hyperlink"/>
            <w:rFonts w:eastAsia="MS Mincho"/>
            <w:noProof/>
          </w:rPr>
          <w:t>REVERSE AUCTION PRICING</w:t>
        </w:r>
        <w:r w:rsidR="00384644">
          <w:rPr>
            <w:noProof/>
            <w:webHidden/>
          </w:rPr>
          <w:tab/>
        </w:r>
        <w:r w:rsidR="00384644">
          <w:rPr>
            <w:noProof/>
            <w:webHidden/>
          </w:rPr>
          <w:fldChar w:fldCharType="begin"/>
        </w:r>
        <w:r w:rsidR="00384644">
          <w:rPr>
            <w:noProof/>
            <w:webHidden/>
          </w:rPr>
          <w:instrText xml:space="preserve"> PAGEREF _Toc2861199 \h </w:instrText>
        </w:r>
        <w:r w:rsidR="00384644">
          <w:rPr>
            <w:noProof/>
            <w:webHidden/>
          </w:rPr>
        </w:r>
        <w:r w:rsidR="00384644">
          <w:rPr>
            <w:noProof/>
            <w:webHidden/>
          </w:rPr>
          <w:fldChar w:fldCharType="separate"/>
        </w:r>
        <w:r w:rsidR="00384644">
          <w:rPr>
            <w:noProof/>
            <w:webHidden/>
          </w:rPr>
          <w:t>129</w:t>
        </w:r>
        <w:r w:rsidR="00384644">
          <w:rPr>
            <w:noProof/>
            <w:webHidden/>
          </w:rPr>
          <w:fldChar w:fldCharType="end"/>
        </w:r>
      </w:hyperlink>
    </w:p>
    <w:p w14:paraId="19E1BD79" w14:textId="77777777" w:rsidR="00384644" w:rsidRDefault="00455EAB">
      <w:pPr>
        <w:pStyle w:val="TOC3"/>
        <w:rPr>
          <w:rFonts w:asciiTheme="minorHAnsi" w:eastAsiaTheme="minorEastAsia" w:hAnsiTheme="minorHAnsi" w:cstheme="minorBidi"/>
          <w:iCs w:val="0"/>
          <w:caps w:val="0"/>
          <w:noProof/>
          <w:sz w:val="22"/>
          <w:szCs w:val="22"/>
        </w:rPr>
      </w:pPr>
      <w:hyperlink w:anchor="_Toc2861200" w:history="1">
        <w:r w:rsidR="00384644" w:rsidRPr="00837975">
          <w:rPr>
            <w:rStyle w:val="Hyperlink"/>
            <w:rFonts w:eastAsia="MS Mincho"/>
            <w:noProof/>
            <w14:scene3d>
              <w14:camera w14:prst="orthographicFront"/>
              <w14:lightRig w14:rig="threePt" w14:dir="t">
                <w14:rot w14:lat="0" w14:lon="0" w14:rev="0"/>
              </w14:lightRig>
            </w14:scene3d>
          </w:rPr>
          <w:t>6.7.3</w:t>
        </w:r>
        <w:r w:rsidR="00384644">
          <w:rPr>
            <w:rFonts w:asciiTheme="minorHAnsi" w:eastAsiaTheme="minorEastAsia" w:hAnsiTheme="minorHAnsi" w:cstheme="minorBidi"/>
            <w:iCs w:val="0"/>
            <w:caps w:val="0"/>
            <w:noProof/>
            <w:sz w:val="22"/>
            <w:szCs w:val="22"/>
          </w:rPr>
          <w:tab/>
        </w:r>
        <w:r w:rsidR="00384644" w:rsidRPr="00837975">
          <w:rPr>
            <w:rStyle w:val="Hyperlink"/>
            <w:rFonts w:eastAsia="MS Mincho"/>
            <w:noProof/>
          </w:rPr>
          <w:t>QUOTE DISCREPANCIES</w:t>
        </w:r>
        <w:r w:rsidR="00384644">
          <w:rPr>
            <w:noProof/>
            <w:webHidden/>
          </w:rPr>
          <w:tab/>
        </w:r>
        <w:r w:rsidR="00384644">
          <w:rPr>
            <w:noProof/>
            <w:webHidden/>
          </w:rPr>
          <w:fldChar w:fldCharType="begin"/>
        </w:r>
        <w:r w:rsidR="00384644">
          <w:rPr>
            <w:noProof/>
            <w:webHidden/>
          </w:rPr>
          <w:instrText xml:space="preserve"> PAGEREF _Toc2861200 \h </w:instrText>
        </w:r>
        <w:r w:rsidR="00384644">
          <w:rPr>
            <w:noProof/>
            <w:webHidden/>
          </w:rPr>
        </w:r>
        <w:r w:rsidR="00384644">
          <w:rPr>
            <w:noProof/>
            <w:webHidden/>
          </w:rPr>
          <w:fldChar w:fldCharType="separate"/>
        </w:r>
        <w:r w:rsidR="00384644">
          <w:rPr>
            <w:noProof/>
            <w:webHidden/>
          </w:rPr>
          <w:t>129</w:t>
        </w:r>
        <w:r w:rsidR="00384644">
          <w:rPr>
            <w:noProof/>
            <w:webHidden/>
          </w:rPr>
          <w:fldChar w:fldCharType="end"/>
        </w:r>
      </w:hyperlink>
    </w:p>
    <w:p w14:paraId="042E8149" w14:textId="77777777" w:rsidR="00384644" w:rsidRDefault="00455EAB">
      <w:pPr>
        <w:pStyle w:val="TOC3"/>
        <w:rPr>
          <w:rFonts w:asciiTheme="minorHAnsi" w:eastAsiaTheme="minorEastAsia" w:hAnsiTheme="minorHAnsi" w:cstheme="minorBidi"/>
          <w:iCs w:val="0"/>
          <w:caps w:val="0"/>
          <w:noProof/>
          <w:sz w:val="22"/>
          <w:szCs w:val="22"/>
        </w:rPr>
      </w:pPr>
      <w:hyperlink w:anchor="_Toc2861201" w:history="1">
        <w:r w:rsidR="00384644" w:rsidRPr="00837975">
          <w:rPr>
            <w:rStyle w:val="Hyperlink"/>
            <w:rFonts w:eastAsia="MS Mincho"/>
            <w:noProof/>
            <w14:scene3d>
              <w14:camera w14:prst="orthographicFront"/>
              <w14:lightRig w14:rig="threePt" w14:dir="t">
                <w14:rot w14:lat="0" w14:lon="0" w14:rev="0"/>
              </w14:lightRig>
            </w14:scene3d>
          </w:rPr>
          <w:t>6.7.4</w:t>
        </w:r>
        <w:r w:rsidR="00384644">
          <w:rPr>
            <w:rFonts w:asciiTheme="minorHAnsi" w:eastAsiaTheme="minorEastAsia" w:hAnsiTheme="minorHAnsi" w:cstheme="minorBidi"/>
            <w:iCs w:val="0"/>
            <w:caps w:val="0"/>
            <w:noProof/>
            <w:sz w:val="22"/>
            <w:szCs w:val="22"/>
          </w:rPr>
          <w:tab/>
        </w:r>
        <w:r w:rsidR="00384644" w:rsidRPr="00837975">
          <w:rPr>
            <w:rStyle w:val="Hyperlink"/>
            <w:rFonts w:eastAsia="MS Mincho"/>
            <w:noProof/>
          </w:rPr>
          <w:t>EVALUATION OF THE QUOTES</w:t>
        </w:r>
        <w:r w:rsidR="00384644">
          <w:rPr>
            <w:noProof/>
            <w:webHidden/>
          </w:rPr>
          <w:tab/>
        </w:r>
        <w:r w:rsidR="00384644">
          <w:rPr>
            <w:noProof/>
            <w:webHidden/>
          </w:rPr>
          <w:fldChar w:fldCharType="begin"/>
        </w:r>
        <w:r w:rsidR="00384644">
          <w:rPr>
            <w:noProof/>
            <w:webHidden/>
          </w:rPr>
          <w:instrText xml:space="preserve"> PAGEREF _Toc2861201 \h </w:instrText>
        </w:r>
        <w:r w:rsidR="00384644">
          <w:rPr>
            <w:noProof/>
            <w:webHidden/>
          </w:rPr>
        </w:r>
        <w:r w:rsidR="00384644">
          <w:rPr>
            <w:noProof/>
            <w:webHidden/>
          </w:rPr>
          <w:fldChar w:fldCharType="separate"/>
        </w:r>
        <w:r w:rsidR="00384644">
          <w:rPr>
            <w:noProof/>
            <w:webHidden/>
          </w:rPr>
          <w:t>129</w:t>
        </w:r>
        <w:r w:rsidR="00384644">
          <w:rPr>
            <w:noProof/>
            <w:webHidden/>
          </w:rPr>
          <w:fldChar w:fldCharType="end"/>
        </w:r>
      </w:hyperlink>
    </w:p>
    <w:p w14:paraId="07227516" w14:textId="77777777" w:rsidR="00384644" w:rsidRDefault="00455EAB">
      <w:pPr>
        <w:pStyle w:val="TOC2"/>
        <w:tabs>
          <w:tab w:val="left" w:pos="720"/>
        </w:tabs>
        <w:rPr>
          <w:rFonts w:asciiTheme="minorHAnsi" w:eastAsiaTheme="minorEastAsia" w:hAnsiTheme="minorHAnsi" w:cstheme="minorBidi"/>
          <w:caps w:val="0"/>
          <w:noProof/>
          <w:sz w:val="22"/>
          <w:szCs w:val="22"/>
        </w:rPr>
      </w:pPr>
      <w:hyperlink w:anchor="_Toc2861202" w:history="1">
        <w:r w:rsidR="00384644" w:rsidRPr="00837975">
          <w:rPr>
            <w:rStyle w:val="Hyperlink"/>
            <w:noProof/>
            <w14:scene3d>
              <w14:camera w14:prst="orthographicFront"/>
              <w14:lightRig w14:rig="threePt" w14:dir="t">
                <w14:rot w14:lat="0" w14:lon="0" w14:rev="0"/>
              </w14:lightRig>
            </w14:scene3d>
          </w:rPr>
          <w:t>6.8</w:t>
        </w:r>
        <w:r w:rsidR="00384644">
          <w:rPr>
            <w:rFonts w:asciiTheme="minorHAnsi" w:eastAsiaTheme="minorEastAsia" w:hAnsiTheme="minorHAnsi" w:cstheme="minorBidi"/>
            <w:caps w:val="0"/>
            <w:noProof/>
            <w:sz w:val="22"/>
            <w:szCs w:val="22"/>
          </w:rPr>
          <w:tab/>
        </w:r>
        <w:r w:rsidR="00384644" w:rsidRPr="00837975">
          <w:rPr>
            <w:rStyle w:val="Hyperlink"/>
            <w:noProof/>
          </w:rPr>
          <w:t>NEGOTIATION AND BEST AND FINAL OFFER (BAFO)</w:t>
        </w:r>
        <w:r w:rsidR="00384644">
          <w:rPr>
            <w:noProof/>
            <w:webHidden/>
          </w:rPr>
          <w:tab/>
        </w:r>
        <w:r w:rsidR="00384644">
          <w:rPr>
            <w:noProof/>
            <w:webHidden/>
          </w:rPr>
          <w:fldChar w:fldCharType="begin"/>
        </w:r>
        <w:r w:rsidR="00384644">
          <w:rPr>
            <w:noProof/>
            <w:webHidden/>
          </w:rPr>
          <w:instrText xml:space="preserve"> PAGEREF _Toc2861202 \h </w:instrText>
        </w:r>
        <w:r w:rsidR="00384644">
          <w:rPr>
            <w:noProof/>
            <w:webHidden/>
          </w:rPr>
        </w:r>
        <w:r w:rsidR="00384644">
          <w:rPr>
            <w:noProof/>
            <w:webHidden/>
          </w:rPr>
          <w:fldChar w:fldCharType="separate"/>
        </w:r>
        <w:r w:rsidR="00384644">
          <w:rPr>
            <w:noProof/>
            <w:webHidden/>
          </w:rPr>
          <w:t>130</w:t>
        </w:r>
        <w:r w:rsidR="00384644">
          <w:rPr>
            <w:noProof/>
            <w:webHidden/>
          </w:rPr>
          <w:fldChar w:fldCharType="end"/>
        </w:r>
      </w:hyperlink>
    </w:p>
    <w:p w14:paraId="4FF27CDF" w14:textId="77777777" w:rsidR="00384644" w:rsidRDefault="00455EAB">
      <w:pPr>
        <w:pStyle w:val="TOC2"/>
        <w:tabs>
          <w:tab w:val="left" w:pos="720"/>
        </w:tabs>
        <w:rPr>
          <w:rFonts w:asciiTheme="minorHAnsi" w:eastAsiaTheme="minorEastAsia" w:hAnsiTheme="minorHAnsi" w:cstheme="minorBidi"/>
          <w:caps w:val="0"/>
          <w:noProof/>
          <w:sz w:val="22"/>
          <w:szCs w:val="22"/>
        </w:rPr>
      </w:pPr>
      <w:hyperlink w:anchor="_Toc2861203" w:history="1">
        <w:r w:rsidR="00384644" w:rsidRPr="00837975">
          <w:rPr>
            <w:rStyle w:val="Hyperlink"/>
            <w:noProof/>
            <w14:scene3d>
              <w14:camera w14:prst="orthographicFront"/>
              <w14:lightRig w14:rig="threePt" w14:dir="t">
                <w14:rot w14:lat="0" w14:lon="0" w14:rev="0"/>
              </w14:lightRig>
            </w14:scene3d>
          </w:rPr>
          <w:t>6.9</w:t>
        </w:r>
        <w:r w:rsidR="00384644">
          <w:rPr>
            <w:rFonts w:asciiTheme="minorHAnsi" w:eastAsiaTheme="minorEastAsia" w:hAnsiTheme="minorHAnsi" w:cstheme="minorBidi"/>
            <w:caps w:val="0"/>
            <w:noProof/>
            <w:sz w:val="22"/>
            <w:szCs w:val="22"/>
          </w:rPr>
          <w:tab/>
        </w:r>
        <w:r w:rsidR="00384644" w:rsidRPr="00837975">
          <w:rPr>
            <w:rStyle w:val="Hyperlink"/>
            <w:noProof/>
          </w:rPr>
          <w:t xml:space="preserve">“REQUEST FOR REVISION” WITHIN </w:t>
        </w:r>
        <w:r w:rsidR="00384644" w:rsidRPr="00837975">
          <w:rPr>
            <w:rStyle w:val="Hyperlink"/>
            <w:i/>
            <w:iCs/>
            <w:noProof/>
          </w:rPr>
          <w:t>NJSTART</w:t>
        </w:r>
        <w:r w:rsidR="00384644">
          <w:rPr>
            <w:noProof/>
            <w:webHidden/>
          </w:rPr>
          <w:tab/>
        </w:r>
        <w:r w:rsidR="00384644">
          <w:rPr>
            <w:noProof/>
            <w:webHidden/>
          </w:rPr>
          <w:fldChar w:fldCharType="begin"/>
        </w:r>
        <w:r w:rsidR="00384644">
          <w:rPr>
            <w:noProof/>
            <w:webHidden/>
          </w:rPr>
          <w:instrText xml:space="preserve"> PAGEREF _Toc2861203 \h </w:instrText>
        </w:r>
        <w:r w:rsidR="00384644">
          <w:rPr>
            <w:noProof/>
            <w:webHidden/>
          </w:rPr>
        </w:r>
        <w:r w:rsidR="00384644">
          <w:rPr>
            <w:noProof/>
            <w:webHidden/>
          </w:rPr>
          <w:fldChar w:fldCharType="separate"/>
        </w:r>
        <w:r w:rsidR="00384644">
          <w:rPr>
            <w:noProof/>
            <w:webHidden/>
          </w:rPr>
          <w:t>130</w:t>
        </w:r>
        <w:r w:rsidR="00384644">
          <w:rPr>
            <w:noProof/>
            <w:webHidden/>
          </w:rPr>
          <w:fldChar w:fldCharType="end"/>
        </w:r>
      </w:hyperlink>
    </w:p>
    <w:p w14:paraId="24AD537A" w14:textId="77777777" w:rsidR="00384644" w:rsidRDefault="00455EAB">
      <w:pPr>
        <w:pStyle w:val="TOC2"/>
        <w:tabs>
          <w:tab w:val="left" w:pos="1200"/>
        </w:tabs>
        <w:rPr>
          <w:rFonts w:asciiTheme="minorHAnsi" w:eastAsiaTheme="minorEastAsia" w:hAnsiTheme="minorHAnsi" w:cstheme="minorBidi"/>
          <w:caps w:val="0"/>
          <w:noProof/>
          <w:sz w:val="22"/>
          <w:szCs w:val="22"/>
        </w:rPr>
      </w:pPr>
      <w:hyperlink w:anchor="_Toc2861204" w:history="1">
        <w:r w:rsidR="00384644" w:rsidRPr="00837975">
          <w:rPr>
            <w:rStyle w:val="Hyperlink"/>
            <w:noProof/>
            <w14:scene3d>
              <w14:camera w14:prst="orthographicFront"/>
              <w14:lightRig w14:rig="threePt" w14:dir="t">
                <w14:rot w14:lat="0" w14:lon="0" w14:rev="0"/>
              </w14:lightRig>
            </w14:scene3d>
          </w:rPr>
          <w:t>6.10</w:t>
        </w:r>
        <w:r w:rsidR="00384644">
          <w:rPr>
            <w:rFonts w:asciiTheme="minorHAnsi" w:eastAsiaTheme="minorEastAsia" w:hAnsiTheme="minorHAnsi" w:cstheme="minorBidi"/>
            <w:caps w:val="0"/>
            <w:noProof/>
            <w:sz w:val="22"/>
            <w:szCs w:val="22"/>
          </w:rPr>
          <w:tab/>
        </w:r>
        <w:r w:rsidR="00384644" w:rsidRPr="00837975">
          <w:rPr>
            <w:rStyle w:val="Hyperlink"/>
            <w:noProof/>
          </w:rPr>
          <w:t>POOR PERFORMANCE</w:t>
        </w:r>
        <w:r w:rsidR="00384644">
          <w:rPr>
            <w:noProof/>
            <w:webHidden/>
          </w:rPr>
          <w:tab/>
        </w:r>
        <w:r w:rsidR="00384644">
          <w:rPr>
            <w:noProof/>
            <w:webHidden/>
          </w:rPr>
          <w:fldChar w:fldCharType="begin"/>
        </w:r>
        <w:r w:rsidR="00384644">
          <w:rPr>
            <w:noProof/>
            <w:webHidden/>
          </w:rPr>
          <w:instrText xml:space="preserve"> PAGEREF _Toc2861204 \h </w:instrText>
        </w:r>
        <w:r w:rsidR="00384644">
          <w:rPr>
            <w:noProof/>
            <w:webHidden/>
          </w:rPr>
        </w:r>
        <w:r w:rsidR="00384644">
          <w:rPr>
            <w:noProof/>
            <w:webHidden/>
          </w:rPr>
          <w:fldChar w:fldCharType="separate"/>
        </w:r>
        <w:r w:rsidR="00384644">
          <w:rPr>
            <w:noProof/>
            <w:webHidden/>
          </w:rPr>
          <w:t>130</w:t>
        </w:r>
        <w:r w:rsidR="00384644">
          <w:rPr>
            <w:noProof/>
            <w:webHidden/>
          </w:rPr>
          <w:fldChar w:fldCharType="end"/>
        </w:r>
      </w:hyperlink>
    </w:p>
    <w:p w14:paraId="28682858" w14:textId="77777777" w:rsidR="00384644" w:rsidRDefault="00455EAB">
      <w:pPr>
        <w:pStyle w:val="TOC1"/>
        <w:tabs>
          <w:tab w:val="left" w:pos="475"/>
        </w:tabs>
        <w:rPr>
          <w:rFonts w:asciiTheme="minorHAnsi" w:eastAsiaTheme="minorEastAsia" w:hAnsiTheme="minorHAnsi" w:cstheme="minorBidi"/>
          <w:b w:val="0"/>
          <w:bCs w:val="0"/>
          <w:caps w:val="0"/>
          <w:noProof/>
          <w:sz w:val="22"/>
          <w:szCs w:val="22"/>
        </w:rPr>
      </w:pPr>
      <w:hyperlink w:anchor="_Toc2861205" w:history="1">
        <w:r w:rsidR="00384644" w:rsidRPr="00837975">
          <w:rPr>
            <w:rStyle w:val="Hyperlink"/>
            <w:noProof/>
            <w14:scene3d>
              <w14:camera w14:prst="orthographicFront"/>
              <w14:lightRig w14:rig="threePt" w14:dir="t">
                <w14:rot w14:lat="0" w14:lon="0" w14:rev="0"/>
              </w14:lightRig>
            </w14:scene3d>
          </w:rPr>
          <w:t>7.0</w:t>
        </w:r>
        <w:r w:rsidR="00384644">
          <w:rPr>
            <w:rFonts w:asciiTheme="minorHAnsi" w:eastAsiaTheme="minorEastAsia" w:hAnsiTheme="minorHAnsi" w:cstheme="minorBidi"/>
            <w:b w:val="0"/>
            <w:bCs w:val="0"/>
            <w:caps w:val="0"/>
            <w:noProof/>
            <w:sz w:val="22"/>
            <w:szCs w:val="22"/>
          </w:rPr>
          <w:tab/>
        </w:r>
        <w:r w:rsidR="00384644" w:rsidRPr="00837975">
          <w:rPr>
            <w:rStyle w:val="Hyperlink"/>
            <w:noProof/>
          </w:rPr>
          <w:t>BLANKET P.O. AWARD</w:t>
        </w:r>
        <w:r w:rsidR="00384644">
          <w:rPr>
            <w:noProof/>
            <w:webHidden/>
          </w:rPr>
          <w:tab/>
        </w:r>
        <w:r w:rsidR="00384644">
          <w:rPr>
            <w:noProof/>
            <w:webHidden/>
          </w:rPr>
          <w:fldChar w:fldCharType="begin"/>
        </w:r>
        <w:r w:rsidR="00384644">
          <w:rPr>
            <w:noProof/>
            <w:webHidden/>
          </w:rPr>
          <w:instrText xml:space="preserve"> PAGEREF _Toc2861205 \h </w:instrText>
        </w:r>
        <w:r w:rsidR="00384644">
          <w:rPr>
            <w:noProof/>
            <w:webHidden/>
          </w:rPr>
        </w:r>
        <w:r w:rsidR="00384644">
          <w:rPr>
            <w:noProof/>
            <w:webHidden/>
          </w:rPr>
          <w:fldChar w:fldCharType="separate"/>
        </w:r>
        <w:r w:rsidR="00384644">
          <w:rPr>
            <w:noProof/>
            <w:webHidden/>
          </w:rPr>
          <w:t>131</w:t>
        </w:r>
        <w:r w:rsidR="00384644">
          <w:rPr>
            <w:noProof/>
            <w:webHidden/>
          </w:rPr>
          <w:fldChar w:fldCharType="end"/>
        </w:r>
      </w:hyperlink>
    </w:p>
    <w:p w14:paraId="3EE07436" w14:textId="77777777" w:rsidR="00384644" w:rsidRDefault="00455EAB">
      <w:pPr>
        <w:pStyle w:val="TOC2"/>
        <w:tabs>
          <w:tab w:val="left" w:pos="720"/>
        </w:tabs>
        <w:rPr>
          <w:rFonts w:asciiTheme="minorHAnsi" w:eastAsiaTheme="minorEastAsia" w:hAnsiTheme="minorHAnsi" w:cstheme="minorBidi"/>
          <w:caps w:val="0"/>
          <w:noProof/>
          <w:sz w:val="22"/>
          <w:szCs w:val="22"/>
        </w:rPr>
      </w:pPr>
      <w:hyperlink w:anchor="_Toc2861206" w:history="1">
        <w:r w:rsidR="00384644" w:rsidRPr="00837975">
          <w:rPr>
            <w:rStyle w:val="Hyperlink"/>
            <w:rFonts w:eastAsia="MS Mincho"/>
            <w:noProof/>
            <w14:scene3d>
              <w14:camera w14:prst="orthographicFront"/>
              <w14:lightRig w14:rig="threePt" w14:dir="t">
                <w14:rot w14:lat="0" w14:lon="0" w14:rev="0"/>
              </w14:lightRig>
            </w14:scene3d>
          </w:rPr>
          <w:t>7.1</w:t>
        </w:r>
        <w:r w:rsidR="00384644">
          <w:rPr>
            <w:rFonts w:asciiTheme="minorHAnsi" w:eastAsiaTheme="minorEastAsia" w:hAnsiTheme="minorHAnsi" w:cstheme="minorBidi"/>
            <w:caps w:val="0"/>
            <w:noProof/>
            <w:sz w:val="22"/>
            <w:szCs w:val="22"/>
          </w:rPr>
          <w:tab/>
        </w:r>
        <w:r w:rsidR="00384644" w:rsidRPr="00837975">
          <w:rPr>
            <w:rStyle w:val="Hyperlink"/>
            <w:rFonts w:eastAsia="MS Mincho"/>
            <w:noProof/>
          </w:rPr>
          <w:t>DOCUMENTS REQUIRED BEFORE BLANKET P.O. AWARD</w:t>
        </w:r>
        <w:r w:rsidR="00384644">
          <w:rPr>
            <w:noProof/>
            <w:webHidden/>
          </w:rPr>
          <w:tab/>
        </w:r>
        <w:r w:rsidR="00384644">
          <w:rPr>
            <w:noProof/>
            <w:webHidden/>
          </w:rPr>
          <w:fldChar w:fldCharType="begin"/>
        </w:r>
        <w:r w:rsidR="00384644">
          <w:rPr>
            <w:noProof/>
            <w:webHidden/>
          </w:rPr>
          <w:instrText xml:space="preserve"> PAGEREF _Toc2861206 \h </w:instrText>
        </w:r>
        <w:r w:rsidR="00384644">
          <w:rPr>
            <w:noProof/>
            <w:webHidden/>
          </w:rPr>
        </w:r>
        <w:r w:rsidR="00384644">
          <w:rPr>
            <w:noProof/>
            <w:webHidden/>
          </w:rPr>
          <w:fldChar w:fldCharType="separate"/>
        </w:r>
        <w:r w:rsidR="00384644">
          <w:rPr>
            <w:noProof/>
            <w:webHidden/>
          </w:rPr>
          <w:t>131</w:t>
        </w:r>
        <w:r w:rsidR="00384644">
          <w:rPr>
            <w:noProof/>
            <w:webHidden/>
          </w:rPr>
          <w:fldChar w:fldCharType="end"/>
        </w:r>
      </w:hyperlink>
    </w:p>
    <w:p w14:paraId="43D716F4" w14:textId="77777777" w:rsidR="00384644" w:rsidRDefault="00455EAB">
      <w:pPr>
        <w:pStyle w:val="TOC3"/>
        <w:rPr>
          <w:rFonts w:asciiTheme="minorHAnsi" w:eastAsiaTheme="minorEastAsia" w:hAnsiTheme="minorHAnsi" w:cstheme="minorBidi"/>
          <w:iCs w:val="0"/>
          <w:caps w:val="0"/>
          <w:noProof/>
          <w:sz w:val="22"/>
          <w:szCs w:val="22"/>
        </w:rPr>
      </w:pPr>
      <w:hyperlink w:anchor="_Toc2861207" w:history="1">
        <w:r w:rsidR="00384644" w:rsidRPr="00837975">
          <w:rPr>
            <w:rStyle w:val="Hyperlink"/>
            <w:rFonts w:eastAsia="MS Mincho"/>
            <w:noProof/>
            <w14:scene3d>
              <w14:camera w14:prst="orthographicFront"/>
              <w14:lightRig w14:rig="threePt" w14:dir="t">
                <w14:rot w14:lat="0" w14:lon="0" w14:rev="0"/>
              </w14:lightRig>
            </w14:scene3d>
          </w:rPr>
          <w:t>7.1.1</w:t>
        </w:r>
        <w:r w:rsidR="00384644">
          <w:rPr>
            <w:rFonts w:asciiTheme="minorHAnsi" w:eastAsiaTheme="minorEastAsia" w:hAnsiTheme="minorHAnsi" w:cstheme="minorBidi"/>
            <w:iCs w:val="0"/>
            <w:caps w:val="0"/>
            <w:noProof/>
            <w:sz w:val="22"/>
            <w:szCs w:val="22"/>
          </w:rPr>
          <w:tab/>
        </w:r>
        <w:r w:rsidR="00384644" w:rsidRPr="00837975">
          <w:rPr>
            <w:rStyle w:val="Hyperlink"/>
            <w:rFonts w:eastAsia="MS Mincho"/>
            <w:noProof/>
          </w:rPr>
          <w:t>REQUIREMENTS OF PUBLIC LAW 2005, CHAPTER 51, N</w:t>
        </w:r>
        <w:r w:rsidR="00384644" w:rsidRPr="00837975">
          <w:rPr>
            <w:rStyle w:val="Hyperlink"/>
            <w:noProof/>
          </w:rPr>
          <w:t>.J.S.A.</w:t>
        </w:r>
        <w:r w:rsidR="00384644" w:rsidRPr="00837975">
          <w:rPr>
            <w:rStyle w:val="Hyperlink"/>
            <w:rFonts w:eastAsia="MS Mincho"/>
            <w:noProof/>
          </w:rPr>
          <w:t xml:space="preserve"> 19:44A-20.13 - </w:t>
        </w:r>
        <w:r w:rsidR="00384644" w:rsidRPr="00837975">
          <w:rPr>
            <w:rStyle w:val="Hyperlink"/>
            <w:noProof/>
          </w:rPr>
          <w:t>N.J.S.A.</w:t>
        </w:r>
        <w:r w:rsidR="00384644" w:rsidRPr="00837975">
          <w:rPr>
            <w:rStyle w:val="Hyperlink"/>
            <w:rFonts w:eastAsia="MS Mincho"/>
            <w:noProof/>
          </w:rPr>
          <w:t xml:space="preserve"> 19:44A-20.25 (FORMERLY EXECUTIVE ORDER NO. 134), EXECUTIVE ORDER NO. 117 (2008) AND N.J.A.C. 17:12-5 </w:t>
        </w:r>
        <w:r w:rsidR="00384644" w:rsidRPr="00837975">
          <w:rPr>
            <w:rStyle w:val="Hyperlink"/>
            <w:rFonts w:eastAsia="MS Mincho"/>
            <w:i/>
            <w:noProof/>
          </w:rPr>
          <w:t>ET SEQ</w:t>
        </w:r>
        <w:r w:rsidR="00384644" w:rsidRPr="00837975">
          <w:rPr>
            <w:rStyle w:val="Hyperlink"/>
            <w:rFonts w:eastAsia="MS Mincho"/>
            <w:noProof/>
          </w:rPr>
          <w:t>.</w:t>
        </w:r>
        <w:r w:rsidR="00384644">
          <w:rPr>
            <w:noProof/>
            <w:webHidden/>
          </w:rPr>
          <w:tab/>
        </w:r>
        <w:r w:rsidR="00384644">
          <w:rPr>
            <w:noProof/>
            <w:webHidden/>
          </w:rPr>
          <w:fldChar w:fldCharType="begin"/>
        </w:r>
        <w:r w:rsidR="00384644">
          <w:rPr>
            <w:noProof/>
            <w:webHidden/>
          </w:rPr>
          <w:instrText xml:space="preserve"> PAGEREF _Toc2861207 \h </w:instrText>
        </w:r>
        <w:r w:rsidR="00384644">
          <w:rPr>
            <w:noProof/>
            <w:webHidden/>
          </w:rPr>
        </w:r>
        <w:r w:rsidR="00384644">
          <w:rPr>
            <w:noProof/>
            <w:webHidden/>
          </w:rPr>
          <w:fldChar w:fldCharType="separate"/>
        </w:r>
        <w:r w:rsidR="00384644">
          <w:rPr>
            <w:noProof/>
            <w:webHidden/>
          </w:rPr>
          <w:t>131</w:t>
        </w:r>
        <w:r w:rsidR="00384644">
          <w:rPr>
            <w:noProof/>
            <w:webHidden/>
          </w:rPr>
          <w:fldChar w:fldCharType="end"/>
        </w:r>
      </w:hyperlink>
    </w:p>
    <w:p w14:paraId="2D987897" w14:textId="77777777" w:rsidR="00384644" w:rsidRDefault="00455EAB">
      <w:pPr>
        <w:pStyle w:val="TOC3"/>
        <w:rPr>
          <w:rFonts w:asciiTheme="minorHAnsi" w:eastAsiaTheme="minorEastAsia" w:hAnsiTheme="minorHAnsi" w:cstheme="minorBidi"/>
          <w:iCs w:val="0"/>
          <w:caps w:val="0"/>
          <w:noProof/>
          <w:sz w:val="22"/>
          <w:szCs w:val="22"/>
        </w:rPr>
      </w:pPr>
      <w:hyperlink w:anchor="_Toc2861208" w:history="1">
        <w:r w:rsidR="00384644" w:rsidRPr="00837975">
          <w:rPr>
            <w:rStyle w:val="Hyperlink"/>
            <w:noProof/>
            <w14:scene3d>
              <w14:camera w14:prst="orthographicFront"/>
              <w14:lightRig w14:rig="threePt" w14:dir="t">
                <w14:rot w14:lat="0" w14:lon="0" w14:rev="0"/>
              </w14:lightRig>
            </w14:scene3d>
          </w:rPr>
          <w:t>7.1.2</w:t>
        </w:r>
        <w:r w:rsidR="00384644">
          <w:rPr>
            <w:rFonts w:asciiTheme="minorHAnsi" w:eastAsiaTheme="minorEastAsia" w:hAnsiTheme="minorHAnsi" w:cstheme="minorBidi"/>
            <w:iCs w:val="0"/>
            <w:caps w:val="0"/>
            <w:noProof/>
            <w:sz w:val="22"/>
            <w:szCs w:val="22"/>
          </w:rPr>
          <w:tab/>
        </w:r>
        <w:r w:rsidR="00384644" w:rsidRPr="00837975">
          <w:rPr>
            <w:rStyle w:val="Hyperlink"/>
            <w:noProof/>
          </w:rPr>
          <w:t>SOURCE DISCLOSURE REQUIREMENTS</w:t>
        </w:r>
        <w:r w:rsidR="00384644">
          <w:rPr>
            <w:noProof/>
            <w:webHidden/>
          </w:rPr>
          <w:tab/>
        </w:r>
        <w:r w:rsidR="00384644">
          <w:rPr>
            <w:noProof/>
            <w:webHidden/>
          </w:rPr>
          <w:fldChar w:fldCharType="begin"/>
        </w:r>
        <w:r w:rsidR="00384644">
          <w:rPr>
            <w:noProof/>
            <w:webHidden/>
          </w:rPr>
          <w:instrText xml:space="preserve"> PAGEREF _Toc2861208 \h </w:instrText>
        </w:r>
        <w:r w:rsidR="00384644">
          <w:rPr>
            <w:noProof/>
            <w:webHidden/>
          </w:rPr>
        </w:r>
        <w:r w:rsidR="00384644">
          <w:rPr>
            <w:noProof/>
            <w:webHidden/>
          </w:rPr>
          <w:fldChar w:fldCharType="separate"/>
        </w:r>
        <w:r w:rsidR="00384644">
          <w:rPr>
            <w:noProof/>
            <w:webHidden/>
          </w:rPr>
          <w:t>132</w:t>
        </w:r>
        <w:r w:rsidR="00384644">
          <w:rPr>
            <w:noProof/>
            <w:webHidden/>
          </w:rPr>
          <w:fldChar w:fldCharType="end"/>
        </w:r>
      </w:hyperlink>
    </w:p>
    <w:p w14:paraId="4D570C8D" w14:textId="77777777" w:rsidR="00384644" w:rsidRDefault="00455EAB">
      <w:pPr>
        <w:pStyle w:val="TOC3"/>
        <w:rPr>
          <w:rFonts w:asciiTheme="minorHAnsi" w:eastAsiaTheme="minorEastAsia" w:hAnsiTheme="minorHAnsi" w:cstheme="minorBidi"/>
          <w:iCs w:val="0"/>
          <w:caps w:val="0"/>
          <w:noProof/>
          <w:sz w:val="22"/>
          <w:szCs w:val="22"/>
        </w:rPr>
      </w:pPr>
      <w:hyperlink w:anchor="_Toc2861209" w:history="1">
        <w:r w:rsidR="00384644" w:rsidRPr="00837975">
          <w:rPr>
            <w:rStyle w:val="Hyperlink"/>
            <w:noProof/>
            <w14:scene3d>
              <w14:camera w14:prst="orthographicFront"/>
              <w14:lightRig w14:rig="threePt" w14:dir="t">
                <w14:rot w14:lat="0" w14:lon="0" w14:rev="0"/>
              </w14:lightRig>
            </w14:scene3d>
          </w:rPr>
          <w:t>7.1.3</w:t>
        </w:r>
        <w:r w:rsidR="00384644">
          <w:rPr>
            <w:rFonts w:asciiTheme="minorHAnsi" w:eastAsiaTheme="minorEastAsia" w:hAnsiTheme="minorHAnsi" w:cstheme="minorBidi"/>
            <w:iCs w:val="0"/>
            <w:caps w:val="0"/>
            <w:noProof/>
            <w:sz w:val="22"/>
            <w:szCs w:val="22"/>
          </w:rPr>
          <w:tab/>
        </w:r>
        <w:r w:rsidR="00384644" w:rsidRPr="00837975">
          <w:rPr>
            <w:rStyle w:val="Hyperlink"/>
            <w:noProof/>
          </w:rPr>
          <w:t>AFFIRMATIVE ACTION</w:t>
        </w:r>
        <w:r w:rsidR="00384644">
          <w:rPr>
            <w:noProof/>
            <w:webHidden/>
          </w:rPr>
          <w:tab/>
        </w:r>
        <w:r w:rsidR="00384644">
          <w:rPr>
            <w:noProof/>
            <w:webHidden/>
          </w:rPr>
          <w:fldChar w:fldCharType="begin"/>
        </w:r>
        <w:r w:rsidR="00384644">
          <w:rPr>
            <w:noProof/>
            <w:webHidden/>
          </w:rPr>
          <w:instrText xml:space="preserve"> PAGEREF _Toc2861209 \h </w:instrText>
        </w:r>
        <w:r w:rsidR="00384644">
          <w:rPr>
            <w:noProof/>
            <w:webHidden/>
          </w:rPr>
        </w:r>
        <w:r w:rsidR="00384644">
          <w:rPr>
            <w:noProof/>
            <w:webHidden/>
          </w:rPr>
          <w:fldChar w:fldCharType="separate"/>
        </w:r>
        <w:r w:rsidR="00384644">
          <w:rPr>
            <w:noProof/>
            <w:webHidden/>
          </w:rPr>
          <w:t>132</w:t>
        </w:r>
        <w:r w:rsidR="00384644">
          <w:rPr>
            <w:noProof/>
            <w:webHidden/>
          </w:rPr>
          <w:fldChar w:fldCharType="end"/>
        </w:r>
      </w:hyperlink>
    </w:p>
    <w:p w14:paraId="1F8952F1" w14:textId="77777777" w:rsidR="00384644" w:rsidRDefault="00455EAB">
      <w:pPr>
        <w:pStyle w:val="TOC3"/>
        <w:rPr>
          <w:rFonts w:asciiTheme="minorHAnsi" w:eastAsiaTheme="minorEastAsia" w:hAnsiTheme="minorHAnsi" w:cstheme="minorBidi"/>
          <w:iCs w:val="0"/>
          <w:caps w:val="0"/>
          <w:noProof/>
          <w:sz w:val="22"/>
          <w:szCs w:val="22"/>
        </w:rPr>
      </w:pPr>
      <w:hyperlink w:anchor="_Toc2861210" w:history="1">
        <w:r w:rsidR="00384644" w:rsidRPr="00837975">
          <w:rPr>
            <w:rStyle w:val="Hyperlink"/>
            <w:noProof/>
            <w14:scene3d>
              <w14:camera w14:prst="orthographicFront"/>
              <w14:lightRig w14:rig="threePt" w14:dir="t">
                <w14:rot w14:lat="0" w14:lon="0" w14:rev="0"/>
              </w14:lightRig>
            </w14:scene3d>
          </w:rPr>
          <w:t>7.1.4</w:t>
        </w:r>
        <w:r w:rsidR="00384644">
          <w:rPr>
            <w:rFonts w:asciiTheme="minorHAnsi" w:eastAsiaTheme="minorEastAsia" w:hAnsiTheme="minorHAnsi" w:cstheme="minorBidi"/>
            <w:iCs w:val="0"/>
            <w:caps w:val="0"/>
            <w:noProof/>
            <w:sz w:val="22"/>
            <w:szCs w:val="22"/>
          </w:rPr>
          <w:tab/>
        </w:r>
        <w:r w:rsidR="00384644" w:rsidRPr="00837975">
          <w:rPr>
            <w:rStyle w:val="Hyperlink"/>
            <w:noProof/>
          </w:rPr>
          <w:t>BUSINESS REGISTRATION</w:t>
        </w:r>
        <w:r w:rsidR="00384644">
          <w:rPr>
            <w:noProof/>
            <w:webHidden/>
          </w:rPr>
          <w:tab/>
        </w:r>
        <w:r w:rsidR="00384644">
          <w:rPr>
            <w:noProof/>
            <w:webHidden/>
          </w:rPr>
          <w:fldChar w:fldCharType="begin"/>
        </w:r>
        <w:r w:rsidR="00384644">
          <w:rPr>
            <w:noProof/>
            <w:webHidden/>
          </w:rPr>
          <w:instrText xml:space="preserve"> PAGEREF _Toc2861210 \h </w:instrText>
        </w:r>
        <w:r w:rsidR="00384644">
          <w:rPr>
            <w:noProof/>
            <w:webHidden/>
          </w:rPr>
        </w:r>
        <w:r w:rsidR="00384644">
          <w:rPr>
            <w:noProof/>
            <w:webHidden/>
          </w:rPr>
          <w:fldChar w:fldCharType="separate"/>
        </w:r>
        <w:r w:rsidR="00384644">
          <w:rPr>
            <w:noProof/>
            <w:webHidden/>
          </w:rPr>
          <w:t>132</w:t>
        </w:r>
        <w:r w:rsidR="00384644">
          <w:rPr>
            <w:noProof/>
            <w:webHidden/>
          </w:rPr>
          <w:fldChar w:fldCharType="end"/>
        </w:r>
      </w:hyperlink>
    </w:p>
    <w:p w14:paraId="723FB998" w14:textId="77777777" w:rsidR="00384644" w:rsidRDefault="00455EAB">
      <w:pPr>
        <w:pStyle w:val="TOC2"/>
        <w:tabs>
          <w:tab w:val="left" w:pos="720"/>
        </w:tabs>
        <w:rPr>
          <w:rFonts w:asciiTheme="minorHAnsi" w:eastAsiaTheme="minorEastAsia" w:hAnsiTheme="minorHAnsi" w:cstheme="minorBidi"/>
          <w:caps w:val="0"/>
          <w:noProof/>
          <w:sz w:val="22"/>
          <w:szCs w:val="22"/>
        </w:rPr>
      </w:pPr>
      <w:hyperlink w:anchor="_Toc2861211" w:history="1">
        <w:r w:rsidR="00384644" w:rsidRPr="00837975">
          <w:rPr>
            <w:rStyle w:val="Hyperlink"/>
            <w:rFonts w:eastAsia="MS Mincho"/>
            <w:noProof/>
            <w14:scene3d>
              <w14:camera w14:prst="orthographicFront"/>
              <w14:lightRig w14:rig="threePt" w14:dir="t">
                <w14:rot w14:lat="0" w14:lon="0" w14:rev="0"/>
              </w14:lightRig>
            </w14:scene3d>
          </w:rPr>
          <w:t>7.2</w:t>
        </w:r>
        <w:r w:rsidR="00384644">
          <w:rPr>
            <w:rFonts w:asciiTheme="minorHAnsi" w:eastAsiaTheme="minorEastAsia" w:hAnsiTheme="minorHAnsi" w:cstheme="minorBidi"/>
            <w:caps w:val="0"/>
            <w:noProof/>
            <w:sz w:val="22"/>
            <w:szCs w:val="22"/>
          </w:rPr>
          <w:tab/>
        </w:r>
        <w:r w:rsidR="00384644" w:rsidRPr="00837975">
          <w:rPr>
            <w:rStyle w:val="Hyperlink"/>
            <w:rFonts w:eastAsia="MS Mincho"/>
            <w:noProof/>
          </w:rPr>
          <w:t>FINAL BLANKET P.O. AWARD</w:t>
        </w:r>
        <w:r w:rsidR="00384644">
          <w:rPr>
            <w:noProof/>
            <w:webHidden/>
          </w:rPr>
          <w:tab/>
        </w:r>
        <w:r w:rsidR="00384644">
          <w:rPr>
            <w:noProof/>
            <w:webHidden/>
          </w:rPr>
          <w:fldChar w:fldCharType="begin"/>
        </w:r>
        <w:r w:rsidR="00384644">
          <w:rPr>
            <w:noProof/>
            <w:webHidden/>
          </w:rPr>
          <w:instrText xml:space="preserve"> PAGEREF _Toc2861211 \h </w:instrText>
        </w:r>
        <w:r w:rsidR="00384644">
          <w:rPr>
            <w:noProof/>
            <w:webHidden/>
          </w:rPr>
        </w:r>
        <w:r w:rsidR="00384644">
          <w:rPr>
            <w:noProof/>
            <w:webHidden/>
          </w:rPr>
          <w:fldChar w:fldCharType="separate"/>
        </w:r>
        <w:r w:rsidR="00384644">
          <w:rPr>
            <w:noProof/>
            <w:webHidden/>
          </w:rPr>
          <w:t>133</w:t>
        </w:r>
        <w:r w:rsidR="00384644">
          <w:rPr>
            <w:noProof/>
            <w:webHidden/>
          </w:rPr>
          <w:fldChar w:fldCharType="end"/>
        </w:r>
      </w:hyperlink>
    </w:p>
    <w:p w14:paraId="11BFF874" w14:textId="77777777" w:rsidR="00384644" w:rsidRDefault="00455EAB">
      <w:pPr>
        <w:pStyle w:val="TOC2"/>
        <w:tabs>
          <w:tab w:val="left" w:pos="720"/>
        </w:tabs>
        <w:rPr>
          <w:rFonts w:asciiTheme="minorHAnsi" w:eastAsiaTheme="minorEastAsia" w:hAnsiTheme="minorHAnsi" w:cstheme="minorBidi"/>
          <w:caps w:val="0"/>
          <w:noProof/>
          <w:sz w:val="22"/>
          <w:szCs w:val="22"/>
        </w:rPr>
      </w:pPr>
      <w:hyperlink w:anchor="_Toc2861212" w:history="1">
        <w:r w:rsidR="00384644" w:rsidRPr="00837975">
          <w:rPr>
            <w:rStyle w:val="Hyperlink"/>
            <w:noProof/>
            <w14:scene3d>
              <w14:camera w14:prst="orthographicFront"/>
              <w14:lightRig w14:rig="threePt" w14:dir="t">
                <w14:rot w14:lat="0" w14:lon="0" w14:rev="0"/>
              </w14:lightRig>
            </w14:scene3d>
          </w:rPr>
          <w:t>7.3</w:t>
        </w:r>
        <w:r w:rsidR="00384644">
          <w:rPr>
            <w:rFonts w:asciiTheme="minorHAnsi" w:eastAsiaTheme="minorEastAsia" w:hAnsiTheme="minorHAnsi" w:cstheme="minorBidi"/>
            <w:caps w:val="0"/>
            <w:noProof/>
            <w:sz w:val="22"/>
            <w:szCs w:val="22"/>
          </w:rPr>
          <w:tab/>
        </w:r>
        <w:r w:rsidR="00384644" w:rsidRPr="00837975">
          <w:rPr>
            <w:rStyle w:val="Hyperlink"/>
            <w:noProof/>
          </w:rPr>
          <w:t>INSURANCE CERTIFICATES</w:t>
        </w:r>
        <w:r w:rsidR="00384644">
          <w:rPr>
            <w:noProof/>
            <w:webHidden/>
          </w:rPr>
          <w:tab/>
        </w:r>
        <w:r w:rsidR="00384644">
          <w:rPr>
            <w:noProof/>
            <w:webHidden/>
          </w:rPr>
          <w:fldChar w:fldCharType="begin"/>
        </w:r>
        <w:r w:rsidR="00384644">
          <w:rPr>
            <w:noProof/>
            <w:webHidden/>
          </w:rPr>
          <w:instrText xml:space="preserve"> PAGEREF _Toc2861212 \h </w:instrText>
        </w:r>
        <w:r w:rsidR="00384644">
          <w:rPr>
            <w:noProof/>
            <w:webHidden/>
          </w:rPr>
        </w:r>
        <w:r w:rsidR="00384644">
          <w:rPr>
            <w:noProof/>
            <w:webHidden/>
          </w:rPr>
          <w:fldChar w:fldCharType="separate"/>
        </w:r>
        <w:r w:rsidR="00384644">
          <w:rPr>
            <w:noProof/>
            <w:webHidden/>
          </w:rPr>
          <w:t>133</w:t>
        </w:r>
        <w:r w:rsidR="00384644">
          <w:rPr>
            <w:noProof/>
            <w:webHidden/>
          </w:rPr>
          <w:fldChar w:fldCharType="end"/>
        </w:r>
      </w:hyperlink>
    </w:p>
    <w:p w14:paraId="0CAB33EA" w14:textId="77777777" w:rsidR="00384644" w:rsidRDefault="00455EAB">
      <w:pPr>
        <w:pStyle w:val="TOC2"/>
        <w:tabs>
          <w:tab w:val="left" w:pos="720"/>
        </w:tabs>
        <w:rPr>
          <w:rFonts w:asciiTheme="minorHAnsi" w:eastAsiaTheme="minorEastAsia" w:hAnsiTheme="minorHAnsi" w:cstheme="minorBidi"/>
          <w:caps w:val="0"/>
          <w:noProof/>
          <w:sz w:val="22"/>
          <w:szCs w:val="22"/>
        </w:rPr>
      </w:pPr>
      <w:hyperlink w:anchor="_Toc2861213" w:history="1">
        <w:r w:rsidR="00384644" w:rsidRPr="00837975">
          <w:rPr>
            <w:rStyle w:val="Hyperlink"/>
            <w:noProof/>
            <w14:scene3d>
              <w14:camera w14:prst="orthographicFront"/>
              <w14:lightRig w14:rig="threePt" w14:dir="t">
                <w14:rot w14:lat="0" w14:lon="0" w14:rev="0"/>
              </w14:lightRig>
            </w14:scene3d>
          </w:rPr>
          <w:t>7.4</w:t>
        </w:r>
        <w:r w:rsidR="00384644">
          <w:rPr>
            <w:rFonts w:asciiTheme="minorHAnsi" w:eastAsiaTheme="minorEastAsia" w:hAnsiTheme="minorHAnsi" w:cstheme="minorBidi"/>
            <w:caps w:val="0"/>
            <w:noProof/>
            <w:sz w:val="22"/>
            <w:szCs w:val="22"/>
          </w:rPr>
          <w:tab/>
        </w:r>
        <w:r w:rsidR="00384644" w:rsidRPr="00837975">
          <w:rPr>
            <w:rStyle w:val="Hyperlink"/>
            <w:noProof/>
          </w:rPr>
          <w:t>PERFORMANCE SECURITY</w:t>
        </w:r>
        <w:r w:rsidR="00384644">
          <w:rPr>
            <w:noProof/>
            <w:webHidden/>
          </w:rPr>
          <w:tab/>
        </w:r>
        <w:r w:rsidR="00384644">
          <w:rPr>
            <w:noProof/>
            <w:webHidden/>
          </w:rPr>
          <w:fldChar w:fldCharType="begin"/>
        </w:r>
        <w:r w:rsidR="00384644">
          <w:rPr>
            <w:noProof/>
            <w:webHidden/>
          </w:rPr>
          <w:instrText xml:space="preserve"> PAGEREF _Toc2861213 \h </w:instrText>
        </w:r>
        <w:r w:rsidR="00384644">
          <w:rPr>
            <w:noProof/>
            <w:webHidden/>
          </w:rPr>
        </w:r>
        <w:r w:rsidR="00384644">
          <w:rPr>
            <w:noProof/>
            <w:webHidden/>
          </w:rPr>
          <w:fldChar w:fldCharType="separate"/>
        </w:r>
        <w:r w:rsidR="00384644">
          <w:rPr>
            <w:noProof/>
            <w:webHidden/>
          </w:rPr>
          <w:t>133</w:t>
        </w:r>
        <w:r w:rsidR="00384644">
          <w:rPr>
            <w:noProof/>
            <w:webHidden/>
          </w:rPr>
          <w:fldChar w:fldCharType="end"/>
        </w:r>
      </w:hyperlink>
    </w:p>
    <w:p w14:paraId="1EF34D36" w14:textId="77777777" w:rsidR="00384644" w:rsidRDefault="00455EAB">
      <w:pPr>
        <w:pStyle w:val="TOC1"/>
        <w:tabs>
          <w:tab w:val="left" w:pos="475"/>
        </w:tabs>
        <w:rPr>
          <w:rFonts w:asciiTheme="minorHAnsi" w:eastAsiaTheme="minorEastAsia" w:hAnsiTheme="minorHAnsi" w:cstheme="minorBidi"/>
          <w:b w:val="0"/>
          <w:bCs w:val="0"/>
          <w:caps w:val="0"/>
          <w:noProof/>
          <w:sz w:val="22"/>
          <w:szCs w:val="22"/>
        </w:rPr>
      </w:pPr>
      <w:hyperlink w:anchor="_Toc2861214" w:history="1">
        <w:r w:rsidR="00384644" w:rsidRPr="00837975">
          <w:rPr>
            <w:rStyle w:val="Hyperlink"/>
            <w:noProof/>
            <w14:scene3d>
              <w14:camera w14:prst="orthographicFront"/>
              <w14:lightRig w14:rig="threePt" w14:dir="t">
                <w14:rot w14:lat="0" w14:lon="0" w14:rev="0"/>
              </w14:lightRig>
            </w14:scene3d>
          </w:rPr>
          <w:t>8.0</w:t>
        </w:r>
        <w:r w:rsidR="00384644">
          <w:rPr>
            <w:rFonts w:asciiTheme="minorHAnsi" w:eastAsiaTheme="minorEastAsia" w:hAnsiTheme="minorHAnsi" w:cstheme="minorBidi"/>
            <w:b w:val="0"/>
            <w:bCs w:val="0"/>
            <w:caps w:val="0"/>
            <w:noProof/>
            <w:sz w:val="22"/>
            <w:szCs w:val="22"/>
          </w:rPr>
          <w:tab/>
        </w:r>
        <w:r w:rsidR="00384644" w:rsidRPr="00837975">
          <w:rPr>
            <w:rStyle w:val="Hyperlink"/>
            <w:noProof/>
          </w:rPr>
          <w:t>BLANKET P.O. ADMINISTRATION</w:t>
        </w:r>
        <w:r w:rsidR="00384644">
          <w:rPr>
            <w:noProof/>
            <w:webHidden/>
          </w:rPr>
          <w:tab/>
        </w:r>
        <w:r w:rsidR="00384644">
          <w:rPr>
            <w:noProof/>
            <w:webHidden/>
          </w:rPr>
          <w:fldChar w:fldCharType="begin"/>
        </w:r>
        <w:r w:rsidR="00384644">
          <w:rPr>
            <w:noProof/>
            <w:webHidden/>
          </w:rPr>
          <w:instrText xml:space="preserve"> PAGEREF _Toc2861214 \h </w:instrText>
        </w:r>
        <w:r w:rsidR="00384644">
          <w:rPr>
            <w:noProof/>
            <w:webHidden/>
          </w:rPr>
        </w:r>
        <w:r w:rsidR="00384644">
          <w:rPr>
            <w:noProof/>
            <w:webHidden/>
          </w:rPr>
          <w:fldChar w:fldCharType="separate"/>
        </w:r>
        <w:r w:rsidR="00384644">
          <w:rPr>
            <w:noProof/>
            <w:webHidden/>
          </w:rPr>
          <w:t>134</w:t>
        </w:r>
        <w:r w:rsidR="00384644">
          <w:rPr>
            <w:noProof/>
            <w:webHidden/>
          </w:rPr>
          <w:fldChar w:fldCharType="end"/>
        </w:r>
      </w:hyperlink>
    </w:p>
    <w:p w14:paraId="76E5C2BE" w14:textId="77777777" w:rsidR="00384644" w:rsidRDefault="00455EAB">
      <w:pPr>
        <w:pStyle w:val="TOC2"/>
        <w:tabs>
          <w:tab w:val="left" w:pos="720"/>
        </w:tabs>
        <w:rPr>
          <w:rFonts w:asciiTheme="minorHAnsi" w:eastAsiaTheme="minorEastAsia" w:hAnsiTheme="minorHAnsi" w:cstheme="minorBidi"/>
          <w:caps w:val="0"/>
          <w:noProof/>
          <w:sz w:val="22"/>
          <w:szCs w:val="22"/>
        </w:rPr>
      </w:pPr>
      <w:hyperlink w:anchor="_Toc2861215" w:history="1">
        <w:r w:rsidR="00384644" w:rsidRPr="00837975">
          <w:rPr>
            <w:rStyle w:val="Hyperlink"/>
            <w:noProof/>
            <w14:scene3d>
              <w14:camera w14:prst="orthographicFront"/>
              <w14:lightRig w14:rig="threePt" w14:dir="t">
                <w14:rot w14:lat="0" w14:lon="0" w14:rev="0"/>
              </w14:lightRig>
            </w14:scene3d>
          </w:rPr>
          <w:t>8.1</w:t>
        </w:r>
        <w:r w:rsidR="00384644">
          <w:rPr>
            <w:rFonts w:asciiTheme="minorHAnsi" w:eastAsiaTheme="minorEastAsia" w:hAnsiTheme="minorHAnsi" w:cstheme="minorBidi"/>
            <w:caps w:val="0"/>
            <w:noProof/>
            <w:sz w:val="22"/>
            <w:szCs w:val="22"/>
          </w:rPr>
          <w:tab/>
        </w:r>
        <w:r w:rsidR="00384644" w:rsidRPr="00837975">
          <w:rPr>
            <w:rStyle w:val="Hyperlink"/>
            <w:noProof/>
          </w:rPr>
          <w:t>STATE CONTRACT MANAGER</w:t>
        </w:r>
        <w:r w:rsidR="00384644">
          <w:rPr>
            <w:noProof/>
            <w:webHidden/>
          </w:rPr>
          <w:tab/>
        </w:r>
        <w:r w:rsidR="00384644">
          <w:rPr>
            <w:noProof/>
            <w:webHidden/>
          </w:rPr>
          <w:fldChar w:fldCharType="begin"/>
        </w:r>
        <w:r w:rsidR="00384644">
          <w:rPr>
            <w:noProof/>
            <w:webHidden/>
          </w:rPr>
          <w:instrText xml:space="preserve"> PAGEREF _Toc2861215 \h </w:instrText>
        </w:r>
        <w:r w:rsidR="00384644">
          <w:rPr>
            <w:noProof/>
            <w:webHidden/>
          </w:rPr>
        </w:r>
        <w:r w:rsidR="00384644">
          <w:rPr>
            <w:noProof/>
            <w:webHidden/>
          </w:rPr>
          <w:fldChar w:fldCharType="separate"/>
        </w:r>
        <w:r w:rsidR="00384644">
          <w:rPr>
            <w:noProof/>
            <w:webHidden/>
          </w:rPr>
          <w:t>134</w:t>
        </w:r>
        <w:r w:rsidR="00384644">
          <w:rPr>
            <w:noProof/>
            <w:webHidden/>
          </w:rPr>
          <w:fldChar w:fldCharType="end"/>
        </w:r>
      </w:hyperlink>
    </w:p>
    <w:p w14:paraId="676CE0B7" w14:textId="77777777" w:rsidR="00384644" w:rsidRDefault="00455EAB">
      <w:pPr>
        <w:pStyle w:val="TOC3"/>
        <w:rPr>
          <w:rFonts w:asciiTheme="minorHAnsi" w:eastAsiaTheme="minorEastAsia" w:hAnsiTheme="minorHAnsi" w:cstheme="minorBidi"/>
          <w:iCs w:val="0"/>
          <w:caps w:val="0"/>
          <w:noProof/>
          <w:sz w:val="22"/>
          <w:szCs w:val="22"/>
        </w:rPr>
      </w:pPr>
      <w:hyperlink w:anchor="_Toc2861216" w:history="1">
        <w:r w:rsidR="00384644" w:rsidRPr="00837975">
          <w:rPr>
            <w:rStyle w:val="Hyperlink"/>
            <w:noProof/>
            <w14:scene3d>
              <w14:camera w14:prst="orthographicFront"/>
              <w14:lightRig w14:rig="threePt" w14:dir="t">
                <w14:rot w14:lat="0" w14:lon="0" w14:rev="0"/>
              </w14:lightRig>
            </w14:scene3d>
          </w:rPr>
          <w:t>8.1.1</w:t>
        </w:r>
        <w:r w:rsidR="00384644">
          <w:rPr>
            <w:rFonts w:asciiTheme="minorHAnsi" w:eastAsiaTheme="minorEastAsia" w:hAnsiTheme="minorHAnsi" w:cstheme="minorBidi"/>
            <w:iCs w:val="0"/>
            <w:caps w:val="0"/>
            <w:noProof/>
            <w:sz w:val="22"/>
            <w:szCs w:val="22"/>
          </w:rPr>
          <w:tab/>
        </w:r>
        <w:r w:rsidR="00384644" w:rsidRPr="00837975">
          <w:rPr>
            <w:rStyle w:val="Hyperlink"/>
            <w:noProof/>
          </w:rPr>
          <w:t>STATE CONTRACT MANAGER RESPONSIBILITIES</w:t>
        </w:r>
        <w:r w:rsidR="00384644">
          <w:rPr>
            <w:noProof/>
            <w:webHidden/>
          </w:rPr>
          <w:tab/>
        </w:r>
        <w:r w:rsidR="00384644">
          <w:rPr>
            <w:noProof/>
            <w:webHidden/>
          </w:rPr>
          <w:fldChar w:fldCharType="begin"/>
        </w:r>
        <w:r w:rsidR="00384644">
          <w:rPr>
            <w:noProof/>
            <w:webHidden/>
          </w:rPr>
          <w:instrText xml:space="preserve"> PAGEREF _Toc2861216 \h </w:instrText>
        </w:r>
        <w:r w:rsidR="00384644">
          <w:rPr>
            <w:noProof/>
            <w:webHidden/>
          </w:rPr>
        </w:r>
        <w:r w:rsidR="00384644">
          <w:rPr>
            <w:noProof/>
            <w:webHidden/>
          </w:rPr>
          <w:fldChar w:fldCharType="separate"/>
        </w:r>
        <w:r w:rsidR="00384644">
          <w:rPr>
            <w:noProof/>
            <w:webHidden/>
          </w:rPr>
          <w:t>134</w:t>
        </w:r>
        <w:r w:rsidR="00384644">
          <w:rPr>
            <w:noProof/>
            <w:webHidden/>
          </w:rPr>
          <w:fldChar w:fldCharType="end"/>
        </w:r>
      </w:hyperlink>
    </w:p>
    <w:p w14:paraId="56F5C9AF" w14:textId="77777777" w:rsidR="00384644" w:rsidRDefault="00455EAB">
      <w:pPr>
        <w:pStyle w:val="TOC3"/>
        <w:rPr>
          <w:rFonts w:asciiTheme="minorHAnsi" w:eastAsiaTheme="minorEastAsia" w:hAnsiTheme="minorHAnsi" w:cstheme="minorBidi"/>
          <w:iCs w:val="0"/>
          <w:caps w:val="0"/>
          <w:noProof/>
          <w:sz w:val="22"/>
          <w:szCs w:val="22"/>
        </w:rPr>
      </w:pPr>
      <w:hyperlink w:anchor="_Toc2861217" w:history="1">
        <w:r w:rsidR="00384644" w:rsidRPr="00837975">
          <w:rPr>
            <w:rStyle w:val="Hyperlink"/>
            <w:noProof/>
            <w14:scene3d>
              <w14:camera w14:prst="orthographicFront"/>
              <w14:lightRig w14:rig="threePt" w14:dir="t">
                <w14:rot w14:lat="0" w14:lon="0" w14:rev="0"/>
              </w14:lightRig>
            </w14:scene3d>
          </w:rPr>
          <w:t>8.1.2</w:t>
        </w:r>
        <w:r w:rsidR="00384644">
          <w:rPr>
            <w:rFonts w:asciiTheme="minorHAnsi" w:eastAsiaTheme="minorEastAsia" w:hAnsiTheme="minorHAnsi" w:cstheme="minorBidi"/>
            <w:iCs w:val="0"/>
            <w:caps w:val="0"/>
            <w:noProof/>
            <w:sz w:val="22"/>
            <w:szCs w:val="22"/>
          </w:rPr>
          <w:tab/>
        </w:r>
        <w:r w:rsidR="00384644" w:rsidRPr="00837975">
          <w:rPr>
            <w:rStyle w:val="Hyperlink"/>
            <w:noProof/>
          </w:rPr>
          <w:t>COORDINATION WITH THE STATE CONTRACT MANAGER</w:t>
        </w:r>
        <w:r w:rsidR="00384644">
          <w:rPr>
            <w:noProof/>
            <w:webHidden/>
          </w:rPr>
          <w:tab/>
        </w:r>
        <w:r w:rsidR="00384644">
          <w:rPr>
            <w:noProof/>
            <w:webHidden/>
          </w:rPr>
          <w:fldChar w:fldCharType="begin"/>
        </w:r>
        <w:r w:rsidR="00384644">
          <w:rPr>
            <w:noProof/>
            <w:webHidden/>
          </w:rPr>
          <w:instrText xml:space="preserve"> PAGEREF _Toc2861217 \h </w:instrText>
        </w:r>
        <w:r w:rsidR="00384644">
          <w:rPr>
            <w:noProof/>
            <w:webHidden/>
          </w:rPr>
        </w:r>
        <w:r w:rsidR="00384644">
          <w:rPr>
            <w:noProof/>
            <w:webHidden/>
          </w:rPr>
          <w:fldChar w:fldCharType="separate"/>
        </w:r>
        <w:r w:rsidR="00384644">
          <w:rPr>
            <w:noProof/>
            <w:webHidden/>
          </w:rPr>
          <w:t>134</w:t>
        </w:r>
        <w:r w:rsidR="00384644">
          <w:rPr>
            <w:noProof/>
            <w:webHidden/>
          </w:rPr>
          <w:fldChar w:fldCharType="end"/>
        </w:r>
      </w:hyperlink>
    </w:p>
    <w:p w14:paraId="2E472C6C" w14:textId="77777777" w:rsidR="00384644" w:rsidRDefault="00455EAB">
      <w:pPr>
        <w:pStyle w:val="TOC1"/>
        <w:tabs>
          <w:tab w:val="left" w:pos="475"/>
        </w:tabs>
        <w:rPr>
          <w:rFonts w:asciiTheme="minorHAnsi" w:eastAsiaTheme="minorEastAsia" w:hAnsiTheme="minorHAnsi" w:cstheme="minorBidi"/>
          <w:b w:val="0"/>
          <w:bCs w:val="0"/>
          <w:caps w:val="0"/>
          <w:noProof/>
          <w:sz w:val="22"/>
          <w:szCs w:val="22"/>
        </w:rPr>
      </w:pPr>
      <w:hyperlink w:anchor="_Toc2861218" w:history="1">
        <w:r w:rsidR="00384644" w:rsidRPr="00837975">
          <w:rPr>
            <w:rStyle w:val="Hyperlink"/>
            <w:noProof/>
            <w14:scene3d>
              <w14:camera w14:prst="orthographicFront"/>
              <w14:lightRig w14:rig="threePt" w14:dir="t">
                <w14:rot w14:lat="0" w14:lon="0" w14:rev="0"/>
              </w14:lightRig>
            </w14:scene3d>
          </w:rPr>
          <w:t>9.0</w:t>
        </w:r>
        <w:r w:rsidR="00384644">
          <w:rPr>
            <w:rFonts w:asciiTheme="minorHAnsi" w:eastAsiaTheme="minorEastAsia" w:hAnsiTheme="minorHAnsi" w:cstheme="minorBidi"/>
            <w:b w:val="0"/>
            <w:bCs w:val="0"/>
            <w:caps w:val="0"/>
            <w:noProof/>
            <w:sz w:val="22"/>
            <w:szCs w:val="22"/>
          </w:rPr>
          <w:tab/>
        </w:r>
        <w:r w:rsidR="00384644" w:rsidRPr="00837975">
          <w:rPr>
            <w:rStyle w:val="Hyperlink"/>
            <w:noProof/>
          </w:rPr>
          <w:t>STATE OF NEW JERSEY STANDARD TERMS AND CONDITIONS</w:t>
        </w:r>
        <w:r w:rsidR="00384644">
          <w:rPr>
            <w:noProof/>
            <w:webHidden/>
          </w:rPr>
          <w:tab/>
        </w:r>
        <w:r w:rsidR="00384644">
          <w:rPr>
            <w:noProof/>
            <w:webHidden/>
          </w:rPr>
          <w:fldChar w:fldCharType="begin"/>
        </w:r>
        <w:r w:rsidR="00384644">
          <w:rPr>
            <w:noProof/>
            <w:webHidden/>
          </w:rPr>
          <w:instrText xml:space="preserve"> PAGEREF _Toc2861218 \h </w:instrText>
        </w:r>
        <w:r w:rsidR="00384644">
          <w:rPr>
            <w:noProof/>
            <w:webHidden/>
          </w:rPr>
        </w:r>
        <w:r w:rsidR="00384644">
          <w:rPr>
            <w:noProof/>
            <w:webHidden/>
          </w:rPr>
          <w:fldChar w:fldCharType="separate"/>
        </w:r>
        <w:r w:rsidR="00384644">
          <w:rPr>
            <w:noProof/>
            <w:webHidden/>
          </w:rPr>
          <w:t>135</w:t>
        </w:r>
        <w:r w:rsidR="00384644">
          <w:rPr>
            <w:noProof/>
            <w:webHidden/>
          </w:rPr>
          <w:fldChar w:fldCharType="end"/>
        </w:r>
      </w:hyperlink>
    </w:p>
    <w:p w14:paraId="355AFC20" w14:textId="77777777" w:rsidR="004B0723" w:rsidRDefault="001B3D50" w:rsidP="004B0723">
      <w:r w:rsidRPr="008673F4">
        <w:fldChar w:fldCharType="end"/>
      </w:r>
      <w:r w:rsidR="004B0723">
        <w:br w:type="page"/>
      </w:r>
    </w:p>
    <w:p w14:paraId="7E872147" w14:textId="77777777" w:rsidR="001E7940" w:rsidRDefault="001E7940" w:rsidP="00851065"/>
    <w:p w14:paraId="21148FD7" w14:textId="77777777" w:rsidR="00296A2F" w:rsidRPr="009921DC" w:rsidRDefault="00296A2F" w:rsidP="009D1F90">
      <w:pPr>
        <w:pStyle w:val="Heading1"/>
        <w:keepNext/>
      </w:pPr>
      <w:bookmarkStart w:id="15" w:name="_Toc428533936"/>
      <w:bookmarkStart w:id="16" w:name="_Toc2861051"/>
      <w:r w:rsidRPr="009921DC">
        <w:t xml:space="preserve">INFORMATION FOR </w:t>
      </w:r>
      <w:r w:rsidR="00526170">
        <w:t xml:space="preserve">VENDORS </w:t>
      </w:r>
      <w:r w:rsidR="00647C5C">
        <w:t>{</w:t>
      </w:r>
      <w:r w:rsidR="00526170">
        <w:t>BIDDERS</w:t>
      </w:r>
      <w:r w:rsidR="00647C5C">
        <w:t>}</w:t>
      </w:r>
      <w:bookmarkEnd w:id="15"/>
      <w:bookmarkEnd w:id="16"/>
    </w:p>
    <w:p w14:paraId="2CDEE613" w14:textId="77777777" w:rsidR="00E651D6" w:rsidRPr="00851065" w:rsidRDefault="00E651D6" w:rsidP="009D1F90">
      <w:pPr>
        <w:keepNext/>
      </w:pPr>
    </w:p>
    <w:p w14:paraId="7E2D3EDD" w14:textId="77777777" w:rsidR="00320F13" w:rsidRPr="00851065" w:rsidRDefault="00257282" w:rsidP="009D1F90">
      <w:pPr>
        <w:keepNext/>
      </w:pPr>
      <w:r w:rsidRPr="00851065">
        <w:rPr>
          <w:rFonts w:ascii="Arial Narrow" w:hAnsi="Arial Narrow"/>
          <w:b/>
          <w:sz w:val="24"/>
        </w:rPr>
        <w:t xml:space="preserve">NOTICE: </w:t>
      </w:r>
      <w:r w:rsidR="002D57AE" w:rsidRPr="00851065">
        <w:t xml:space="preserve">This Bid Solicitation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and follow all instructions contained in this Bid Solicitation</w:t>
      </w:r>
      <w:r w:rsidR="00B44B63">
        <w:rPr>
          <w:b/>
          <w:i/>
        </w:rPr>
        <w:t xml:space="preserve">, </w:t>
      </w:r>
      <w:r w:rsidR="00320F13" w:rsidRPr="00851065">
        <w:rPr>
          <w:b/>
          <w:i/>
        </w:rPr>
        <w:t xml:space="preserve">including the instructions on the </w:t>
      </w:r>
      <w:r w:rsidR="00647C5C" w:rsidRPr="00851065">
        <w:rPr>
          <w:b/>
          <w:i/>
        </w:rPr>
        <w:t xml:space="preserve">Bid Solicitation’s </w:t>
      </w:r>
      <w:r w:rsidR="00320F13" w:rsidRPr="00851065">
        <w:rPr>
          <w:b/>
          <w:i/>
        </w:rPr>
        <w:t xml:space="preserve">Offer and Acceptance </w:t>
      </w:r>
      <w:r w:rsidR="00627828">
        <w:rPr>
          <w:b/>
          <w:i/>
        </w:rPr>
        <w:t>Page</w:t>
      </w:r>
      <w:r w:rsidR="00627828">
        <w:rPr>
          <w:b/>
          <w:i/>
          <w:szCs w:val="22"/>
        </w:rPr>
        <w:t xml:space="preserve"> </w:t>
      </w:r>
      <w:r w:rsidR="00320F13" w:rsidRPr="00851065">
        <w:t xml:space="preserve">and </w:t>
      </w:r>
      <w:r w:rsidR="008A2EB0" w:rsidRPr="00851065">
        <w:t xml:space="preserve">read </w:t>
      </w:r>
      <w:r w:rsidR="00320F13" w:rsidRPr="00851065">
        <w:t xml:space="preserve">through all Quick Reference Guides (QRGs) located on the </w:t>
      </w:r>
      <w:hyperlink r:id="rId18" w:history="1">
        <w:r w:rsidR="00320F13" w:rsidRPr="00851065">
          <w:rPr>
            <w:rStyle w:val="Hyperlink"/>
          </w:rPr>
          <w:t>NJSTART Vendor Support Page</w:t>
        </w:r>
      </w:hyperlink>
      <w:r w:rsidR="001B24FD" w:rsidRPr="00851065">
        <w:rPr>
          <w:rStyle w:val="Hyperlink"/>
        </w:rPr>
        <w:t xml:space="preserve"> (</w:t>
      </w:r>
      <w:hyperlink r:id="rId19" w:history="1">
        <w:r w:rsidR="001B24FD" w:rsidRPr="00851065">
          <w:rPr>
            <w:rStyle w:val="Hyperlink"/>
            <w:rFonts w:eastAsiaTheme="minorHAnsi"/>
          </w:rPr>
          <w:t>http://www.state.nj.us/treasury/purchase/njstart/vendor.shtml</w:t>
        </w:r>
      </w:hyperlink>
      <w:r w:rsidR="001B24FD" w:rsidRPr="00851065">
        <w:rPr>
          <w:rStyle w:val="Hyperlink"/>
          <w:rFonts w:eastAsiaTheme="minorHAnsi"/>
        </w:rPr>
        <w:t>)</w:t>
      </w:r>
      <w:r w:rsidR="00320F13" w:rsidRPr="00851065">
        <w:t xml:space="preserve">, </w:t>
      </w:r>
      <w:r w:rsidR="004A42B5">
        <w:t>before</w:t>
      </w:r>
      <w:r w:rsidR="00320F13" w:rsidRPr="00851065">
        <w:t xml:space="preserve"> preparing and submitting its </w:t>
      </w:r>
      <w:r w:rsidR="00CE00E7">
        <w:t>Quote</w:t>
      </w:r>
      <w:r w:rsidR="00320F13" w:rsidRPr="00851065">
        <w:t>.</w:t>
      </w:r>
    </w:p>
    <w:p w14:paraId="28D1ADEE" w14:textId="77777777" w:rsidR="00257282" w:rsidRPr="00851065" w:rsidRDefault="00257282" w:rsidP="00851065">
      <w:pPr>
        <w:rPr>
          <w:rFonts w:ascii="Arial Narrow" w:hAnsi="Arial Narrow"/>
          <w:b/>
          <w:sz w:val="24"/>
        </w:rPr>
      </w:pPr>
    </w:p>
    <w:p w14:paraId="0F0A50DD" w14:textId="77777777" w:rsidR="004A42B5" w:rsidRDefault="000F7305" w:rsidP="004A42B5">
      <w:r w:rsidRPr="002C35C8">
        <w:rPr>
          <w:rStyle w:val="IntenseEmphasis"/>
          <w:color w:val="00B050"/>
        </w:rPr>
        <w:t>NJ</w:t>
      </w:r>
      <w:r w:rsidRPr="002C35C8">
        <w:rPr>
          <w:rStyle w:val="IntenseEmphasis"/>
          <w:color w:val="0070C0"/>
        </w:rPr>
        <w:t>START</w:t>
      </w:r>
      <w:r w:rsidR="004A42B5" w:rsidRPr="004A42B5">
        <w:rPr>
          <w:b/>
          <w:bCs/>
          <w:i/>
          <w:iCs/>
        </w:rPr>
        <w:t xml:space="preserve"> </w:t>
      </w:r>
      <w:r w:rsidR="004A42B5" w:rsidRPr="004A42B5">
        <w:rPr>
          <w:bCs/>
          <w:iCs/>
        </w:rPr>
        <w:t xml:space="preserve">terminology is used </w:t>
      </w:r>
      <w:r w:rsidR="004C4E55">
        <w:rPr>
          <w:bCs/>
          <w:iCs/>
        </w:rPr>
        <w:t xml:space="preserve">throughout </w:t>
      </w:r>
      <w:r w:rsidR="004A42B5" w:rsidRPr="004A42B5">
        <w:rPr>
          <w:bCs/>
          <w:iCs/>
        </w:rPr>
        <w:t>this document</w:t>
      </w:r>
      <w:r w:rsidR="004C4E55">
        <w:rPr>
          <w:bCs/>
          <w:iCs/>
        </w:rPr>
        <w:t>.</w:t>
      </w:r>
      <w:r w:rsidR="004C4E55">
        <w:t xml:space="preserve">  See Bid Solicitation </w:t>
      </w:r>
      <w:r w:rsidR="004C4E55" w:rsidRPr="00EC0ED6">
        <w:t>Section 2.1 for a crosswalk of</w:t>
      </w:r>
      <w:r w:rsidR="004A42B5" w:rsidRPr="00EC0ED6">
        <w:t xml:space="preserve"> </w:t>
      </w:r>
      <w:r w:rsidRPr="00EC0ED6">
        <w:rPr>
          <w:rStyle w:val="IntenseEmphasis"/>
          <w:color w:val="00B050"/>
        </w:rPr>
        <w:t>NJ</w:t>
      </w:r>
      <w:r w:rsidRPr="00EC0ED6">
        <w:rPr>
          <w:rStyle w:val="IntenseEmphasis"/>
          <w:color w:val="0070C0"/>
        </w:rPr>
        <w:t>START</w:t>
      </w:r>
      <w:r w:rsidR="004A42B5" w:rsidRPr="00EC0ED6">
        <w:t xml:space="preserve"> term</w:t>
      </w:r>
      <w:r w:rsidR="004C4E55" w:rsidRPr="00EC0ED6">
        <w:t xml:space="preserve">inology to </w:t>
      </w:r>
      <w:r w:rsidR="004A42B5" w:rsidRPr="00EC0ED6">
        <w:t>legacy term</w:t>
      </w:r>
      <w:r w:rsidR="004C4E55" w:rsidRPr="00EC0ED6">
        <w:t>inology</w:t>
      </w:r>
      <w:r w:rsidR="004A42B5" w:rsidRPr="00EC0ED6">
        <w:t>.</w:t>
      </w:r>
    </w:p>
    <w:p w14:paraId="19CCFA1E" w14:textId="77777777" w:rsidR="001B578C" w:rsidRDefault="001B578C" w:rsidP="004A42B5"/>
    <w:p w14:paraId="4F28CE4F" w14:textId="77777777" w:rsidR="001B578C" w:rsidRPr="000F7EEE" w:rsidRDefault="001B578C" w:rsidP="001B578C">
      <w:pPr>
        <w:rPr>
          <w:color w:val="000000"/>
        </w:rPr>
      </w:pPr>
      <w:r>
        <w:rPr>
          <w:color w:val="000000"/>
        </w:rPr>
        <w:t xml:space="preserve">Please be advised that in accordance with </w:t>
      </w:r>
      <w:proofErr w:type="spellStart"/>
      <w:r>
        <w:rPr>
          <w:color w:val="000000"/>
        </w:rPr>
        <w:t>P.L</w:t>
      </w:r>
      <w:proofErr w:type="spellEnd"/>
      <w:r>
        <w:rPr>
          <w:color w:val="000000"/>
        </w:rPr>
        <w:t xml:space="preserve">. 2018, c. 9, also known as the Diane B, Allen Equal Pay Act, which was signed in to law by Governor Phil Murphy on April 24, 2018, a contractor performing “qualifying services” or “public work” to the State or any agency or instrumentality of the State shall provide the Commissioner of Labor and Workforce Development a report regarding the compensation and hours worked by employees categorized by gender, race, ethnicity, and job category. For more information and report templates see </w:t>
      </w:r>
      <w:hyperlink r:id="rId20" w:history="1">
        <w:r w:rsidRPr="00390AD9">
          <w:rPr>
            <w:rStyle w:val="Hyperlink"/>
          </w:rPr>
          <w:t>https://nj.gov/labor/equalpay/equalpay.html</w:t>
        </w:r>
      </w:hyperlink>
      <w:r>
        <w:rPr>
          <w:color w:val="000000"/>
        </w:rPr>
        <w:t xml:space="preserve">.  </w:t>
      </w:r>
    </w:p>
    <w:p w14:paraId="6B7F7ED1" w14:textId="77777777" w:rsidR="00257282" w:rsidRPr="00851065" w:rsidRDefault="00257282" w:rsidP="00E651D6">
      <w:pPr>
        <w:pStyle w:val="BodyText"/>
        <w:ind w:left="0" w:right="108"/>
        <w:rPr>
          <w:rFonts w:ascii="Arial Narrow" w:hAnsi="Arial Narrow"/>
          <w:b/>
          <w:sz w:val="24"/>
        </w:rPr>
      </w:pPr>
    </w:p>
    <w:p w14:paraId="15311B21" w14:textId="77777777" w:rsidR="00E651D6" w:rsidRPr="0071274F" w:rsidRDefault="00E651D6" w:rsidP="009D1F90">
      <w:pPr>
        <w:pStyle w:val="Heading2"/>
        <w:keepNext/>
      </w:pPr>
      <w:bookmarkStart w:id="17" w:name="_Toc400531467"/>
      <w:bookmarkStart w:id="18" w:name="_Toc428533937"/>
      <w:bookmarkStart w:id="19" w:name="_Toc2861052"/>
      <w:r w:rsidRPr="00B94382">
        <w:t>P</w:t>
      </w:r>
      <w:r w:rsidRPr="0071274F">
        <w:t>URPOSE AND INTENT</w:t>
      </w:r>
      <w:bookmarkEnd w:id="17"/>
      <w:bookmarkEnd w:id="18"/>
      <w:bookmarkEnd w:id="19"/>
    </w:p>
    <w:p w14:paraId="17EA7691" w14:textId="77777777" w:rsidR="00E651D6" w:rsidRDefault="00E651D6" w:rsidP="009D1F90">
      <w:pPr>
        <w:keepNext/>
      </w:pPr>
    </w:p>
    <w:p w14:paraId="18D34749" w14:textId="79D7D14F" w:rsidR="00E651D6" w:rsidRDefault="00E651D6" w:rsidP="00851065">
      <w:r w:rsidRPr="005B339D">
        <w:t xml:space="preserve">This </w:t>
      </w:r>
      <w:r w:rsidR="00C3197E">
        <w:t xml:space="preserve">Bid Solicitation </w:t>
      </w:r>
      <w:r w:rsidRPr="005B339D">
        <w:t xml:space="preserve">is issued by the </w:t>
      </w:r>
      <w:r w:rsidR="007741BB">
        <w:t>Procurement Bureau</w:t>
      </w:r>
      <w:r w:rsidRPr="005B339D">
        <w:t>, Division of Purchase and Property</w:t>
      </w:r>
      <w:r w:rsidR="0065165F">
        <w:t xml:space="preserve"> (Division)</w:t>
      </w:r>
      <w:r w:rsidRPr="005B339D">
        <w:t xml:space="preserve">, Department of the Treasury on behalf of </w:t>
      </w:r>
      <w:r w:rsidR="001C3A79">
        <w:t>the Division of Pensions and Benefits (DPB)</w:t>
      </w:r>
      <w:r w:rsidRPr="005B339D">
        <w:t>.</w:t>
      </w:r>
      <w:r w:rsidR="00BE7DD2">
        <w:t xml:space="preserve">  </w:t>
      </w:r>
      <w:r w:rsidRPr="005B339D">
        <w:t xml:space="preserve">The purpose of this </w:t>
      </w:r>
      <w:r w:rsidR="00C3197E">
        <w:t>Bid Solici</w:t>
      </w:r>
      <w:r w:rsidR="00743325">
        <w:t>t</w:t>
      </w:r>
      <w:r w:rsidR="00C3197E">
        <w:t xml:space="preserve">ation </w:t>
      </w:r>
      <w:r w:rsidRPr="005B339D">
        <w:t xml:space="preserve">is to solicit </w:t>
      </w:r>
      <w:r w:rsidR="00CE00E7">
        <w:t>Quote</w:t>
      </w:r>
      <w:r w:rsidR="00C3197E">
        <w:t>s</w:t>
      </w:r>
      <w:r w:rsidRPr="005B339D">
        <w:t xml:space="preserve"> for</w:t>
      </w:r>
      <w:r w:rsidR="001C3A79">
        <w:t xml:space="preserve"> the active employees</w:t>
      </w:r>
      <w:r w:rsidR="001C3A79" w:rsidRPr="009C3D76">
        <w:t xml:space="preserve"> and retirees participating in the State Health Benefits Program/School Employees’ Health Benefits Program (SHBP/SEHBP)</w:t>
      </w:r>
      <w:r w:rsidR="001C3A79">
        <w:t xml:space="preserve"> in order to pre-qualify Vendors {Bidders} to </w:t>
      </w:r>
      <w:r w:rsidR="00071D74">
        <w:t>participate in the</w:t>
      </w:r>
      <w:r w:rsidR="001C3A79">
        <w:t xml:space="preserve"> </w:t>
      </w:r>
      <w:r w:rsidR="00384644">
        <w:t>re</w:t>
      </w:r>
      <w:r w:rsidR="00102099" w:rsidRPr="008843F4">
        <w:t xml:space="preserve">verse </w:t>
      </w:r>
      <w:r w:rsidR="00384644">
        <w:t>a</w:t>
      </w:r>
      <w:r w:rsidR="00102099" w:rsidRPr="008843F4">
        <w:t xml:space="preserve">uction </w:t>
      </w:r>
      <w:r w:rsidR="00384644">
        <w:t>as described below</w:t>
      </w:r>
      <w:r w:rsidR="00071D74">
        <w:t>.</w:t>
      </w:r>
    </w:p>
    <w:p w14:paraId="7C626E3E" w14:textId="77777777" w:rsidR="00EC0ED6" w:rsidRDefault="00EC0ED6" w:rsidP="00851065"/>
    <w:p w14:paraId="672C3F9A" w14:textId="77777777" w:rsidR="00071D74" w:rsidRDefault="00071D74" w:rsidP="00071D74">
      <w:pPr>
        <w:pStyle w:val="BodyText3"/>
      </w:pPr>
      <w:r>
        <w:t xml:space="preserve">Vendors {Bidders} will submit Price Quotes in an </w:t>
      </w:r>
      <w:r w:rsidRPr="0034259F">
        <w:t>online automated reverse auction through the Reverse</w:t>
      </w:r>
      <w:r>
        <w:t xml:space="preserve"> Auction Tool which has</w:t>
      </w:r>
      <w:r w:rsidRPr="0034259F">
        <w:t xml:space="preserve"> the capability to project </w:t>
      </w:r>
      <w:r>
        <w:t xml:space="preserve">and compare </w:t>
      </w:r>
      <w:r w:rsidRPr="0034259F">
        <w:t xml:space="preserve">SHBP/SEHBP costs based on the Vendor’s {Bidder’s} proposed pricing terms. Such projections </w:t>
      </w:r>
      <w:r>
        <w:t>will</w:t>
      </w:r>
      <w:r w:rsidRPr="0034259F">
        <w:t xml:space="preserve"> utilize code-based classification of drugs from nationally accepted data sources</w:t>
      </w:r>
      <w:r>
        <w:t xml:space="preserve">.  Pre-qualified Vendors {Bidders} will be required to participate in mandatory training on the use of the Reverse Auction Tool. </w:t>
      </w:r>
    </w:p>
    <w:p w14:paraId="2790D32F" w14:textId="77777777" w:rsidR="00071D74" w:rsidRDefault="00071D74" w:rsidP="001C3A79"/>
    <w:p w14:paraId="7A027C8D" w14:textId="77777777" w:rsidR="001C3A79" w:rsidRDefault="001C3A79" w:rsidP="001C3A79">
      <w:r>
        <w:t xml:space="preserve">Public Law 2011, Chapter 78 (Chapter 78), created the State Health Benefits Plan Design Committee and the School Employees’ Health Benefits Plan Design Committee (the Plan Design Committees), which are responsible for reviewing the SHBP/SEHBP Prescription Drug Plan Designs, and developing any changes therein that are determined to be cost effective and in the mutual best interests of the State, participating Local Employers, employees, retirees, and their Dependents. </w:t>
      </w:r>
      <w:r w:rsidR="00102099">
        <w:t xml:space="preserve">Information about the current Prescription Drug Benefits available to SHBP/SEHBP members and retirees, as well as other members employed by or retirees from other local governments that participate in the SHBP is provided in </w:t>
      </w:r>
      <w:r w:rsidR="00EC0ED6">
        <w:t xml:space="preserve">Bid Solicitation </w:t>
      </w:r>
      <w:r w:rsidR="00102099">
        <w:t xml:space="preserve">Section 1.2, below.  </w:t>
      </w:r>
    </w:p>
    <w:p w14:paraId="4C711C31" w14:textId="77777777" w:rsidR="001C3A79" w:rsidRDefault="001C3A79" w:rsidP="001C3A79"/>
    <w:p w14:paraId="2A535E17" w14:textId="77777777" w:rsidR="001C3A79" w:rsidRDefault="00102099" w:rsidP="001C3A79">
      <w:r w:rsidRPr="00413A1A">
        <w:t>Because of Chapter 78, the Plan Design Committees may make Plan Design changes during the term of the Blanket P.O. that are not contemplated by this Bid Solicitation</w:t>
      </w:r>
      <w:r w:rsidR="00413A1A">
        <w:t>.</w:t>
      </w:r>
      <w:r w:rsidRPr="00413A1A">
        <w:t xml:space="preserve">  Such Plan Design changes related to Pharmacy Benefits could include, but are not limited to, new eligibility groups, changes in Deductibles, Copayments, Out of Pocket (OOP) maximums, implementation of new clinical and/or health and productivity programs, and similar variables.</w:t>
      </w:r>
      <w:r w:rsidR="00413A1A">
        <w:t xml:space="preserve"> </w:t>
      </w:r>
      <w:r w:rsidR="001C3A79" w:rsidRPr="00413A1A">
        <w:t>In the</w:t>
      </w:r>
      <w:r w:rsidR="001C3A79">
        <w:t xml:space="preserve"> event of any such change, appropriate </w:t>
      </w:r>
      <w:r w:rsidR="0003302A">
        <w:t>price modifications will be negotiated</w:t>
      </w:r>
      <w:r w:rsidR="003B4287">
        <w:t>,</w:t>
      </w:r>
      <w:r w:rsidR="0003302A">
        <w:t xml:space="preserve"> if necessary</w:t>
      </w:r>
      <w:r w:rsidR="003B4287">
        <w:t>,</w:t>
      </w:r>
      <w:r w:rsidR="0003302A">
        <w:t xml:space="preserve"> and </w:t>
      </w:r>
      <w:r w:rsidR="001C3A79">
        <w:t xml:space="preserve">changes to the Blanket P.O. </w:t>
      </w:r>
      <w:r w:rsidR="001B26BF">
        <w:t xml:space="preserve">will </w:t>
      </w:r>
      <w:r w:rsidR="001C3A79">
        <w:t>be made pursuant to Section 5.</w:t>
      </w:r>
      <w:r w:rsidR="003B4287">
        <w:t>22</w:t>
      </w:r>
      <w:r w:rsidR="001C3A79">
        <w:t xml:space="preserve"> of the Bid Solicitation.</w:t>
      </w:r>
    </w:p>
    <w:p w14:paraId="5B4D6D79" w14:textId="77777777" w:rsidR="001C3A79" w:rsidRPr="005B339D" w:rsidRDefault="001C3A79" w:rsidP="00851065"/>
    <w:p w14:paraId="446DA1FC" w14:textId="77777777" w:rsidR="00E651D6" w:rsidRDefault="00E651D6" w:rsidP="00851065">
      <w:r w:rsidRPr="005B339D">
        <w:t xml:space="preserve">The intent of this </w:t>
      </w:r>
      <w:r w:rsidR="00C3197E">
        <w:t xml:space="preserve">Bid Solicitation </w:t>
      </w:r>
      <w:r w:rsidRPr="005B339D">
        <w:t xml:space="preserve">is to award </w:t>
      </w:r>
      <w:r w:rsidR="0003302A">
        <w:t>a</w:t>
      </w:r>
      <w:r w:rsidRPr="005B339D">
        <w:t xml:space="preserve"> </w:t>
      </w:r>
      <w:r w:rsidR="005A12BC">
        <w:t>M</w:t>
      </w:r>
      <w:r w:rsidR="00C3197E">
        <w:t xml:space="preserve">aster </w:t>
      </w:r>
      <w:r w:rsidR="005A12BC">
        <w:t>Blanket</w:t>
      </w:r>
      <w:r w:rsidR="00C3197E">
        <w:t xml:space="preserve"> </w:t>
      </w:r>
      <w:r w:rsidR="005A12BC">
        <w:t>P</w:t>
      </w:r>
      <w:r w:rsidR="00C3197E">
        <w:t xml:space="preserve">urchase </w:t>
      </w:r>
      <w:r w:rsidR="005A12BC">
        <w:t>O</w:t>
      </w:r>
      <w:r w:rsidR="00C3197E">
        <w:t>rder</w:t>
      </w:r>
      <w:r w:rsidR="0000557B">
        <w:t xml:space="preserve"> (</w:t>
      </w:r>
      <w:r w:rsidR="005A12BC">
        <w:t>Blanket</w:t>
      </w:r>
      <w:r w:rsidR="00A7166F">
        <w:t xml:space="preserve"> P</w:t>
      </w:r>
      <w:r w:rsidR="001D2ACC">
        <w:t>.</w:t>
      </w:r>
      <w:r w:rsidR="00A7166F">
        <w:t>O</w:t>
      </w:r>
      <w:r w:rsidR="001D2ACC">
        <w:t>.</w:t>
      </w:r>
      <w:r w:rsidR="0000557B">
        <w:t>)</w:t>
      </w:r>
      <w:r w:rsidRPr="005B339D">
        <w:t xml:space="preserve"> to that responsible </w:t>
      </w:r>
      <w:r w:rsidR="00526170">
        <w:t xml:space="preserve">Vendor </w:t>
      </w:r>
      <w:r w:rsidR="00647C5C">
        <w:t>{</w:t>
      </w:r>
      <w:r w:rsidR="00526170">
        <w:t>Bidder</w:t>
      </w:r>
      <w:r w:rsidR="00647C5C">
        <w:t>}</w:t>
      </w:r>
      <w:r w:rsidRPr="005B339D">
        <w:t xml:space="preserve"> whose </w:t>
      </w:r>
      <w:r w:rsidR="00CE00E7">
        <w:t>Quote</w:t>
      </w:r>
      <w:r w:rsidRPr="005B339D">
        <w:t xml:space="preserve">, conforming to this </w:t>
      </w:r>
      <w:r w:rsidR="00C3197E">
        <w:t>Bid Solici</w:t>
      </w:r>
      <w:r w:rsidR="005A12BC">
        <w:t>t</w:t>
      </w:r>
      <w:r w:rsidR="00C3197E">
        <w:t xml:space="preserve">ation </w:t>
      </w:r>
      <w:r w:rsidRPr="005B339D">
        <w:t>is</w:t>
      </w:r>
      <w:r w:rsidR="0003302A">
        <w:t xml:space="preserve"> </w:t>
      </w:r>
      <w:r w:rsidRPr="005B339D">
        <w:t>most advantageous to the State, price and other factors considered.</w:t>
      </w:r>
      <w:r w:rsidR="00BA33E2" w:rsidRPr="005B339D">
        <w:t xml:space="preserve">  </w:t>
      </w:r>
      <w:r w:rsidR="00193A4A">
        <w:t xml:space="preserve">The State may award any and all price lines.  </w:t>
      </w:r>
      <w:r w:rsidR="002766BB">
        <w:t>T</w:t>
      </w:r>
      <w:r w:rsidR="00BA33E2" w:rsidRPr="005B339D">
        <w:t>he State</w:t>
      </w:r>
      <w:r w:rsidR="001C62CB">
        <w:t>,</w:t>
      </w:r>
      <w:r w:rsidR="00A24CCC">
        <w:t xml:space="preserve"> </w:t>
      </w:r>
      <w:r w:rsidR="002766BB">
        <w:t>however,</w:t>
      </w:r>
      <w:r w:rsidR="00BA33E2" w:rsidRPr="005B339D">
        <w:t xml:space="preserve"> reserves the right to separately procure individual requirements that are the subject of the </w:t>
      </w:r>
      <w:r w:rsidR="001D2ACC">
        <w:t>Blanket P.O.</w:t>
      </w:r>
      <w:r w:rsidR="00BA33E2" w:rsidRPr="005B339D">
        <w:t xml:space="preserve"> during the </w:t>
      </w:r>
      <w:r w:rsidR="001D2ACC">
        <w:t>Blanket P.O.</w:t>
      </w:r>
      <w:r w:rsidR="00BA33E2" w:rsidRPr="005B339D">
        <w:t xml:space="preserve"> term, when deemed by the Director</w:t>
      </w:r>
      <w:r w:rsidR="005C07AA">
        <w:t xml:space="preserve"> of the Division of Purchase and Property (Director)</w:t>
      </w:r>
      <w:r w:rsidR="00BA33E2" w:rsidRPr="005B339D">
        <w:t xml:space="preserve"> to be in the State’s best interest.</w:t>
      </w:r>
    </w:p>
    <w:p w14:paraId="3CEC1105" w14:textId="77777777" w:rsidR="00753BFC" w:rsidRPr="005B339D" w:rsidRDefault="00753BFC" w:rsidP="00851065"/>
    <w:p w14:paraId="4755C9CD" w14:textId="77777777" w:rsidR="00E651D6" w:rsidRDefault="00E651D6" w:rsidP="00851065">
      <w:r w:rsidRPr="009A56D5">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 xml:space="preserve">(SSTC) </w:t>
      </w:r>
      <w:r w:rsidR="00C3197E" w:rsidRPr="009A56D5">
        <w:t>accompanying</w:t>
      </w:r>
      <w:r w:rsidR="003A3A24" w:rsidRPr="009A56D5">
        <w:t xml:space="preserve"> this </w:t>
      </w:r>
      <w:r w:rsidR="00C3197E" w:rsidRPr="009A56D5">
        <w:t xml:space="preserve">Bid Solicitation </w:t>
      </w:r>
      <w:r w:rsidRPr="005B339D">
        <w:t xml:space="preserve">will apply to all </w:t>
      </w:r>
      <w:r w:rsidR="001D2ACC">
        <w:t>Blanket P.O.</w:t>
      </w:r>
      <w:r w:rsidR="00035AE2">
        <w:t>s</w:t>
      </w:r>
      <w:r w:rsidRPr="005B339D">
        <w:t xml:space="preserve"> made with the State of New Jersey.  These terms are in addition to the terms and conditions set forth in this </w:t>
      </w:r>
      <w:r w:rsidR="00C3197E">
        <w:t xml:space="preserve">Bid Solicitation </w:t>
      </w:r>
      <w:r w:rsidRPr="005B339D">
        <w:t xml:space="preserve">and should be read in conjunction with </w:t>
      </w:r>
      <w:r w:rsidR="003A26F7" w:rsidRPr="005B339D">
        <w:t>them</w:t>
      </w:r>
      <w:r w:rsidRPr="005B339D">
        <w:t xml:space="preserve"> unless the </w:t>
      </w:r>
      <w:r w:rsidR="00C3197E">
        <w:t xml:space="preserve">Bid Solicitation </w:t>
      </w:r>
      <w:r w:rsidRPr="005B339D">
        <w:t xml:space="preserve">specifically indicates otherwise.  </w:t>
      </w:r>
    </w:p>
    <w:p w14:paraId="412BA746" w14:textId="77777777" w:rsidR="0003302A" w:rsidRDefault="0003302A" w:rsidP="00851065"/>
    <w:p w14:paraId="42BCEE30" w14:textId="77777777" w:rsidR="0003302A" w:rsidRDefault="0003302A" w:rsidP="0003302A">
      <w:r>
        <w:t>The Procurement Bureau seeks to contract with an organization that:</w:t>
      </w:r>
    </w:p>
    <w:p w14:paraId="650A8565" w14:textId="77777777" w:rsidR="0003302A" w:rsidRDefault="0003302A" w:rsidP="0003302A"/>
    <w:p w14:paraId="5FAC6B5A" w14:textId="77777777" w:rsidR="0003302A" w:rsidRDefault="0003302A" w:rsidP="003809F0">
      <w:pPr>
        <w:pStyle w:val="ListParagraph"/>
        <w:numPr>
          <w:ilvl w:val="0"/>
          <w:numId w:val="52"/>
        </w:numPr>
      </w:pPr>
      <w:r>
        <w:t>Can provide integrated Retail, 90-day Retail, Specialty and Mail Order Drug management;</w:t>
      </w:r>
    </w:p>
    <w:p w14:paraId="749F389A" w14:textId="77777777" w:rsidR="0003302A" w:rsidRDefault="0003302A" w:rsidP="0003302A"/>
    <w:p w14:paraId="1B4B7524" w14:textId="77777777" w:rsidR="0003302A" w:rsidRDefault="0003302A" w:rsidP="003809F0">
      <w:pPr>
        <w:pStyle w:val="ListParagraph"/>
        <w:numPr>
          <w:ilvl w:val="0"/>
          <w:numId w:val="52"/>
        </w:numPr>
      </w:pPr>
      <w:r>
        <w:t>Has a Pharmacy Network, Retail Pharmacy 90-Day Network, Mail Order Pharmacy and Specialty Drug Pharmacy Network availability that will be sufficiently accessible to Plan Members;</w:t>
      </w:r>
    </w:p>
    <w:p w14:paraId="38D9B008" w14:textId="77777777" w:rsidR="0003302A" w:rsidRDefault="0003302A" w:rsidP="0003302A"/>
    <w:p w14:paraId="12430777" w14:textId="77777777" w:rsidR="0003302A" w:rsidRDefault="0003302A" w:rsidP="003809F0">
      <w:pPr>
        <w:pStyle w:val="ListParagraph"/>
        <w:numPr>
          <w:ilvl w:val="0"/>
          <w:numId w:val="52"/>
        </w:numPr>
      </w:pPr>
      <w:r>
        <w:t xml:space="preserve">Has a technologically-advanced, state-of-the-art pharmacy management process; </w:t>
      </w:r>
    </w:p>
    <w:p w14:paraId="30820A91" w14:textId="77777777" w:rsidR="0003302A" w:rsidRDefault="0003302A" w:rsidP="0003302A"/>
    <w:p w14:paraId="07DC2835" w14:textId="77777777" w:rsidR="0003302A" w:rsidRDefault="0003302A" w:rsidP="003809F0">
      <w:pPr>
        <w:pStyle w:val="ListParagraph"/>
        <w:numPr>
          <w:ilvl w:val="0"/>
          <w:numId w:val="52"/>
        </w:numPr>
      </w:pPr>
      <w:r>
        <w:t>Focuses on quality improvement, clinical outcomes and customer satisfaction;</w:t>
      </w:r>
    </w:p>
    <w:p w14:paraId="23FF3054" w14:textId="77777777" w:rsidR="0003302A" w:rsidRDefault="0003302A" w:rsidP="0003302A"/>
    <w:p w14:paraId="0FEDCD67" w14:textId="77777777" w:rsidR="0003302A" w:rsidRDefault="0003302A" w:rsidP="003809F0">
      <w:pPr>
        <w:pStyle w:val="ListParagraph"/>
        <w:numPr>
          <w:ilvl w:val="0"/>
          <w:numId w:val="52"/>
        </w:numPr>
      </w:pPr>
      <w:r>
        <w:t xml:space="preserve">Has financial capabilities and contractual arrangements with Participating Pharmacies and Pharmaceutical Manufacturers to support a commitment to deliver quality and lowest net cost pharmacy services; </w:t>
      </w:r>
    </w:p>
    <w:p w14:paraId="30ED9573" w14:textId="77777777" w:rsidR="0003302A" w:rsidRDefault="0003302A" w:rsidP="0003302A"/>
    <w:p w14:paraId="258B3CFD" w14:textId="77777777" w:rsidR="0003302A" w:rsidRDefault="0003302A" w:rsidP="003809F0">
      <w:pPr>
        <w:pStyle w:val="ListParagraph"/>
        <w:numPr>
          <w:ilvl w:val="0"/>
          <w:numId w:val="52"/>
        </w:numPr>
      </w:pPr>
      <w:r>
        <w:t xml:space="preserve">Will integrate its Pharmacy Benefit Management process effectively and seamlessly with SHBP/SEHBP Vendors {Contractors}; and </w:t>
      </w:r>
    </w:p>
    <w:p w14:paraId="69AF7213" w14:textId="77777777" w:rsidR="0003302A" w:rsidRDefault="0003302A" w:rsidP="0003302A"/>
    <w:p w14:paraId="0AB83DA3" w14:textId="77777777" w:rsidR="0003302A" w:rsidRDefault="0003302A" w:rsidP="003809F0">
      <w:pPr>
        <w:pStyle w:val="ListParagraph"/>
        <w:numPr>
          <w:ilvl w:val="0"/>
          <w:numId w:val="52"/>
        </w:numPr>
      </w:pPr>
      <w:r>
        <w:t xml:space="preserve">Can administer a self-insured Employer Group Waiver Plan (EGWP) and Wraparound Benefit (WRAP). </w:t>
      </w:r>
    </w:p>
    <w:p w14:paraId="59215DEC" w14:textId="77777777" w:rsidR="0003302A" w:rsidRDefault="0003302A" w:rsidP="0003302A"/>
    <w:p w14:paraId="701CFA0D" w14:textId="77777777" w:rsidR="0003302A" w:rsidRDefault="0003302A" w:rsidP="0003302A">
      <w:r>
        <w:t>The State expects the successful Vendor {Contractor} to be:</w:t>
      </w:r>
    </w:p>
    <w:p w14:paraId="22B1C454" w14:textId="77777777" w:rsidR="0003302A" w:rsidRDefault="0003302A" w:rsidP="0003302A"/>
    <w:p w14:paraId="18C58AE2" w14:textId="77777777" w:rsidR="0003302A" w:rsidRDefault="0003302A" w:rsidP="003809F0">
      <w:pPr>
        <w:pStyle w:val="ListParagraph"/>
        <w:numPr>
          <w:ilvl w:val="0"/>
          <w:numId w:val="53"/>
        </w:numPr>
      </w:pPr>
      <w:r>
        <w:t>Focused on service by providing a superior level of service and attention to the State during the implementation process, as well as on an on-going basis;</w:t>
      </w:r>
    </w:p>
    <w:p w14:paraId="6D6DB4B3" w14:textId="77777777" w:rsidR="0003302A" w:rsidRDefault="0003302A" w:rsidP="0003302A"/>
    <w:p w14:paraId="24BA2480" w14:textId="77777777" w:rsidR="0003302A" w:rsidRDefault="0003302A" w:rsidP="003809F0">
      <w:pPr>
        <w:pStyle w:val="ListParagraph"/>
        <w:numPr>
          <w:ilvl w:val="0"/>
          <w:numId w:val="53"/>
        </w:numPr>
      </w:pPr>
      <w:r>
        <w:t>Cost effective and transparent by quoting competitive, guaranteed Ingredient Cost Discounts, Administrative Fees and Rebates, practicing effective Pharmacy Benefits Management, and agreeing to be held accountable through Performance Standards and Financial Guarantees;</w:t>
      </w:r>
    </w:p>
    <w:p w14:paraId="14170484" w14:textId="77777777" w:rsidR="0003302A" w:rsidRDefault="0003302A" w:rsidP="0003302A"/>
    <w:p w14:paraId="5214F067" w14:textId="77777777" w:rsidR="0003302A" w:rsidRDefault="0003302A" w:rsidP="003809F0">
      <w:pPr>
        <w:pStyle w:val="ListParagraph"/>
        <w:numPr>
          <w:ilvl w:val="0"/>
          <w:numId w:val="53"/>
        </w:numPr>
      </w:pPr>
      <w:r>
        <w:t xml:space="preserve">Quality-focused by demonstrating high levels of quality, clinical programs and customer satisfaction; and  </w:t>
      </w:r>
    </w:p>
    <w:p w14:paraId="08577EF5" w14:textId="77777777" w:rsidR="0003302A" w:rsidRDefault="0003302A" w:rsidP="0003302A"/>
    <w:p w14:paraId="1FAE20D2" w14:textId="77777777" w:rsidR="0003302A" w:rsidRDefault="0003302A" w:rsidP="003809F0">
      <w:pPr>
        <w:pStyle w:val="ListParagraph"/>
        <w:numPr>
          <w:ilvl w:val="0"/>
          <w:numId w:val="53"/>
        </w:numPr>
      </w:pPr>
      <w:r>
        <w:t>Able to provide Pharmacy Network access to the vast majority of current employees and retirees.</w:t>
      </w:r>
    </w:p>
    <w:p w14:paraId="762DEB62" w14:textId="77777777" w:rsidR="00102099" w:rsidRDefault="00102099" w:rsidP="00851065"/>
    <w:p w14:paraId="5AABF94C" w14:textId="77777777" w:rsidR="00E651D6" w:rsidRPr="00B94382" w:rsidRDefault="00E651D6" w:rsidP="009D1F90">
      <w:pPr>
        <w:pStyle w:val="Heading2"/>
        <w:keepNext/>
      </w:pPr>
      <w:bookmarkStart w:id="20" w:name="_Toc400531468"/>
      <w:bookmarkStart w:id="21" w:name="_Toc428533938"/>
      <w:bookmarkStart w:id="22" w:name="_Toc2861053"/>
      <w:r w:rsidRPr="00B94382">
        <w:t>BACKGROUND</w:t>
      </w:r>
      <w:bookmarkEnd w:id="20"/>
      <w:bookmarkEnd w:id="21"/>
      <w:bookmarkEnd w:id="22"/>
      <w:r w:rsidRPr="00B94382">
        <w:t xml:space="preserve"> </w:t>
      </w:r>
    </w:p>
    <w:p w14:paraId="1287CBA1" w14:textId="77777777" w:rsidR="0059724A" w:rsidRDefault="0059724A" w:rsidP="0059724A"/>
    <w:p w14:paraId="7E9B8BFE" w14:textId="77777777" w:rsidR="00413A1A" w:rsidRDefault="00413A1A" w:rsidP="00413A1A">
      <w:pPr>
        <w:keepNext/>
      </w:pPr>
      <w:r w:rsidRPr="00851065">
        <w:t>This is a reprocurement of the</w:t>
      </w:r>
      <w:r>
        <w:t xml:space="preserve"> services provided under the</w:t>
      </w:r>
      <w:r w:rsidRPr="00851065">
        <w:t xml:space="preserve"> </w:t>
      </w:r>
      <w:r>
        <w:t xml:space="preserve">Employee Benefits Pharmacy Benefit Management </w:t>
      </w:r>
      <w:r w:rsidRPr="00851065">
        <w:t xml:space="preserve">term </w:t>
      </w:r>
      <w:r>
        <w:t>Blanket P.O.</w:t>
      </w:r>
      <w:r w:rsidRPr="00851065">
        <w:t xml:space="preserve">  </w:t>
      </w:r>
      <w:r>
        <w:t xml:space="preserve"> The Blanket P.O. awarded pursuant to this Bid Solicitation will be effective January 1, 2020. Vendors {Bidders} interested in the current Blanket P.O. specifications and pricing information may review the current </w:t>
      </w:r>
      <w:r w:rsidRPr="00574209">
        <w:t xml:space="preserve">Blanket P.O. (T-2679) at </w:t>
      </w:r>
      <w:hyperlink r:id="rId21" w:history="1">
        <w:r w:rsidRPr="00574209">
          <w:rPr>
            <w:rStyle w:val="Hyperlink"/>
          </w:rPr>
          <w:t>www.njstart.gov</w:t>
        </w:r>
      </w:hyperlink>
      <w:r w:rsidRPr="00574209">
        <w:t xml:space="preserve"> by following these steps:</w:t>
      </w:r>
      <w:r>
        <w:t xml:space="preserve"> </w:t>
      </w:r>
    </w:p>
    <w:p w14:paraId="30568B6E" w14:textId="77777777" w:rsidR="00413A1A" w:rsidRDefault="00413A1A" w:rsidP="00413A1A">
      <w:pPr>
        <w:rPr>
          <w:rFonts w:ascii="Calibri" w:hAnsi="Calibri"/>
          <w:szCs w:val="22"/>
        </w:rPr>
      </w:pPr>
    </w:p>
    <w:p w14:paraId="032FD40E" w14:textId="77777777" w:rsidR="00413A1A" w:rsidRDefault="00413A1A" w:rsidP="00413A1A">
      <w:pPr>
        <w:overflowPunct w:val="0"/>
        <w:autoSpaceDE w:val="0"/>
        <w:autoSpaceDN w:val="0"/>
        <w:ind w:left="720"/>
      </w:pPr>
      <w:r>
        <w:t xml:space="preserve">Go to: </w:t>
      </w:r>
      <w:hyperlink r:id="rId22" w:history="1">
        <w:r>
          <w:rPr>
            <w:rStyle w:val="Hyperlink"/>
          </w:rPr>
          <w:t>www.njstart.gov</w:t>
        </w:r>
      </w:hyperlink>
      <w:r>
        <w:t xml:space="preserve"> </w:t>
      </w:r>
    </w:p>
    <w:p w14:paraId="5CE6CF70" w14:textId="77777777" w:rsidR="00413A1A" w:rsidRDefault="00413A1A" w:rsidP="00413A1A">
      <w:pPr>
        <w:overflowPunct w:val="0"/>
        <w:autoSpaceDE w:val="0"/>
        <w:autoSpaceDN w:val="0"/>
        <w:ind w:left="720"/>
      </w:pPr>
      <w:r>
        <w:t>Select “Contract &amp; Bid Search”</w:t>
      </w:r>
    </w:p>
    <w:p w14:paraId="1DB0D7EE" w14:textId="77777777" w:rsidR="00413A1A" w:rsidRDefault="00413A1A" w:rsidP="00413A1A">
      <w:pPr>
        <w:overflowPunct w:val="0"/>
        <w:autoSpaceDE w:val="0"/>
        <w:autoSpaceDN w:val="0"/>
        <w:ind w:left="720"/>
      </w:pPr>
      <w:r>
        <w:t>Select “Contracts/Blankets”</w:t>
      </w:r>
    </w:p>
    <w:p w14:paraId="24588095" w14:textId="77777777" w:rsidR="00413A1A" w:rsidRDefault="00413A1A" w:rsidP="00413A1A">
      <w:pPr>
        <w:overflowPunct w:val="0"/>
        <w:autoSpaceDE w:val="0"/>
        <w:autoSpaceDN w:val="0"/>
        <w:ind w:left="720"/>
      </w:pPr>
      <w:r w:rsidRPr="00574209">
        <w:t>Under “Contract/Blanket Description” type in (T-2679), Click “Find It”</w:t>
      </w:r>
    </w:p>
    <w:p w14:paraId="724993AA" w14:textId="77777777" w:rsidR="00413A1A" w:rsidRDefault="00413A1A" w:rsidP="00413A1A">
      <w:pPr>
        <w:overflowPunct w:val="0"/>
        <w:autoSpaceDE w:val="0"/>
        <w:autoSpaceDN w:val="0"/>
        <w:ind w:left="720"/>
      </w:pPr>
      <w:r>
        <w:t xml:space="preserve">The current Blanket </w:t>
      </w:r>
      <w:proofErr w:type="spellStart"/>
      <w:r>
        <w:t>P.O’s</w:t>
      </w:r>
      <w:proofErr w:type="spellEnd"/>
      <w:r>
        <w:t xml:space="preserve"> will appear under “Results”.</w:t>
      </w:r>
    </w:p>
    <w:p w14:paraId="0BB2E22A" w14:textId="77777777" w:rsidR="00413A1A" w:rsidRDefault="00413A1A" w:rsidP="00413A1A"/>
    <w:p w14:paraId="689B0D0B" w14:textId="77777777" w:rsidR="00413A1A" w:rsidRDefault="00413A1A" w:rsidP="00413A1A">
      <w:r>
        <w:t>Vendors {Bidders} are cautioned that this new Bid Solicitation addresses current requirements.</w:t>
      </w:r>
    </w:p>
    <w:p w14:paraId="1F504A25" w14:textId="77777777" w:rsidR="00413A1A" w:rsidRDefault="00413A1A" w:rsidP="00102099"/>
    <w:p w14:paraId="66393D8A" w14:textId="77777777" w:rsidR="008D4BA6" w:rsidRPr="000A0F25" w:rsidRDefault="008D4BA6" w:rsidP="0059724A">
      <w:r w:rsidRPr="000A0F25">
        <w:t xml:space="preserve">The State Health Benefits Program (SHBP) was created in 1961 by the NJ State Health Benefits Program Act, </w:t>
      </w:r>
      <w:r w:rsidRPr="008D4BA6">
        <w:rPr>
          <w:u w:val="single"/>
        </w:rPr>
        <w:t>N.J.S.A.</w:t>
      </w:r>
      <w:r w:rsidRPr="000A0F25">
        <w:t xml:space="preserve"> 52:14-17.25 et seq., to provide health insurance coverage to State employees. The State Health Benefits Commission (</w:t>
      </w:r>
      <w:proofErr w:type="spellStart"/>
      <w:r w:rsidRPr="000A0F25">
        <w:t>SHBC</w:t>
      </w:r>
      <w:proofErr w:type="spellEnd"/>
      <w:r w:rsidRPr="000A0F25">
        <w:t xml:space="preserve">) is charged with establishing health benefits programs for State and qualified local employees, retirees, and eligible Dependents and promulgating regulations, as necessary, to administer the Act. The </w:t>
      </w:r>
      <w:proofErr w:type="spellStart"/>
      <w:r w:rsidRPr="000A0F25">
        <w:t>SHBC</w:t>
      </w:r>
      <w:proofErr w:type="spellEnd"/>
      <w:r w:rsidRPr="000A0F25">
        <w:t xml:space="preserve"> is comprised of representatives of the State Treasurer (Chairman), the Commissioner of the Department of Banking and Insurance, the Chairperson of the Civil Service Commission, a State employees’ representative and a Local employees’ representative, both chosen by the Public Employees’ Committee of the AFL-CIO. The </w:t>
      </w:r>
      <w:proofErr w:type="spellStart"/>
      <w:r w:rsidRPr="000A0F25">
        <w:t>SHBC</w:t>
      </w:r>
      <w:proofErr w:type="spellEnd"/>
      <w:r w:rsidRPr="000A0F25">
        <w:t xml:space="preserve"> has the authority to provide health benefits in accordance with the Act. The DPB administers the SHBP on behalf of the </w:t>
      </w:r>
      <w:proofErr w:type="spellStart"/>
      <w:r w:rsidRPr="000A0F25">
        <w:t>SHBC</w:t>
      </w:r>
      <w:proofErr w:type="spellEnd"/>
      <w:r w:rsidRPr="000A0F25">
        <w:t xml:space="preserve">. </w:t>
      </w:r>
    </w:p>
    <w:p w14:paraId="3CFAB7A4" w14:textId="77777777" w:rsidR="008D4BA6" w:rsidRPr="000A0F25" w:rsidRDefault="008D4BA6" w:rsidP="008D4BA6"/>
    <w:p w14:paraId="7963E69E" w14:textId="77777777" w:rsidR="008D4BA6" w:rsidRPr="000A0F25" w:rsidRDefault="008D4BA6" w:rsidP="008D4BA6">
      <w:r w:rsidRPr="000A0F25">
        <w:t xml:space="preserve">The School Employees’ Health Benefits Program (SEHBP) was established in 2007 by the School Employees’ Health Benefits Program Act, </w:t>
      </w:r>
      <w:r w:rsidRPr="008D4BA6">
        <w:rPr>
          <w:u w:val="single"/>
        </w:rPr>
        <w:t>N.J.S.A.</w:t>
      </w:r>
      <w:r w:rsidRPr="000A0F25">
        <w:t xml:space="preserve"> 52:14-17.46 et seq., to provide health coverage to qualified local education employees, retirees, and eligible Dependents. The School Employees’ Health Benefits Commission (</w:t>
      </w:r>
      <w:proofErr w:type="spellStart"/>
      <w:r w:rsidRPr="000A0F25">
        <w:t>SEHBC</w:t>
      </w:r>
      <w:proofErr w:type="spellEnd"/>
      <w:r w:rsidRPr="000A0F25">
        <w:t xml:space="preserve">) is comprised of representatives of the State Treasurer, the Commissioner of the Department of Banking and Insurance, a </w:t>
      </w:r>
      <w:r>
        <w:t>m</w:t>
      </w:r>
      <w:r w:rsidRPr="000A0F25">
        <w:t xml:space="preserve">ember appointed by the Governor who is a New Jersey resident, a </w:t>
      </w:r>
      <w:r>
        <w:t>m</w:t>
      </w:r>
      <w:r w:rsidRPr="000A0F25">
        <w:t xml:space="preserve">ember representing the New Jersey School Boards’ Association, three </w:t>
      </w:r>
      <w:r>
        <w:t>(3) m</w:t>
      </w:r>
      <w:r w:rsidRPr="000A0F25">
        <w:t xml:space="preserve">embers representing the New Jersey Education Association, a </w:t>
      </w:r>
      <w:r>
        <w:t>m</w:t>
      </w:r>
      <w:r w:rsidRPr="000A0F25">
        <w:t xml:space="preserve">ember representing the New Jersey State AFL-CIO, and a </w:t>
      </w:r>
      <w:r>
        <w:t>m</w:t>
      </w:r>
      <w:r w:rsidRPr="000A0F25">
        <w:t>ember appointed to be the chairperson.</w:t>
      </w:r>
    </w:p>
    <w:p w14:paraId="089325A7" w14:textId="77777777" w:rsidR="008D4BA6" w:rsidRPr="000A0F25" w:rsidRDefault="008D4BA6" w:rsidP="008D4BA6"/>
    <w:p w14:paraId="10181AAA" w14:textId="77777777" w:rsidR="008D4BA6" w:rsidRPr="000A0F25" w:rsidRDefault="008D4BA6" w:rsidP="008D4BA6">
      <w:r w:rsidRPr="000A0F25">
        <w:t xml:space="preserve">The </w:t>
      </w:r>
      <w:proofErr w:type="spellStart"/>
      <w:r w:rsidRPr="000A0F25">
        <w:t>SHBC</w:t>
      </w:r>
      <w:proofErr w:type="spellEnd"/>
      <w:r w:rsidRPr="000A0F25">
        <w:t xml:space="preserve"> and </w:t>
      </w:r>
      <w:proofErr w:type="spellStart"/>
      <w:r w:rsidRPr="000A0F25">
        <w:t>SEHBC</w:t>
      </w:r>
      <w:proofErr w:type="spellEnd"/>
      <w:r w:rsidRPr="000A0F25">
        <w:t xml:space="preserve"> may be referred to herein, collectively, as the Commissions.</w:t>
      </w:r>
    </w:p>
    <w:p w14:paraId="07C39892" w14:textId="77777777" w:rsidR="008D4BA6" w:rsidRPr="000A0F25" w:rsidRDefault="008D4BA6" w:rsidP="008D4BA6"/>
    <w:p w14:paraId="75C0BDFA" w14:textId="77777777" w:rsidR="008D4BA6" w:rsidRPr="000A0F25" w:rsidRDefault="008D4BA6" w:rsidP="008D4BA6">
      <w:r w:rsidRPr="000A0F25">
        <w:t>The DPB, specifically the Health Benefits Bureau and the Bureau of Policy and Planning, are responsible for the daily administrative activities of the SHBP and the SEHBP.</w:t>
      </w:r>
    </w:p>
    <w:p w14:paraId="7E450EB6" w14:textId="77777777" w:rsidR="008D4BA6" w:rsidRPr="000A0F25" w:rsidRDefault="008D4BA6" w:rsidP="008D4BA6"/>
    <w:p w14:paraId="3A5255BA" w14:textId="77777777" w:rsidR="008D4BA6" w:rsidRPr="000A0F25" w:rsidRDefault="008D4BA6" w:rsidP="008D4BA6">
      <w:r w:rsidRPr="000A0F25">
        <w:t>The SHBP/SEHBP covers State employees and retirees, as well as employees and retirees of local government and education employers who have elected to purchase coverage in the SHBP/SEHBP.</w:t>
      </w:r>
      <w:r>
        <w:t xml:space="preserve">  </w:t>
      </w:r>
      <w:r w:rsidRPr="000A0F25">
        <w:t>Presently, the SHBP/SEHBP covers approximately 835,000 lives (including active, retired and COBRA individuals and their Dependents).</w:t>
      </w:r>
      <w:r>
        <w:t xml:space="preserve">  </w:t>
      </w:r>
      <w:r w:rsidRPr="000A0F25">
        <w:t>All prescription drug Plans are self-insured.</w:t>
      </w:r>
    </w:p>
    <w:p w14:paraId="03AF92EC" w14:textId="77777777" w:rsidR="008D4BA6" w:rsidRPr="000A0F25" w:rsidRDefault="008D4BA6" w:rsidP="008D4BA6"/>
    <w:p w14:paraId="01A40CC1" w14:textId="77777777" w:rsidR="008D4BA6" w:rsidRDefault="008D4BA6" w:rsidP="008D4BA6">
      <w:r w:rsidRPr="000A0F25">
        <w:t xml:space="preserve">The current benefit Plans include the elements described below. Please note that certain Plans are not available to certain employee or retiree groups. </w:t>
      </w:r>
    </w:p>
    <w:p w14:paraId="0D89F141" w14:textId="77777777" w:rsidR="008D4BA6" w:rsidRDefault="008D4BA6" w:rsidP="008D4BA6"/>
    <w:p w14:paraId="7FF8F35F" w14:textId="77777777" w:rsidR="008D4BA6" w:rsidRPr="00B157D3" w:rsidRDefault="008D4BA6" w:rsidP="003809F0">
      <w:pPr>
        <w:pStyle w:val="ListParagraph"/>
        <w:numPr>
          <w:ilvl w:val="0"/>
          <w:numId w:val="54"/>
        </w:numPr>
      </w:pPr>
      <w:r w:rsidRPr="000A0F25">
        <w:rPr>
          <w:b/>
        </w:rPr>
        <w:t xml:space="preserve">Preferred Provider Organizations (PPOs) - </w:t>
      </w:r>
      <w:r w:rsidRPr="00B157D3">
        <w:t xml:space="preserve">NJ DIRECT is administered by Horizon Blue Cross Blue Shield of New Jersey (Horizon). Aetna Freedom is administered by Aetna. There are five Plan Designs for each: PPO10, PPO15, PPO1525, PPO2030, and PPO2035 (offered to active employees only). All PPO Plans are self-insured except for Medicare-eligible retirees who choose an Aetna Plan. These Members are enrolled in a Medicare Advantage Plan (the Prescription Drug Plan remains self-insured). NJ DIRECT10 and Aetna Freedom10 are not available to State active employees and certain State retirees. Aetna Freedom1525 and Aetna Freedom2030 are not available to Medicare-eligible retirees. </w:t>
      </w:r>
    </w:p>
    <w:p w14:paraId="0C9D8807" w14:textId="77777777" w:rsidR="008D4BA6" w:rsidRPr="004E0634" w:rsidRDefault="008D4BA6" w:rsidP="008D4BA6">
      <w:pPr>
        <w:rPr>
          <w:b/>
        </w:rPr>
      </w:pPr>
    </w:p>
    <w:p w14:paraId="12781DD5" w14:textId="77777777" w:rsidR="008D4BA6" w:rsidRPr="004E0634" w:rsidRDefault="008D4BA6" w:rsidP="003809F0">
      <w:pPr>
        <w:pStyle w:val="ListParagraph"/>
        <w:numPr>
          <w:ilvl w:val="0"/>
          <w:numId w:val="54"/>
        </w:numPr>
        <w:rPr>
          <w:b/>
        </w:rPr>
      </w:pPr>
      <w:r w:rsidRPr="004E0634">
        <w:rPr>
          <w:b/>
        </w:rPr>
        <w:t>Health Maintenance Organizations (HMOs)</w:t>
      </w:r>
      <w:r>
        <w:rPr>
          <w:b/>
        </w:rPr>
        <w:t xml:space="preserve"> - </w:t>
      </w:r>
      <w:r w:rsidRPr="00B157D3">
        <w:t xml:space="preserve">The Commissions currently contract with two HMOs: Aetna HMO and Horizon HMO. There are four </w:t>
      </w:r>
      <w:r>
        <w:t xml:space="preserve">(4) </w:t>
      </w:r>
      <w:r w:rsidRPr="00B157D3">
        <w:t>Plan Designs for each: HMO, HMO1525, HMO2030, and HMO2035 (offered to active employees only). All HMO Plans are self-insured except for Medicare-eligible retirees who choose an Aetna Plan. These Members are enrolled in a Medicare Advantage Plan (the Prescription Drug Plan remains self-insured). Horizon HMO products are only available in New Jersey and bordering counties in New York, Pennsylvania, and Delaware. Aetna HMO2030 is not available to Medicare-eligible retirees. A Tiered Network Plan is also offered to active SHBP employees by both Aetna and Horizon</w:t>
      </w:r>
      <w:r w:rsidRPr="004E0634">
        <w:rPr>
          <w:b/>
        </w:rPr>
        <w:t xml:space="preserve">. </w:t>
      </w:r>
    </w:p>
    <w:p w14:paraId="251D2B14" w14:textId="77777777" w:rsidR="008D4BA6" w:rsidRPr="004E0634" w:rsidRDefault="008D4BA6" w:rsidP="008D4BA6">
      <w:pPr>
        <w:rPr>
          <w:b/>
        </w:rPr>
      </w:pPr>
    </w:p>
    <w:p w14:paraId="6B0A68AB" w14:textId="77777777" w:rsidR="008D4BA6" w:rsidRPr="00B157D3" w:rsidRDefault="008D4BA6" w:rsidP="003809F0">
      <w:pPr>
        <w:pStyle w:val="ListParagraph"/>
        <w:numPr>
          <w:ilvl w:val="0"/>
          <w:numId w:val="54"/>
        </w:numPr>
      </w:pPr>
      <w:r w:rsidRPr="004E0634">
        <w:rPr>
          <w:b/>
        </w:rPr>
        <w:t>High Deductible Health Plans (</w:t>
      </w:r>
      <w:proofErr w:type="spellStart"/>
      <w:r w:rsidRPr="004E0634">
        <w:rPr>
          <w:b/>
        </w:rPr>
        <w:t>HDHPs</w:t>
      </w:r>
      <w:proofErr w:type="spellEnd"/>
      <w:r w:rsidRPr="004E0634">
        <w:rPr>
          <w:b/>
        </w:rPr>
        <w:t>)</w:t>
      </w:r>
      <w:r>
        <w:rPr>
          <w:b/>
        </w:rPr>
        <w:t xml:space="preserve"> -</w:t>
      </w:r>
      <w:r w:rsidRPr="004E0634">
        <w:rPr>
          <w:b/>
        </w:rPr>
        <w:t xml:space="preserve"> </w:t>
      </w:r>
      <w:r w:rsidRPr="00B157D3">
        <w:t xml:space="preserve">There are four </w:t>
      </w:r>
      <w:proofErr w:type="spellStart"/>
      <w:r w:rsidRPr="00B157D3">
        <w:t>HDHPs</w:t>
      </w:r>
      <w:proofErr w:type="spellEnd"/>
      <w:r w:rsidRPr="00B157D3">
        <w:t xml:space="preserve"> currently offered to SHBP/SEHBP Members: NJ DIRECT HD1500, Aetna Value HD1500, NJ DIRECT HD 4000, and Aetna Value HD4000. The HD4000 Plans are not available to Local education active employees. The HD1500 Plans are not available to any retiree. Medicare-eligible retirees are not permitted to enroll in any </w:t>
      </w:r>
      <w:proofErr w:type="spellStart"/>
      <w:r w:rsidRPr="00B157D3">
        <w:t>HDHP</w:t>
      </w:r>
      <w:proofErr w:type="spellEnd"/>
      <w:r w:rsidRPr="00B157D3">
        <w:t xml:space="preserve">. </w:t>
      </w:r>
    </w:p>
    <w:p w14:paraId="095E5020" w14:textId="77777777" w:rsidR="008D4BA6" w:rsidRPr="004E0634" w:rsidRDefault="008D4BA6" w:rsidP="008D4BA6">
      <w:pPr>
        <w:rPr>
          <w:b/>
        </w:rPr>
      </w:pPr>
    </w:p>
    <w:p w14:paraId="0234939A" w14:textId="77777777" w:rsidR="008D4BA6" w:rsidRPr="00B157D3" w:rsidRDefault="008D4BA6" w:rsidP="003809F0">
      <w:pPr>
        <w:pStyle w:val="ListParagraph"/>
        <w:numPr>
          <w:ilvl w:val="0"/>
          <w:numId w:val="54"/>
        </w:numPr>
      </w:pPr>
      <w:r w:rsidRPr="004E0634">
        <w:rPr>
          <w:b/>
        </w:rPr>
        <w:t>Medicare-Eligible R</w:t>
      </w:r>
      <w:r>
        <w:rPr>
          <w:b/>
        </w:rPr>
        <w:t>etirees -</w:t>
      </w:r>
      <w:r w:rsidRPr="004E0634">
        <w:rPr>
          <w:b/>
        </w:rPr>
        <w:t xml:space="preserve"> </w:t>
      </w:r>
      <w:r w:rsidRPr="00B157D3">
        <w:t>For M</w:t>
      </w:r>
      <w:r>
        <w:t>edicare-eligible retirees, all p</w:t>
      </w:r>
      <w:r w:rsidRPr="00B157D3">
        <w:t>lans coordinate their medical benefits with Medicare, with the exception of the Members in Medicare Advantage Plans. The State is current</w:t>
      </w:r>
      <w:r>
        <w:t>ly providing Medicare-Eligible r</w:t>
      </w:r>
      <w:r w:rsidRPr="00B157D3">
        <w:t>etirees with prescription drug coverage through a Medicare Part D Employer Group Waiver Plan (EGWP) with a WRAP benefit. A small number of retirees are enrolled in medical coverage only, because they have chosen to enroll in a non-SHBP/SEHBP Medicare Part D prescription drug Plan.</w:t>
      </w:r>
    </w:p>
    <w:p w14:paraId="360F225C" w14:textId="77777777" w:rsidR="008D4BA6" w:rsidRPr="004E0634" w:rsidRDefault="008D4BA6" w:rsidP="008D4BA6">
      <w:pPr>
        <w:rPr>
          <w:b/>
        </w:rPr>
      </w:pPr>
    </w:p>
    <w:p w14:paraId="7DA5EBBA" w14:textId="77777777" w:rsidR="008D4BA6" w:rsidRPr="00B157D3" w:rsidRDefault="008D4BA6" w:rsidP="003809F0">
      <w:pPr>
        <w:pStyle w:val="ListParagraph"/>
        <w:numPr>
          <w:ilvl w:val="0"/>
          <w:numId w:val="54"/>
        </w:numPr>
      </w:pPr>
      <w:r w:rsidRPr="004E0634">
        <w:rPr>
          <w:b/>
        </w:rPr>
        <w:t>Prescription Drug Plans</w:t>
      </w:r>
      <w:r>
        <w:rPr>
          <w:b/>
        </w:rPr>
        <w:t xml:space="preserve"> - </w:t>
      </w:r>
      <w:r w:rsidRPr="00B157D3">
        <w:t xml:space="preserve">The State requires that all employees participating in SHBP/SEHBP Plans have access to prescription drug coverage. With the exception of the non-SHBP/SEHBP alternative prescription drug Plan, all pharmacy benefits are administered by the SHBP/SEHBP </w:t>
      </w:r>
      <w:r>
        <w:t>Pharmacy Benefits Manager (</w:t>
      </w:r>
      <w:r w:rsidRPr="00B157D3">
        <w:t>PBM</w:t>
      </w:r>
      <w:r>
        <w:t>)</w:t>
      </w:r>
      <w:r w:rsidRPr="00B157D3">
        <w:t>. Presently, the State’s PBM administers coverage for approximately 700,000 Members, which includes active employees, retirees, and Dependents. Such access is achieved for active employees through one of the following:</w:t>
      </w:r>
    </w:p>
    <w:p w14:paraId="61513A46" w14:textId="77777777" w:rsidR="008D4BA6" w:rsidRPr="004E0634" w:rsidRDefault="008D4BA6" w:rsidP="008D4BA6">
      <w:pPr>
        <w:rPr>
          <w:b/>
        </w:rPr>
      </w:pPr>
    </w:p>
    <w:p w14:paraId="04358B71" w14:textId="77777777" w:rsidR="008D4BA6" w:rsidRPr="007A2210" w:rsidRDefault="008D4BA6" w:rsidP="003809F0">
      <w:pPr>
        <w:pStyle w:val="ListParagraph"/>
        <w:numPr>
          <w:ilvl w:val="0"/>
          <w:numId w:val="55"/>
        </w:numPr>
      </w:pPr>
      <w:r w:rsidRPr="007A2210">
        <w:t>Employee Prescription Drug Plan, available to active State employees and active employees of participating local government and education employers who opt for coverage through this Plan;</w:t>
      </w:r>
    </w:p>
    <w:p w14:paraId="153312C5" w14:textId="77777777" w:rsidR="008D4BA6" w:rsidRPr="007A2210" w:rsidRDefault="008D4BA6" w:rsidP="003809F0">
      <w:pPr>
        <w:pStyle w:val="ListParagraph"/>
        <w:numPr>
          <w:ilvl w:val="0"/>
          <w:numId w:val="55"/>
        </w:numPr>
      </w:pPr>
      <w:r w:rsidRPr="007A2210">
        <w:t>NJ DIRECT Prescription Drug Plan, Aetna Freedom Prescription Drug Plan, or HMO Prescription Drug Plan for employees of participating local government or education employers, in lieu of a stand-alone prescription drug Plan; or</w:t>
      </w:r>
    </w:p>
    <w:p w14:paraId="6363C331" w14:textId="77777777" w:rsidR="008D4BA6" w:rsidRPr="007A2210" w:rsidRDefault="008D4BA6" w:rsidP="003809F0">
      <w:pPr>
        <w:pStyle w:val="ListParagraph"/>
        <w:numPr>
          <w:ilvl w:val="0"/>
          <w:numId w:val="55"/>
        </w:numPr>
      </w:pPr>
      <w:r w:rsidRPr="007A2210">
        <w:t>Non-SHBP/SEHBP alternative prescription drug plan offered by a participating local government or education employer.</w:t>
      </w:r>
    </w:p>
    <w:p w14:paraId="05440E6A" w14:textId="77777777" w:rsidR="008D4BA6" w:rsidRPr="004E0634" w:rsidRDefault="008D4BA6" w:rsidP="008D4BA6">
      <w:pPr>
        <w:rPr>
          <w:b/>
        </w:rPr>
      </w:pPr>
    </w:p>
    <w:p w14:paraId="1EE9A34B" w14:textId="77777777" w:rsidR="008D4BA6" w:rsidRPr="007A2210" w:rsidRDefault="008D4BA6" w:rsidP="008D4BA6">
      <w:r w:rsidRPr="007A2210">
        <w:t xml:space="preserve">Retirees receive prescription drug coverage based on the SHBP/SEHBP medical Plan that they have chosen. Plan </w:t>
      </w:r>
      <w:r>
        <w:t>D</w:t>
      </w:r>
      <w:r w:rsidRPr="007A2210">
        <w:t xml:space="preserve">esign differs by medical plan. </w:t>
      </w:r>
    </w:p>
    <w:p w14:paraId="042A4339" w14:textId="77777777" w:rsidR="008D4BA6" w:rsidRPr="007A2210" w:rsidRDefault="008D4BA6" w:rsidP="008D4BA6"/>
    <w:p w14:paraId="6461A66A" w14:textId="77777777" w:rsidR="008D4BA6" w:rsidRDefault="008D4BA6" w:rsidP="008D4BA6">
      <w:r w:rsidRPr="007A2210">
        <w:t>Copies of the current Plan Documents – Summary Program Description (</w:t>
      </w:r>
      <w:proofErr w:type="spellStart"/>
      <w:r w:rsidRPr="007A2210">
        <w:t>SPD</w:t>
      </w:r>
      <w:proofErr w:type="spellEnd"/>
      <w:r w:rsidRPr="007A2210">
        <w:t xml:space="preserve">) and Member Handbooks for all Plans – are available at the Division of Pensions and Benefits website at </w:t>
      </w:r>
      <w:hyperlink r:id="rId23" w:history="1">
        <w:r w:rsidRPr="007A2210">
          <w:rPr>
            <w:rStyle w:val="Hyperlink"/>
          </w:rPr>
          <w:t>http://www.state.nj.us/treasury/pensions/shbp.htm</w:t>
        </w:r>
      </w:hyperlink>
      <w:r w:rsidRPr="007A2210">
        <w:t>.</w:t>
      </w:r>
    </w:p>
    <w:p w14:paraId="113A2001" w14:textId="77777777" w:rsidR="008D4BA6" w:rsidRDefault="008D4BA6" w:rsidP="008D4BA6"/>
    <w:p w14:paraId="7DEA84A0" w14:textId="77777777" w:rsidR="008D4BA6" w:rsidRDefault="008D4BA6" w:rsidP="008D4BA6">
      <w:r w:rsidRPr="00D94837">
        <w:t>This Blanket P.O. is issued in accordance with Chapter 67, Public Law 2016, which may be viewed at http://www.state.nj.us/treasury/pensions/newlaw16.shtml.</w:t>
      </w:r>
    </w:p>
    <w:p w14:paraId="28EEEC28" w14:textId="77777777" w:rsidR="003A3A24" w:rsidRDefault="003A3A24" w:rsidP="00851065"/>
    <w:p w14:paraId="70E68216" w14:textId="77777777" w:rsidR="00CA4C0A" w:rsidRDefault="00CA4C0A" w:rsidP="00CA4C0A">
      <w:pPr>
        <w:pStyle w:val="Heading3"/>
      </w:pPr>
      <w:bookmarkStart w:id="23" w:name="_Toc483924040"/>
      <w:bookmarkStart w:id="24" w:name="_Toc2861054"/>
      <w:r>
        <w:t>PRESCRIPTION DRUG PLAN DESIGNS</w:t>
      </w:r>
      <w:bookmarkEnd w:id="23"/>
      <w:bookmarkEnd w:id="24"/>
    </w:p>
    <w:p w14:paraId="561971BD" w14:textId="77777777" w:rsidR="00CA4C0A" w:rsidRDefault="00CA4C0A" w:rsidP="00CA4C0A"/>
    <w:p w14:paraId="292D414B" w14:textId="77777777" w:rsidR="002C2865" w:rsidRPr="0032388A" w:rsidRDefault="002C2865" w:rsidP="002C2865">
      <w:r>
        <w:t xml:space="preserve">The SHBP/SEHBP prescription drug Plan Designs and current copayments are outlined in the </w:t>
      </w:r>
      <w:r w:rsidRPr="0032388A">
        <w:t xml:space="preserve">tables displayed in </w:t>
      </w:r>
      <w:r w:rsidR="0047556E" w:rsidRPr="0047556E">
        <w:t>Attachments</w:t>
      </w:r>
      <w:r w:rsidRPr="0047556E">
        <w:t xml:space="preserve"> A, B, and C.  </w:t>
      </w:r>
      <w:r w:rsidRPr="0032388A">
        <w:t>Please note that these Plan Designs are subject to change during the Blanket P.O.</w:t>
      </w:r>
      <w:r w:rsidR="0032388A" w:rsidRPr="0032388A">
        <w:t xml:space="preserve"> </w:t>
      </w:r>
      <w:r w:rsidRPr="0032388A">
        <w:t>period.  All Plan Designs offer the option of using a Mail Order Pharmacy.</w:t>
      </w:r>
      <w:r>
        <w:t xml:space="preserve"> All designs include specialty pharmacy, and prior authorization is required for certain drugs. The State may establish quantity limits on any medication based on Food and Drug Administration (FDA) recommendations and medical appropriateness.  Prior Authorization, Drug Utilization Review, Dose Optimization, Step Therapy, and other Programs may be employed to ensure medications covered under the Plan are the most clinically appropriate and cost effective. Quantity limits and days’ supply restrictions currently apply to certain drugs such as sexual dysfunction </w:t>
      </w:r>
      <w:r w:rsidRPr="0032388A">
        <w:t xml:space="preserve">drugs, e.g., Viagra.  Currently, the commercial SHBP population uses a closed formulary. The commercial SEHBP population and all EGWP Members are enrolled in plans with an open formulary.  </w:t>
      </w:r>
    </w:p>
    <w:p w14:paraId="482EA7B9" w14:textId="77777777" w:rsidR="00CA4C0A" w:rsidRPr="0032388A" w:rsidRDefault="00CA4C0A" w:rsidP="00CA4C0A"/>
    <w:p w14:paraId="40E53701" w14:textId="77777777" w:rsidR="00CA4C0A" w:rsidRPr="007A2210" w:rsidRDefault="00CA4C0A" w:rsidP="00CA4C0A">
      <w:r w:rsidRPr="0032388A">
        <w:t xml:space="preserve">See </w:t>
      </w:r>
      <w:r w:rsidR="00190091">
        <w:t>Attachment</w:t>
      </w:r>
      <w:r w:rsidR="00190091" w:rsidRPr="0032388A">
        <w:t xml:space="preserve"> </w:t>
      </w:r>
      <w:r w:rsidRPr="0032388A">
        <w:t>D for a complete list of clinical edits from the current Vendor {Contractor}.</w:t>
      </w:r>
    </w:p>
    <w:p w14:paraId="347BF030" w14:textId="77777777" w:rsidR="008D4BA6" w:rsidRDefault="008D4BA6" w:rsidP="00851065"/>
    <w:p w14:paraId="11BA3E94" w14:textId="77777777" w:rsidR="003A3A24" w:rsidRPr="00851065" w:rsidRDefault="00B0703C" w:rsidP="00414292">
      <w:pPr>
        <w:pStyle w:val="Heading2"/>
        <w:keepNext/>
      </w:pPr>
      <w:bookmarkStart w:id="25" w:name="_Toc428533939"/>
      <w:bookmarkStart w:id="26" w:name="_Toc2861055"/>
      <w:r w:rsidRPr="00851065">
        <w:rPr>
          <w:caps w:val="0"/>
        </w:rPr>
        <w:t>KEY EVENTS</w:t>
      </w:r>
      <w:bookmarkEnd w:id="25"/>
      <w:bookmarkEnd w:id="26"/>
    </w:p>
    <w:p w14:paraId="30FF5EC7" w14:textId="77777777" w:rsidR="00EB648B" w:rsidRPr="00851065" w:rsidRDefault="00EB648B" w:rsidP="00414292">
      <w:pPr>
        <w:keepNext/>
      </w:pPr>
    </w:p>
    <w:p w14:paraId="4FE3B5CF" w14:textId="77777777" w:rsidR="003A3A24" w:rsidRPr="00851065" w:rsidRDefault="003A3A24" w:rsidP="00743A52">
      <w:pPr>
        <w:pStyle w:val="Heading3"/>
        <w:keepNext/>
      </w:pPr>
      <w:bookmarkStart w:id="27" w:name="_1.3.1_ELECTRONIC_QUESTION_AND_ANSWE"/>
      <w:bookmarkStart w:id="28" w:name="_Toc428533940"/>
      <w:bookmarkStart w:id="29" w:name="_Toc2861056"/>
      <w:bookmarkEnd w:id="27"/>
      <w:r w:rsidRPr="00851065">
        <w:t>ELECTRONIC QUESTION AND ANSWER PERIOD</w:t>
      </w:r>
      <w:bookmarkEnd w:id="28"/>
      <w:bookmarkEnd w:id="29"/>
    </w:p>
    <w:p w14:paraId="6DC2A4E8" w14:textId="77777777" w:rsidR="003A3A24" w:rsidRPr="00851065" w:rsidRDefault="003A3A24" w:rsidP="00743A52">
      <w:pPr>
        <w:keepNext/>
        <w:rPr>
          <w:rFonts w:eastAsia="MS Mincho"/>
        </w:rPr>
      </w:pPr>
    </w:p>
    <w:p w14:paraId="5F3D48E6" w14:textId="77777777" w:rsidR="003A3A24" w:rsidRPr="00851065" w:rsidRDefault="003A3A24" w:rsidP="009D1F90">
      <w:pPr>
        <w:keepNext/>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4D2279B1" w14:textId="77777777" w:rsidR="003A3A24" w:rsidRPr="00851065" w:rsidRDefault="003A3A24" w:rsidP="00851065">
      <w:pPr>
        <w:rPr>
          <w:rFonts w:eastAsia="MS Mincho"/>
        </w:rPr>
      </w:pPr>
    </w:p>
    <w:p w14:paraId="3EA368D9" w14:textId="77777777" w:rsidR="003A3A24" w:rsidRPr="00851065" w:rsidRDefault="003A3A24" w:rsidP="003809F0">
      <w:pPr>
        <w:numPr>
          <w:ilvl w:val="0"/>
          <w:numId w:val="3"/>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Pr="00851065">
        <w:rPr>
          <w:rFonts w:eastAsia="MS Mincho"/>
        </w:rPr>
        <w:t xml:space="preserve">and asked in consecutive order, from beginning to end, following the organization of the </w:t>
      </w:r>
      <w:r w:rsidR="00CA116A" w:rsidRPr="00851065">
        <w:rPr>
          <w:rFonts w:eastAsia="MS Mincho"/>
        </w:rPr>
        <w:t>Bid Solicitation</w:t>
      </w:r>
      <w:r w:rsidR="00B44B63">
        <w:rPr>
          <w:rFonts w:eastAsia="MS Mincho"/>
        </w:rPr>
        <w:t xml:space="preserve">; </w:t>
      </w:r>
      <w:r w:rsidR="00DF5D76">
        <w:rPr>
          <w:rFonts w:eastAsia="MS Mincho"/>
        </w:rPr>
        <w:t>and</w:t>
      </w:r>
      <w:r w:rsidRPr="00851065">
        <w:rPr>
          <w:rFonts w:eastAsia="MS Mincho"/>
        </w:rPr>
        <w:t xml:space="preserve">  </w:t>
      </w:r>
    </w:p>
    <w:p w14:paraId="1DFA15BD" w14:textId="77777777" w:rsidR="003A3A24" w:rsidRPr="00851065" w:rsidRDefault="003A3A24" w:rsidP="00851065">
      <w:pPr>
        <w:ind w:left="720" w:right="108"/>
        <w:rPr>
          <w:rFonts w:eastAsia="MS Mincho"/>
        </w:rPr>
      </w:pPr>
    </w:p>
    <w:p w14:paraId="1E20C363" w14:textId="77777777" w:rsidR="003A3A24" w:rsidRPr="00851065" w:rsidRDefault="003A3A24" w:rsidP="003809F0">
      <w:pPr>
        <w:numPr>
          <w:ilvl w:val="0"/>
          <w:numId w:val="3"/>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Pr="00851065">
        <w:rPr>
          <w:rFonts w:eastAsia="MS Mincho"/>
        </w:rPr>
        <w:t>page number and section number to which it relates.</w:t>
      </w:r>
    </w:p>
    <w:p w14:paraId="69F46AA1" w14:textId="77777777" w:rsidR="003A3A24" w:rsidRDefault="003A3A24" w:rsidP="00A9160A"/>
    <w:p w14:paraId="60AB8F22" w14:textId="77777777"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4" w:history="1">
        <w:r w:rsidRPr="00851065">
          <w:rPr>
            <w:rStyle w:val="Hyperlink"/>
            <w:rFonts w:eastAsiaTheme="minorHAnsi"/>
          </w:rPr>
          <w:t>NJSTART Vendor Support Page</w:t>
        </w:r>
      </w:hyperlink>
      <w:r w:rsidRPr="00851065">
        <w:rPr>
          <w:rStyle w:val="Hyperlink"/>
          <w:rFonts w:eastAsiaTheme="minorHAnsi"/>
        </w:rPr>
        <w:t xml:space="preserve">.  </w:t>
      </w:r>
    </w:p>
    <w:p w14:paraId="309EF3BA" w14:textId="77777777" w:rsidR="008A2EB0" w:rsidRPr="00EB648B" w:rsidRDefault="008A2EB0" w:rsidP="00A9160A"/>
    <w:p w14:paraId="5CF90162" w14:textId="77777777"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w:t>
      </w:r>
      <w:r w:rsidR="004A42B5">
        <w:rPr>
          <w:rFonts w:eastAsia="MS Mincho"/>
        </w:rPr>
        <w:t>shall</w:t>
      </w:r>
      <w:r w:rsidR="00C64BE2">
        <w:rPr>
          <w:rFonts w:eastAsia="MS Mincho"/>
        </w:rPr>
        <w:t xml:space="preserve"> </w:t>
      </w:r>
      <w:r w:rsidRPr="00851065">
        <w:rPr>
          <w:rFonts w:eastAsia="MS Mincho"/>
        </w:rPr>
        <w:t xml:space="preserve">not contact the Using Agency </w:t>
      </w:r>
      <w:r w:rsidR="00F947BD">
        <w:rPr>
          <w:rFonts w:eastAsia="MS Mincho"/>
        </w:rPr>
        <w:t>and/</w:t>
      </w:r>
      <w:r w:rsidR="00967E30" w:rsidRPr="00FA5EB5">
        <w:rPr>
          <w:rFonts w:cs="Arial"/>
        </w:rPr>
        <w:t xml:space="preserve">or the Procurement Specialist </w:t>
      </w:r>
      <w:r w:rsidRPr="00851065">
        <w:rPr>
          <w:rFonts w:eastAsia="MS Mincho"/>
        </w:rPr>
        <w:t xml:space="preserve">directly, in person, by telephone or by e-mail, concerning this </w:t>
      </w:r>
      <w:r w:rsidR="00CA116A" w:rsidRPr="00851065">
        <w:rPr>
          <w:rFonts w:eastAsia="MS Mincho"/>
        </w:rPr>
        <w:t>Bid Solicitation</w:t>
      </w:r>
      <w:r w:rsidR="00B44B63">
        <w:rPr>
          <w:rFonts w:eastAsia="MS Mincho"/>
        </w:rPr>
        <w:t xml:space="preserve">, </w:t>
      </w:r>
      <w:r w:rsidR="004A42B5" w:rsidRPr="004A42B5">
        <w:rPr>
          <w:rFonts w:eastAsia="MS Mincho"/>
        </w:rPr>
        <w:t>prior to the final award of the Blanket P.O</w:t>
      </w:r>
      <w:r w:rsidRPr="00851065">
        <w:rPr>
          <w:rFonts w:eastAsia="MS Mincho"/>
        </w:rPr>
        <w:t>.</w:t>
      </w:r>
    </w:p>
    <w:p w14:paraId="57B6EC22" w14:textId="77777777" w:rsidR="003A3A24" w:rsidRPr="00851065" w:rsidRDefault="003A3A24" w:rsidP="00851065">
      <w:pPr>
        <w:rPr>
          <w:rFonts w:eastAsia="MS Mincho"/>
        </w:rPr>
      </w:pPr>
    </w:p>
    <w:p w14:paraId="1F8DC4E5" w14:textId="77777777"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Pr="00851065">
        <w:rPr>
          <w:rFonts w:eastAsia="MS Mincho"/>
        </w:rPr>
        <w:t xml:space="preserve">is indicated on the </w:t>
      </w:r>
      <w:r w:rsidR="00CA116A" w:rsidRPr="00851065">
        <w:rPr>
          <w:rFonts w:eastAsia="MS Mincho"/>
        </w:rPr>
        <w:t xml:space="preserve">Bid Solicitation </w:t>
      </w:r>
      <w:r w:rsidRPr="00851065">
        <w:rPr>
          <w:rFonts w:eastAsia="MS Mincho"/>
        </w:rPr>
        <w:t>cover</w:t>
      </w:r>
      <w:r w:rsidR="00F947BD">
        <w:rPr>
          <w:rFonts w:eastAsia="MS Mincho"/>
        </w:rPr>
        <w:t xml:space="preserve"> sheet</w:t>
      </w:r>
      <w:r w:rsidRPr="00851065">
        <w:rPr>
          <w:rFonts w:eastAsia="MS Mincho"/>
        </w:rPr>
        <w:t xml:space="preserve">.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to this Bid Solicitation will become part of this Bid Solicitation and part of any </w:t>
      </w:r>
      <w:r w:rsidR="001D2ACC">
        <w:rPr>
          <w:rFonts w:eastAsia="MS Mincho"/>
        </w:rPr>
        <w:t>Blanket P.O.</w:t>
      </w:r>
      <w:r w:rsidR="00AE4A9F" w:rsidRPr="00851065">
        <w:rPr>
          <w:rFonts w:eastAsia="MS Mincho"/>
        </w:rPr>
        <w:t xml:space="preserve"> awarded as a result of this Bid Solicitation</w:t>
      </w:r>
      <w:r w:rsidR="00B44B63">
        <w:rPr>
          <w:rFonts w:eastAsia="MS Mincho"/>
        </w:rPr>
        <w:t xml:space="preserve">. </w:t>
      </w:r>
      <w:r w:rsidRPr="00851065">
        <w:rPr>
          <w:rFonts w:eastAsia="MS Mincho"/>
        </w:rPr>
        <w:t xml:space="preserve">Bid </w:t>
      </w:r>
      <w:r w:rsidR="00A15D0B" w:rsidRPr="00851065">
        <w:rPr>
          <w:rFonts w:eastAsia="MS Mincho"/>
        </w:rPr>
        <w:t>A</w:t>
      </w:r>
      <w:r w:rsidRPr="00851065">
        <w:rPr>
          <w:rFonts w:eastAsia="MS Mincho"/>
        </w:rPr>
        <w:t xml:space="preserve">mendments </w:t>
      </w:r>
      <w:r w:rsidR="00DE7682" w:rsidRPr="00851065">
        <w:rPr>
          <w:rFonts w:eastAsia="MS Mincho"/>
        </w:rPr>
        <w:t>{</w:t>
      </w:r>
      <w:r w:rsidR="00CA116A" w:rsidRPr="00851065">
        <w:rPr>
          <w:rFonts w:eastAsia="MS Mincho"/>
        </w:rPr>
        <w:t>Addenda</w:t>
      </w:r>
      <w:r w:rsidR="00DE7682" w:rsidRPr="00851065">
        <w:rPr>
          <w:rFonts w:eastAsia="MS Mincho"/>
        </w:rPr>
        <w:t>}</w:t>
      </w:r>
      <w:r w:rsidR="00CA116A" w:rsidRPr="00851065">
        <w:rPr>
          <w:rFonts w:eastAsia="MS Mincho"/>
        </w:rPr>
        <w:t xml:space="preserve"> </w:t>
      </w:r>
      <w:r w:rsidRPr="00851065">
        <w:rPr>
          <w:rFonts w:eastAsia="MS Mincho"/>
        </w:rPr>
        <w:t>to this</w:t>
      </w:r>
      <w:r w:rsidR="00CA116A" w:rsidRPr="00851065">
        <w:rPr>
          <w:rFonts w:eastAsia="MS Mincho"/>
        </w:rPr>
        <w:t xml:space="preserve"> Bid Solicitation</w:t>
      </w:r>
      <w:r w:rsidR="00B44B63">
        <w:rPr>
          <w:rFonts w:eastAsia="MS Mincho"/>
        </w:rPr>
        <w:t xml:space="preserve">, </w:t>
      </w:r>
      <w:r w:rsidRPr="00851065">
        <w:rPr>
          <w:rFonts w:eastAsia="MS Mincho"/>
        </w:rPr>
        <w:t xml:space="preserve">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Pr="00851065">
        <w:rPr>
          <w:rFonts w:eastAsia="MS Mincho"/>
        </w:rPr>
        <w:t>Section 1.4.1 for further information.)</w:t>
      </w:r>
    </w:p>
    <w:p w14:paraId="1CC7584A" w14:textId="77777777" w:rsidR="00E651D6" w:rsidRPr="00EB648B" w:rsidRDefault="00E651D6" w:rsidP="00A9160A">
      <w:bookmarkStart w:id="30" w:name="_1.3.3__Mandatory_Pre-Bid_Conference"/>
      <w:bookmarkStart w:id="31" w:name="_1.3.5__SUBMISSION_OF_BID_PROPOSAL"/>
      <w:bookmarkStart w:id="32" w:name="_1.3.2_SUBMISSION_OF_BID_PROPOSAL"/>
      <w:bookmarkEnd w:id="30"/>
      <w:bookmarkEnd w:id="31"/>
      <w:bookmarkEnd w:id="32"/>
    </w:p>
    <w:p w14:paraId="2692D338" w14:textId="77777777" w:rsidR="00215FC4" w:rsidRPr="00EB648B" w:rsidRDefault="00215FC4" w:rsidP="009D1F90">
      <w:pPr>
        <w:pStyle w:val="Heading4"/>
        <w:keepNext/>
      </w:pPr>
      <w:r w:rsidRPr="009A56D5">
        <w:t>EXCEPTION</w:t>
      </w:r>
      <w:r w:rsidR="0067185F" w:rsidRPr="009A56D5">
        <w:t>S</w:t>
      </w:r>
      <w:r w:rsidRPr="009A56D5">
        <w:t xml:space="preserve"> TO THE STATE OF NJ STANDARD TERMS AND CONDITIONS</w:t>
      </w:r>
      <w:r w:rsidR="000D4025" w:rsidRPr="009A56D5">
        <w:t xml:space="preserve"> (SSTC)</w:t>
      </w:r>
    </w:p>
    <w:p w14:paraId="69BDD7FE" w14:textId="77777777" w:rsidR="00215FC4" w:rsidRPr="00EB648B" w:rsidRDefault="00215FC4" w:rsidP="009D1F90">
      <w:pPr>
        <w:keepNext/>
        <w:rPr>
          <w:rFonts w:ascii="Arial Narrow" w:hAnsi="Arial Narrow"/>
          <w:b/>
          <w:u w:val="single"/>
        </w:rPr>
      </w:pPr>
    </w:p>
    <w:p w14:paraId="33142482" w14:textId="77777777" w:rsidR="00AF21F8" w:rsidRPr="00851065" w:rsidRDefault="00AF21F8" w:rsidP="00AF21F8">
      <w:pPr>
        <w:ind w:right="108"/>
        <w:rPr>
          <w:rFonts w:eastAsia="MS Mincho"/>
          <w:b/>
          <w:u w:val="single"/>
        </w:rPr>
      </w:pPr>
      <w:r w:rsidRPr="00FD7DF4">
        <w:rPr>
          <w:rFonts w:eastAsia="MS Mincho"/>
          <w:b/>
          <w:u w:val="single"/>
        </w:rPr>
        <w:t xml:space="preserve">Questions regarding the SSTC and any proposed exceptions to mandatory requirements, including the Special and Standard Terms and Conditions in Sections 5 and 9 of this </w:t>
      </w:r>
      <w:r w:rsidR="000B2E91" w:rsidRPr="00FD7DF4">
        <w:rPr>
          <w:rFonts w:eastAsia="MS Mincho"/>
          <w:b/>
          <w:u w:val="single"/>
        </w:rPr>
        <w:t>Bid Solicitation</w:t>
      </w:r>
      <w:r w:rsidRPr="00FD7DF4">
        <w:rPr>
          <w:rFonts w:eastAsia="MS Mincho"/>
          <w:b/>
          <w:u w:val="single"/>
        </w:rPr>
        <w:t xml:space="preserve"> must be posed during this Electronic Question and Answer period and shall contain the Vendor’s {Bidder’s} suggested changes and the reason(s) for the suggested changes.</w:t>
      </w:r>
    </w:p>
    <w:p w14:paraId="26C96505" w14:textId="77777777" w:rsidR="00D974E0" w:rsidRPr="00EB648B" w:rsidRDefault="00D974E0" w:rsidP="00215FC4">
      <w:pPr>
        <w:ind w:right="108"/>
        <w:rPr>
          <w:rFonts w:eastAsia="MS Mincho"/>
          <w:b/>
          <w:szCs w:val="22"/>
          <w:u w:val="single"/>
        </w:rPr>
      </w:pPr>
    </w:p>
    <w:p w14:paraId="173549D6" w14:textId="77777777" w:rsidR="00F9570B" w:rsidRPr="00851065" w:rsidRDefault="00F9570B" w:rsidP="009D1F90">
      <w:pPr>
        <w:pStyle w:val="Heading3"/>
        <w:keepNext/>
      </w:pPr>
      <w:bookmarkStart w:id="33" w:name="_Toc2861057"/>
      <w:bookmarkStart w:id="34" w:name="_Toc428533941"/>
      <w:r w:rsidRPr="00851065">
        <w:t xml:space="preserve">SUBMISSION OF </w:t>
      </w:r>
      <w:r w:rsidR="00CE00E7">
        <w:t>QUOTE</w:t>
      </w:r>
      <w:r w:rsidR="00CA116A" w:rsidRPr="00851065">
        <w:t>S</w:t>
      </w:r>
      <w:bookmarkEnd w:id="33"/>
      <w:r w:rsidR="00CA116A" w:rsidRPr="00851065">
        <w:t xml:space="preserve"> </w:t>
      </w:r>
      <w:bookmarkEnd w:id="34"/>
    </w:p>
    <w:p w14:paraId="725E421F" w14:textId="77777777" w:rsidR="00F9570B" w:rsidRPr="00F9570B" w:rsidRDefault="00F9570B" w:rsidP="009D1F90">
      <w:pPr>
        <w:keepNext/>
      </w:pPr>
    </w:p>
    <w:p w14:paraId="251BA5FC" w14:textId="77777777" w:rsidR="003400C2" w:rsidRDefault="00F9570B" w:rsidP="009D1F90">
      <w:pPr>
        <w:keepNext/>
      </w:pPr>
      <w:r w:rsidRPr="00851065">
        <w:rPr>
          <w:rFonts w:eastAsia="MS Mincho"/>
        </w:rPr>
        <w:t xml:space="preserve">In order to be considered for award, the </w:t>
      </w:r>
      <w:r w:rsidR="00CE00E7">
        <w:rPr>
          <w:rFonts w:eastAsia="MS Mincho"/>
        </w:rPr>
        <w:t>Quote</w:t>
      </w:r>
      <w:r w:rsidRPr="00851065">
        <w:rPr>
          <w:rFonts w:eastAsia="MS Mincho"/>
        </w:rPr>
        <w:t xml:space="preserve"> must be received by the Procurement Bureau of the Division at the appropriate location by the required time.</w:t>
      </w:r>
      <w:r w:rsidR="003400C2" w:rsidRPr="003400C2">
        <w:t xml:space="preserve"> </w:t>
      </w:r>
    </w:p>
    <w:p w14:paraId="30BB7ECD" w14:textId="77777777" w:rsidR="003400C2" w:rsidRDefault="003400C2" w:rsidP="003400C2">
      <w:pPr>
        <w:rPr>
          <w:rFonts w:eastAsia="MS Mincho"/>
        </w:rPr>
      </w:pPr>
    </w:p>
    <w:p w14:paraId="23FC588A" w14:textId="77777777" w:rsidR="00397AC3" w:rsidRPr="00851065" w:rsidRDefault="00526170" w:rsidP="00851065">
      <w:pPr>
        <w:rPr>
          <w:rFonts w:eastAsia="MS Mincho"/>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0E7515" w:rsidRPr="00851065">
        <w:rPr>
          <w:rFonts w:eastAsia="MS Mincho"/>
        </w:rPr>
        <w:t xml:space="preserve"> either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color w:val="0070C0"/>
        </w:rPr>
        <w:t xml:space="preserve"> </w:t>
      </w:r>
      <w:r w:rsidR="000E7515" w:rsidRPr="00851065">
        <w:rPr>
          <w:rFonts w:eastAsia="MS Mincho"/>
        </w:rPr>
        <w:t xml:space="preserve">or via hard copy. </w:t>
      </w:r>
    </w:p>
    <w:p w14:paraId="22DD6659" w14:textId="77777777" w:rsidR="00F9570B" w:rsidRPr="00851065" w:rsidRDefault="00F9570B" w:rsidP="00851065">
      <w:pPr>
        <w:rPr>
          <w:color w:val="000000"/>
        </w:rPr>
      </w:pPr>
    </w:p>
    <w:p w14:paraId="22AC315C" w14:textId="77777777" w:rsidR="00CC6865" w:rsidRPr="00CC6865" w:rsidRDefault="00CC6865" w:rsidP="00CC6865">
      <w:pPr>
        <w:ind w:right="108"/>
        <w:rPr>
          <w:rFonts w:eastAsia="MS Mincho"/>
          <w:b/>
          <w:u w:val="single"/>
        </w:rPr>
      </w:pPr>
      <w:r w:rsidRPr="00CC6865">
        <w:rPr>
          <w:rFonts w:eastAsia="MS Mincho"/>
          <w:b/>
          <w:u w:val="single"/>
        </w:rPr>
        <w:t xml:space="preserve">QUOTES NOT RECEIVED PRIOR TO THE QUOTE OPENING DEADLINE SHALL BE REJECTED.  THE DATE </w:t>
      </w:r>
      <w:r w:rsidR="00E6763F">
        <w:rPr>
          <w:rFonts w:eastAsia="MS Mincho"/>
          <w:b/>
          <w:u w:val="single"/>
        </w:rPr>
        <w:t>AND TIME OF THE QUOTE OPENING ARE</w:t>
      </w:r>
      <w:r w:rsidRPr="00CC6865">
        <w:rPr>
          <w:rFonts w:eastAsia="MS Mincho"/>
          <w:b/>
          <w:u w:val="single"/>
        </w:rPr>
        <w:t xml:space="preserve"> INDICATED ON THE BID SOLICITATION COVER SHEET AND ON THE “SUMMARY” TAB OF THE BID SOLICITATION WEBPAGE WITHIN </w:t>
      </w:r>
      <w:r w:rsidR="000F7305" w:rsidRPr="000F7305">
        <w:rPr>
          <w:rStyle w:val="IntenseEmphasis"/>
          <w:rFonts w:eastAsia="MS Mincho" w:cs="Arial"/>
          <w:color w:val="00B050"/>
          <w:u w:val="single"/>
        </w:rPr>
        <w:t>NJ</w:t>
      </w:r>
      <w:r w:rsidR="000F7305" w:rsidRPr="000F7305">
        <w:rPr>
          <w:rStyle w:val="IntenseEmphasis"/>
          <w:rFonts w:eastAsia="MS Mincho" w:cs="Arial"/>
          <w:color w:val="0070C0"/>
          <w:u w:val="single"/>
        </w:rPr>
        <w:t>START</w:t>
      </w:r>
      <w:r w:rsidRPr="000F7305">
        <w:rPr>
          <w:rFonts w:eastAsia="MS Mincho"/>
          <w:b/>
          <w:u w:val="single"/>
        </w:rPr>
        <w:t>.</w:t>
      </w:r>
      <w:r w:rsidRPr="00CC6865">
        <w:rPr>
          <w:rFonts w:eastAsia="MS Mincho"/>
          <w:b/>
          <w:u w:val="single"/>
        </w:rPr>
        <w:t xml:space="preserve">  </w:t>
      </w:r>
    </w:p>
    <w:p w14:paraId="42EE65C5" w14:textId="77777777" w:rsidR="00CC6865" w:rsidRPr="00CC6865" w:rsidRDefault="00CC6865" w:rsidP="00CC6865">
      <w:pPr>
        <w:ind w:right="108"/>
        <w:rPr>
          <w:rFonts w:eastAsia="MS Mincho"/>
          <w:b/>
          <w:u w:val="single"/>
        </w:rPr>
      </w:pPr>
    </w:p>
    <w:p w14:paraId="4EC31E1E" w14:textId="77777777" w:rsidR="00CC6865" w:rsidRPr="00CC6865" w:rsidRDefault="00CC6865" w:rsidP="00CC6865">
      <w:pPr>
        <w:ind w:right="108"/>
        <w:rPr>
          <w:rFonts w:eastAsia="MS Mincho"/>
          <w:b/>
          <w:u w:val="single"/>
        </w:rPr>
      </w:pPr>
      <w:r w:rsidRPr="00CC6865">
        <w:rPr>
          <w:rFonts w:eastAsia="MS Mincho"/>
          <w:b/>
          <w:u w:val="single"/>
        </w:rPr>
        <w:t xml:space="preserve">IF THE QUOTE OPENING DEADLINE HAS BEEN REVISED, THE NEW QUOTE OPENING DEADLINE SHALL BE SHOWN ON THE POSTED BID AMENDMENT AND ON THE “SUMMARY” TAB OF THE BID SOLICITATION WEBPAGE </w:t>
      </w:r>
      <w:r w:rsidRPr="000F7305">
        <w:rPr>
          <w:rFonts w:eastAsia="MS Mincho"/>
          <w:b/>
          <w:u w:val="single"/>
        </w:rPr>
        <w:t xml:space="preserve">WITHIN </w:t>
      </w:r>
      <w:r w:rsidR="000F7305" w:rsidRPr="000F7305">
        <w:rPr>
          <w:rStyle w:val="IntenseEmphasis"/>
          <w:rFonts w:eastAsia="MS Mincho" w:cs="Arial"/>
          <w:color w:val="00B050"/>
          <w:u w:val="single"/>
        </w:rPr>
        <w:t>NJ</w:t>
      </w:r>
      <w:r w:rsidR="000F7305" w:rsidRPr="000F7305">
        <w:rPr>
          <w:rStyle w:val="IntenseEmphasis"/>
          <w:rFonts w:eastAsia="MS Mincho" w:cs="Arial"/>
          <w:color w:val="0070C0"/>
          <w:u w:val="single"/>
        </w:rPr>
        <w:t>START</w:t>
      </w:r>
      <w:r w:rsidRPr="000F7305">
        <w:rPr>
          <w:rFonts w:eastAsia="MS Mincho"/>
          <w:b/>
          <w:u w:val="single"/>
        </w:rPr>
        <w:t>.</w:t>
      </w:r>
      <w:r w:rsidRPr="00CC6865">
        <w:rPr>
          <w:rFonts w:eastAsia="MS Mincho"/>
          <w:b/>
          <w:u w:val="single"/>
        </w:rPr>
        <w:t xml:space="preserve"> </w:t>
      </w:r>
    </w:p>
    <w:p w14:paraId="2E673FCA" w14:textId="77777777" w:rsidR="00F9570B" w:rsidRPr="00851065" w:rsidRDefault="00F9570B" w:rsidP="00851065">
      <w:pPr>
        <w:rPr>
          <w:color w:val="000000"/>
        </w:rPr>
      </w:pPr>
    </w:p>
    <w:p w14:paraId="4A06E885" w14:textId="77777777" w:rsidR="00DC44B5" w:rsidRDefault="00F9570B" w:rsidP="00DC44B5">
      <w:pPr>
        <w:rPr>
          <w:rFonts w:eastAsia="MS Mincho"/>
        </w:rPr>
      </w:pPr>
      <w:r w:rsidRPr="00851065">
        <w:rPr>
          <w:rFonts w:eastAsia="MS Mincho"/>
        </w:rPr>
        <w:t xml:space="preserve">Procedural inquiries concerning </w:t>
      </w:r>
      <w:r w:rsidR="00CC6865" w:rsidRPr="00CC6865">
        <w:rPr>
          <w:rFonts w:eastAsia="MS Mincho"/>
        </w:rPr>
        <w:t xml:space="preserve">the use of </w:t>
      </w:r>
      <w:r w:rsidR="001B33C9" w:rsidRPr="00A6462B">
        <w:rPr>
          <w:rStyle w:val="IntenseEmphasis"/>
          <w:rFonts w:eastAsia="MS Mincho" w:cs="Arial"/>
          <w:color w:val="00B050"/>
        </w:rPr>
        <w:t>NJ</w:t>
      </w:r>
      <w:r w:rsidR="001B33C9" w:rsidRPr="00A6462B">
        <w:rPr>
          <w:rStyle w:val="IntenseEmphasis"/>
          <w:rFonts w:eastAsia="MS Mincho" w:cs="Arial"/>
          <w:color w:val="0070C0"/>
        </w:rPr>
        <w:t>START</w:t>
      </w:r>
      <w:r w:rsidR="00CC6865" w:rsidRPr="00CC6865">
        <w:rPr>
          <w:rFonts w:eastAsia="MS Mincho"/>
        </w:rPr>
        <w:t xml:space="preserve"> </w:t>
      </w:r>
      <w:r w:rsidRPr="00851065">
        <w:rPr>
          <w:rFonts w:eastAsia="MS Mincho"/>
        </w:rPr>
        <w:t xml:space="preserve">may be directed to </w:t>
      </w:r>
      <w:hyperlink r:id="rId25" w:history="1">
        <w:r w:rsidR="00602528" w:rsidRPr="007D2F00">
          <w:rPr>
            <w:rStyle w:val="Hyperlink"/>
            <w:rFonts w:eastAsia="MS Mincho"/>
          </w:rPr>
          <w:t>njstart@treas.nj.gov</w:t>
        </w:r>
      </w:hyperlink>
      <w:r w:rsidR="00602528">
        <w:rPr>
          <w:rFonts w:eastAsia="MS Mincho"/>
        </w:rPr>
        <w:t xml:space="preserve"> </w:t>
      </w:r>
      <w:r w:rsidR="00602528" w:rsidRPr="00602528">
        <w:rPr>
          <w:rFonts w:eastAsia="MS Mincho"/>
        </w:rPr>
        <w:t>and/or (609) 341-3500</w:t>
      </w:r>
      <w:r w:rsidR="00DC44B5" w:rsidRPr="00152AB6">
        <w:rPr>
          <w:rFonts w:eastAsia="MS Mincho"/>
        </w:rPr>
        <w:t>.</w:t>
      </w:r>
    </w:p>
    <w:p w14:paraId="061322BE" w14:textId="77777777" w:rsidR="009F0764" w:rsidRPr="00851065" w:rsidRDefault="009F0764" w:rsidP="00851065">
      <w:pPr>
        <w:rPr>
          <w:rFonts w:eastAsia="MS Mincho"/>
        </w:rPr>
      </w:pPr>
    </w:p>
    <w:p w14:paraId="27288022" w14:textId="77777777" w:rsidR="00F9570B" w:rsidRPr="00851065" w:rsidRDefault="00F07533" w:rsidP="00851065">
      <w:pPr>
        <w:rPr>
          <w:rFonts w:eastAsia="MS Mincho"/>
        </w:rPr>
      </w:pPr>
      <w:r w:rsidRPr="00851065">
        <w:rPr>
          <w:rFonts w:eastAsia="MS Mincho"/>
        </w:rPr>
        <w:t>The</w:t>
      </w:r>
      <w:r w:rsidR="00F9570B" w:rsidRPr="00851065">
        <w:rPr>
          <w:rFonts w:eastAsia="MS Mincho"/>
        </w:rPr>
        <w:t xml:space="preserve"> State will not respond to substantive questions related to the </w:t>
      </w:r>
      <w:r w:rsidR="00CA116A" w:rsidRPr="00851065">
        <w:rPr>
          <w:rFonts w:eastAsia="MS Mincho"/>
        </w:rPr>
        <w:t xml:space="preserve">Bid </w:t>
      </w:r>
      <w:r w:rsidR="00431D84" w:rsidRPr="00851065">
        <w:rPr>
          <w:rFonts w:eastAsia="MS Mincho"/>
        </w:rPr>
        <w:t xml:space="preserve">Solicitation </w:t>
      </w:r>
      <w:r w:rsidR="00F9570B" w:rsidRPr="00851065">
        <w:rPr>
          <w:rFonts w:eastAsia="MS Mincho"/>
        </w:rPr>
        <w:t xml:space="preserve">or any other </w:t>
      </w:r>
      <w:r w:rsidR="001D2ACC">
        <w:rPr>
          <w:rFonts w:eastAsia="MS Mincho"/>
        </w:rPr>
        <w:t>Blanket P.O.</w:t>
      </w:r>
      <w:r w:rsidR="00F9570B" w:rsidRPr="00851065">
        <w:rPr>
          <w:rFonts w:eastAsia="MS Mincho"/>
        </w:rPr>
        <w:t xml:space="preserve"> via this e-mail address</w:t>
      </w:r>
      <w:r w:rsidR="00071310">
        <w:rPr>
          <w:rFonts w:eastAsia="MS Mincho"/>
        </w:rPr>
        <w:t xml:space="preserve"> or phone number</w:t>
      </w:r>
      <w:r w:rsidR="00F9570B" w:rsidRPr="00851065">
        <w:rPr>
          <w:rFonts w:eastAsia="MS Mincho"/>
        </w:rPr>
        <w:t>.</w:t>
      </w:r>
      <w:r w:rsidR="00FA5EB5">
        <w:rPr>
          <w:rFonts w:eastAsia="MS Mincho"/>
        </w:rPr>
        <w:t xml:space="preserve">  For inquir</w:t>
      </w:r>
      <w:r w:rsidR="00942902">
        <w:rPr>
          <w:rFonts w:eastAsia="MS Mincho"/>
        </w:rPr>
        <w:t>i</w:t>
      </w:r>
      <w:r w:rsidR="00FA5EB5">
        <w:rPr>
          <w:rFonts w:eastAsia="MS Mincho"/>
        </w:rPr>
        <w:t>es related to substantive questions refer to Section 1.3.1 (Electronic Question and Answer Period)</w:t>
      </w:r>
      <w:r w:rsidR="00B1507A">
        <w:rPr>
          <w:rFonts w:eastAsia="MS Mincho"/>
        </w:rPr>
        <w:t>.</w:t>
      </w:r>
    </w:p>
    <w:p w14:paraId="57C8592A" w14:textId="77777777" w:rsidR="00F9570B" w:rsidRPr="00851065" w:rsidRDefault="00F9570B" w:rsidP="00851065">
      <w:pPr>
        <w:rPr>
          <w:rFonts w:eastAsia="MS Mincho"/>
        </w:rPr>
      </w:pPr>
    </w:p>
    <w:p w14:paraId="3C117EAB" w14:textId="77777777" w:rsidR="00E23BE0" w:rsidRPr="000F7305" w:rsidRDefault="00CC6865" w:rsidP="00414292">
      <w:pPr>
        <w:pStyle w:val="Heading3"/>
        <w:keepNext/>
        <w:ind w:right="108"/>
        <w:rPr>
          <w:caps w:val="0"/>
          <w:color w:val="000000" w:themeColor="text1"/>
        </w:rPr>
      </w:pPr>
      <w:bookmarkStart w:id="35" w:name="site_visit"/>
      <w:bookmarkStart w:id="36" w:name="_Toc2861058"/>
      <w:bookmarkEnd w:id="35"/>
      <w:r w:rsidRPr="000F7305">
        <w:rPr>
          <w:caps w:val="0"/>
          <w:color w:val="000000" w:themeColor="text1"/>
        </w:rPr>
        <w:t>VENDOR {BIDDER} SUPPORT</w:t>
      </w:r>
      <w:bookmarkEnd w:id="36"/>
    </w:p>
    <w:p w14:paraId="06353ADE" w14:textId="77777777" w:rsidR="00E23BE0" w:rsidRPr="00851065" w:rsidRDefault="00E23BE0" w:rsidP="009D1F90">
      <w:pPr>
        <w:keepNext/>
      </w:pPr>
    </w:p>
    <w:p w14:paraId="43201AD5" w14:textId="77777777" w:rsidR="006A5709" w:rsidRPr="00851065" w:rsidRDefault="00CA116A" w:rsidP="009D1F90">
      <w:pPr>
        <w:keepNext/>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6" w:history="1">
        <w:r w:rsidR="006A5709" w:rsidRPr="00851065">
          <w:rPr>
            <w:rStyle w:val="Hyperlink"/>
            <w:rFonts w:eastAsiaTheme="minorHAnsi"/>
          </w:rPr>
          <w:t>NJSTART Vendor Support Page</w:t>
        </w:r>
      </w:hyperlink>
      <w:r w:rsidR="00522EAA" w:rsidRPr="00851065">
        <w:rPr>
          <w:rStyle w:val="Hyperlink"/>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41B24275" w14:textId="77777777" w:rsidR="00A9160A" w:rsidRPr="00522EAA" w:rsidRDefault="00A9160A" w:rsidP="00A9160A">
      <w:pPr>
        <w:rPr>
          <w:rFonts w:eastAsiaTheme="minorHAnsi"/>
          <w:color w:val="0000FF"/>
          <w:u w:val="single"/>
        </w:rPr>
      </w:pPr>
    </w:p>
    <w:p w14:paraId="6EAC5D9D" w14:textId="77777777" w:rsidR="00E23BE0" w:rsidRPr="00851065"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proofErr w:type="gramStart"/>
      <w:r w:rsidR="00CE00E7">
        <w:t>Quote</w:t>
      </w:r>
      <w:proofErr w:type="gramEnd"/>
      <w:r w:rsidRPr="00851065">
        <w:t xml:space="preserve"> 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and attachments have been properly submitted.</w:t>
      </w:r>
    </w:p>
    <w:p w14:paraId="65904B71" w14:textId="77777777" w:rsidR="00E23BE0" w:rsidRDefault="00E23BE0" w:rsidP="00851065">
      <w:pPr>
        <w:rPr>
          <w:b/>
          <w:bCs/>
          <w:highlight w:val="green"/>
        </w:rPr>
      </w:pPr>
    </w:p>
    <w:p w14:paraId="6BAB0E2E" w14:textId="77777777" w:rsidR="00EC7B0A" w:rsidRPr="000410C0" w:rsidRDefault="00EC7B0A" w:rsidP="009D1F90">
      <w:pPr>
        <w:pStyle w:val="Heading3"/>
        <w:keepNext/>
      </w:pPr>
      <w:bookmarkStart w:id="37" w:name="_1.3.4_MANDATORY/OPTIONAL_SITE"/>
      <w:bookmarkStart w:id="38" w:name="_1.3.45_MANDATORY/OPTIONAL_SITE"/>
      <w:bookmarkStart w:id="39" w:name="_Toc224543885"/>
      <w:bookmarkStart w:id="40" w:name="_Toc238623352"/>
      <w:bookmarkStart w:id="41" w:name="_Toc400531474"/>
      <w:bookmarkStart w:id="42" w:name="_Toc428533944"/>
      <w:bookmarkStart w:id="43" w:name="_Toc2861059"/>
      <w:bookmarkEnd w:id="37"/>
      <w:bookmarkEnd w:id="38"/>
      <w:r w:rsidRPr="000410C0">
        <w:rPr>
          <w:caps w:val="0"/>
        </w:rPr>
        <w:t>MANDATORY/OPTIONAL SITE VISIT</w:t>
      </w:r>
      <w:bookmarkEnd w:id="39"/>
      <w:bookmarkEnd w:id="40"/>
      <w:bookmarkEnd w:id="41"/>
      <w:bookmarkEnd w:id="42"/>
      <w:bookmarkEnd w:id="43"/>
    </w:p>
    <w:p w14:paraId="1C4BFCA4" w14:textId="77777777" w:rsidR="00EC7B0A" w:rsidRPr="001154A3" w:rsidRDefault="00EC7B0A" w:rsidP="009D1F90">
      <w:pPr>
        <w:keepNext/>
      </w:pPr>
    </w:p>
    <w:p w14:paraId="2A27D1DB" w14:textId="77777777" w:rsidR="000410C0" w:rsidRDefault="000410C0" w:rsidP="009D1F90">
      <w:pPr>
        <w:keepNext/>
        <w:rPr>
          <w:rFonts w:eastAsia="MS Mincho"/>
        </w:rPr>
      </w:pPr>
      <w:r>
        <w:rPr>
          <w:rFonts w:eastAsia="MS Mincho"/>
        </w:rPr>
        <w:t>Not applicable to this procurement.</w:t>
      </w:r>
    </w:p>
    <w:p w14:paraId="54AA93D3" w14:textId="77777777" w:rsidR="00EC7B0A" w:rsidRDefault="00EC7B0A" w:rsidP="00851065">
      <w:pPr>
        <w:rPr>
          <w:b/>
        </w:rPr>
      </w:pPr>
    </w:p>
    <w:p w14:paraId="2EF5FA9E" w14:textId="77777777" w:rsidR="00EF244D" w:rsidRPr="000014C1" w:rsidRDefault="00EF244D" w:rsidP="009D1F90">
      <w:pPr>
        <w:pStyle w:val="Heading3"/>
        <w:keepNext/>
      </w:pPr>
      <w:bookmarkStart w:id="44" w:name="_1.3.5__MANDATORY/OPTIONAL"/>
      <w:bookmarkStart w:id="45" w:name="_1.3.6__MANDATORY/OPTIONAL"/>
      <w:bookmarkStart w:id="46" w:name="_Toc224543888"/>
      <w:bookmarkStart w:id="47" w:name="_Toc238623354"/>
      <w:bookmarkStart w:id="48" w:name="_Toc428533945"/>
      <w:bookmarkStart w:id="49" w:name="_Toc2861060"/>
      <w:bookmarkEnd w:id="44"/>
      <w:bookmarkEnd w:id="45"/>
      <w:r w:rsidRPr="000014C1">
        <w:t>MANDATORY/OPTIONAL PRE-</w:t>
      </w:r>
      <w:r w:rsidR="00CE00E7" w:rsidRPr="000014C1">
        <w:t>QUOTE</w:t>
      </w:r>
      <w:r w:rsidR="009F0764" w:rsidRPr="000014C1">
        <w:t xml:space="preserve"> </w:t>
      </w:r>
      <w:r w:rsidRPr="000014C1">
        <w:t>CONFERENCE</w:t>
      </w:r>
      <w:bookmarkEnd w:id="46"/>
      <w:bookmarkEnd w:id="47"/>
      <w:bookmarkEnd w:id="48"/>
      <w:bookmarkEnd w:id="49"/>
    </w:p>
    <w:p w14:paraId="2D9C47A1" w14:textId="77777777" w:rsidR="00EC7B0A" w:rsidRPr="006A41C8" w:rsidRDefault="00EC7B0A" w:rsidP="00851065"/>
    <w:p w14:paraId="5F74C939" w14:textId="77777777" w:rsidR="000014C1" w:rsidRDefault="000014C1" w:rsidP="000014C1">
      <w:pPr>
        <w:keepNext/>
        <w:rPr>
          <w:rFonts w:eastAsia="MS Mincho"/>
        </w:rPr>
      </w:pPr>
      <w:r>
        <w:rPr>
          <w:rFonts w:eastAsia="MS Mincho"/>
        </w:rPr>
        <w:t>Not applicable to this procurement.</w:t>
      </w:r>
    </w:p>
    <w:p w14:paraId="1E587277" w14:textId="77777777" w:rsidR="00770AB5" w:rsidRPr="00042DA4" w:rsidRDefault="00770AB5" w:rsidP="00851065">
      <w:pPr>
        <w:rPr>
          <w:b/>
        </w:rPr>
      </w:pPr>
      <w:bookmarkStart w:id="50" w:name="_Toc95619434"/>
      <w:bookmarkStart w:id="51" w:name="_Toc109701220"/>
      <w:bookmarkStart w:id="52" w:name="_Toc225321579"/>
      <w:bookmarkStart w:id="53" w:name="_Toc94946029"/>
      <w:bookmarkStart w:id="54" w:name="_Toc72744593"/>
    </w:p>
    <w:p w14:paraId="422C0224" w14:textId="77777777" w:rsidR="00652B3B" w:rsidRPr="009A34D4" w:rsidRDefault="00B60519" w:rsidP="009D1F90">
      <w:pPr>
        <w:pStyle w:val="Heading3"/>
        <w:keepNext/>
        <w:ind w:right="108"/>
        <w:rPr>
          <w:bCs w:val="0"/>
          <w:caps w:val="0"/>
        </w:rPr>
      </w:pPr>
      <w:bookmarkStart w:id="55" w:name="_Toc400531476"/>
      <w:bookmarkStart w:id="56" w:name="_Toc428533946"/>
      <w:bookmarkStart w:id="57" w:name="_Toc2861061"/>
      <w:r>
        <w:rPr>
          <w:bCs w:val="0"/>
          <w:caps w:val="0"/>
        </w:rPr>
        <w:t>PRE</w:t>
      </w:r>
      <w:r w:rsidR="006D56F1">
        <w:rPr>
          <w:bCs w:val="0"/>
          <w:caps w:val="0"/>
        </w:rPr>
        <w:t>-</w:t>
      </w:r>
      <w:r w:rsidR="00CE00E7">
        <w:rPr>
          <w:bCs w:val="0"/>
          <w:caps w:val="0"/>
        </w:rPr>
        <w:t>QUOTE</w:t>
      </w:r>
      <w:r>
        <w:rPr>
          <w:bCs w:val="0"/>
          <w:caps w:val="0"/>
        </w:rPr>
        <w:t xml:space="preserve"> </w:t>
      </w:r>
      <w:r w:rsidR="00652B3B" w:rsidRPr="009A34D4">
        <w:rPr>
          <w:bCs w:val="0"/>
          <w:caps w:val="0"/>
        </w:rPr>
        <w:t>DOCUMENT R</w:t>
      </w:r>
      <w:bookmarkEnd w:id="50"/>
      <w:bookmarkEnd w:id="51"/>
      <w:r w:rsidR="00652B3B" w:rsidRPr="009A34D4">
        <w:rPr>
          <w:bCs w:val="0"/>
          <w:caps w:val="0"/>
        </w:rPr>
        <w:t>EVIEW</w:t>
      </w:r>
      <w:bookmarkEnd w:id="52"/>
      <w:bookmarkEnd w:id="55"/>
      <w:bookmarkEnd w:id="56"/>
      <w:bookmarkEnd w:id="57"/>
      <w:r w:rsidR="00652B3B" w:rsidRPr="009A34D4">
        <w:rPr>
          <w:bCs w:val="0"/>
          <w:caps w:val="0"/>
        </w:rPr>
        <w:t xml:space="preserve"> </w:t>
      </w:r>
      <w:bookmarkEnd w:id="53"/>
    </w:p>
    <w:bookmarkEnd w:id="54"/>
    <w:p w14:paraId="2D5B00C9" w14:textId="77777777" w:rsidR="0058591B" w:rsidRDefault="0058591B" w:rsidP="009D1F90">
      <w:pPr>
        <w:keepNext/>
      </w:pPr>
    </w:p>
    <w:p w14:paraId="1739F377" w14:textId="77777777" w:rsidR="00E43675" w:rsidRPr="00605CD4" w:rsidRDefault="00E43675" w:rsidP="00E43675">
      <w:pPr>
        <w:pStyle w:val="Default"/>
        <w:jc w:val="both"/>
        <w:rPr>
          <w:rFonts w:ascii="Arial" w:hAnsi="Arial" w:cs="Arial"/>
          <w:sz w:val="22"/>
          <w:szCs w:val="22"/>
        </w:rPr>
      </w:pPr>
      <w:r w:rsidRPr="00605CD4">
        <w:rPr>
          <w:rFonts w:ascii="Arial" w:hAnsi="Arial" w:cs="Arial"/>
          <w:sz w:val="22"/>
          <w:szCs w:val="22"/>
        </w:rPr>
        <w:t xml:space="preserve">Each </w:t>
      </w:r>
      <w:r>
        <w:rPr>
          <w:rFonts w:ascii="Arial" w:hAnsi="Arial" w:cs="Arial"/>
          <w:sz w:val="22"/>
          <w:szCs w:val="22"/>
        </w:rPr>
        <w:t>Vendor {B</w:t>
      </w:r>
      <w:r w:rsidRPr="00605CD4">
        <w:rPr>
          <w:rFonts w:ascii="Arial" w:hAnsi="Arial" w:cs="Arial"/>
          <w:sz w:val="22"/>
          <w:szCs w:val="22"/>
        </w:rPr>
        <w:t>idder</w:t>
      </w:r>
      <w:r>
        <w:rPr>
          <w:rFonts w:ascii="Arial" w:hAnsi="Arial" w:cs="Arial"/>
          <w:sz w:val="22"/>
          <w:szCs w:val="22"/>
        </w:rPr>
        <w:t>}</w:t>
      </w:r>
      <w:r w:rsidRPr="00605CD4">
        <w:rPr>
          <w:rFonts w:ascii="Arial" w:hAnsi="Arial" w:cs="Arial"/>
          <w:sz w:val="22"/>
          <w:szCs w:val="22"/>
        </w:rPr>
        <w:t xml:space="preserve"> will be required to provide a signed copy of the Confidentiality/Non-Disclosure Agreement</w:t>
      </w:r>
      <w:r w:rsidR="007C2F05">
        <w:rPr>
          <w:rFonts w:ascii="Arial" w:hAnsi="Arial" w:cs="Arial"/>
          <w:sz w:val="22"/>
          <w:szCs w:val="22"/>
        </w:rPr>
        <w:t xml:space="preserve"> attached to this Bid Solicitation</w:t>
      </w:r>
      <w:r w:rsidRPr="00605CD4">
        <w:rPr>
          <w:rFonts w:ascii="Arial" w:hAnsi="Arial" w:cs="Arial"/>
          <w:sz w:val="22"/>
          <w:szCs w:val="22"/>
        </w:rPr>
        <w:t xml:space="preserve">, signed by an officer or other authorized representative of the </w:t>
      </w:r>
      <w:r>
        <w:rPr>
          <w:rFonts w:ascii="Arial" w:hAnsi="Arial" w:cs="Arial"/>
          <w:sz w:val="22"/>
          <w:szCs w:val="22"/>
        </w:rPr>
        <w:t>Vendor {B</w:t>
      </w:r>
      <w:r w:rsidRPr="00605CD4">
        <w:rPr>
          <w:rFonts w:ascii="Arial" w:hAnsi="Arial" w:cs="Arial"/>
          <w:sz w:val="22"/>
          <w:szCs w:val="22"/>
        </w:rPr>
        <w:t>idder</w:t>
      </w:r>
      <w:r>
        <w:rPr>
          <w:rFonts w:ascii="Arial" w:hAnsi="Arial" w:cs="Arial"/>
          <w:sz w:val="22"/>
          <w:szCs w:val="22"/>
        </w:rPr>
        <w:t>}</w:t>
      </w:r>
      <w:r w:rsidRPr="00605CD4">
        <w:rPr>
          <w:rFonts w:ascii="Arial" w:hAnsi="Arial" w:cs="Arial"/>
          <w:sz w:val="22"/>
          <w:szCs w:val="22"/>
        </w:rPr>
        <w:t xml:space="preserve">. This signed Agreement is required in order for the </w:t>
      </w:r>
      <w:r>
        <w:rPr>
          <w:rFonts w:ascii="Arial" w:hAnsi="Arial" w:cs="Arial"/>
          <w:sz w:val="22"/>
          <w:szCs w:val="22"/>
        </w:rPr>
        <w:t>Vendor {B</w:t>
      </w:r>
      <w:r w:rsidRPr="00605CD4">
        <w:rPr>
          <w:rFonts w:ascii="Arial" w:hAnsi="Arial" w:cs="Arial"/>
          <w:sz w:val="22"/>
          <w:szCs w:val="22"/>
        </w:rPr>
        <w:t>idder</w:t>
      </w:r>
      <w:r>
        <w:rPr>
          <w:rFonts w:ascii="Arial" w:hAnsi="Arial" w:cs="Arial"/>
          <w:sz w:val="22"/>
          <w:szCs w:val="22"/>
        </w:rPr>
        <w:t>}</w:t>
      </w:r>
      <w:r w:rsidRPr="00605CD4">
        <w:rPr>
          <w:rFonts w:ascii="Arial" w:hAnsi="Arial" w:cs="Arial"/>
          <w:sz w:val="22"/>
          <w:szCs w:val="22"/>
        </w:rPr>
        <w:t xml:space="preserve"> to receive the confidential files outlined below. This information will enable the </w:t>
      </w:r>
      <w:r>
        <w:rPr>
          <w:rFonts w:ascii="Arial" w:hAnsi="Arial" w:cs="Arial"/>
          <w:sz w:val="22"/>
          <w:szCs w:val="22"/>
        </w:rPr>
        <w:t>Vendor {B</w:t>
      </w:r>
      <w:r w:rsidRPr="00605CD4">
        <w:rPr>
          <w:rFonts w:ascii="Arial" w:hAnsi="Arial" w:cs="Arial"/>
          <w:sz w:val="22"/>
          <w:szCs w:val="22"/>
        </w:rPr>
        <w:t>idder</w:t>
      </w:r>
      <w:r>
        <w:rPr>
          <w:rFonts w:ascii="Arial" w:hAnsi="Arial" w:cs="Arial"/>
          <w:sz w:val="22"/>
          <w:szCs w:val="22"/>
        </w:rPr>
        <w:t>}</w:t>
      </w:r>
      <w:r w:rsidRPr="00605CD4">
        <w:rPr>
          <w:rFonts w:ascii="Arial" w:hAnsi="Arial" w:cs="Arial"/>
          <w:sz w:val="22"/>
          <w:szCs w:val="22"/>
        </w:rPr>
        <w:t xml:space="preserve"> to complete the financial aspects of its </w:t>
      </w:r>
      <w:r>
        <w:rPr>
          <w:rFonts w:ascii="Arial" w:hAnsi="Arial" w:cs="Arial"/>
          <w:sz w:val="22"/>
          <w:szCs w:val="22"/>
        </w:rPr>
        <w:t>Quote</w:t>
      </w:r>
      <w:r w:rsidRPr="00605CD4">
        <w:rPr>
          <w:rFonts w:ascii="Arial" w:hAnsi="Arial" w:cs="Arial"/>
          <w:sz w:val="22"/>
          <w:szCs w:val="22"/>
        </w:rPr>
        <w:t xml:space="preserve">. </w:t>
      </w:r>
    </w:p>
    <w:p w14:paraId="253DEAE8" w14:textId="77777777" w:rsidR="00E43675" w:rsidRDefault="00E43675" w:rsidP="00E43675">
      <w:pPr>
        <w:autoSpaceDE w:val="0"/>
        <w:autoSpaceDN w:val="0"/>
        <w:adjustRightInd w:val="0"/>
        <w:rPr>
          <w:rFonts w:cs="Arial"/>
          <w:color w:val="000000"/>
          <w:szCs w:val="22"/>
        </w:rPr>
      </w:pPr>
    </w:p>
    <w:p w14:paraId="5369957B" w14:textId="77777777" w:rsidR="00E43675" w:rsidRDefault="00E43675" w:rsidP="00E43675">
      <w:pPr>
        <w:autoSpaceDE w:val="0"/>
        <w:autoSpaceDN w:val="0"/>
        <w:adjustRightInd w:val="0"/>
        <w:rPr>
          <w:rFonts w:cs="Arial"/>
          <w:color w:val="000000"/>
          <w:szCs w:val="22"/>
        </w:rPr>
      </w:pPr>
      <w:r>
        <w:rPr>
          <w:rFonts w:cs="Arial"/>
          <w:color w:val="000000"/>
          <w:szCs w:val="22"/>
        </w:rPr>
        <w:t>Vendors {</w:t>
      </w:r>
      <w:r w:rsidRPr="00605CD4">
        <w:rPr>
          <w:rFonts w:cs="Arial"/>
          <w:color w:val="000000"/>
          <w:szCs w:val="22"/>
        </w:rPr>
        <w:t>Bidders</w:t>
      </w:r>
      <w:r>
        <w:rPr>
          <w:rFonts w:cs="Arial"/>
          <w:color w:val="000000"/>
          <w:szCs w:val="22"/>
        </w:rPr>
        <w:t>}</w:t>
      </w:r>
      <w:r w:rsidRPr="00605CD4">
        <w:rPr>
          <w:rFonts w:cs="Arial"/>
          <w:color w:val="000000"/>
          <w:szCs w:val="22"/>
        </w:rPr>
        <w:t xml:space="preserve"> may obtain the CD via mail, delivery service, or in person. </w:t>
      </w:r>
      <w:r>
        <w:rPr>
          <w:rFonts w:cs="Arial"/>
          <w:color w:val="000000"/>
          <w:szCs w:val="22"/>
        </w:rPr>
        <w:t>Vendors {</w:t>
      </w:r>
      <w:r w:rsidRPr="00605CD4">
        <w:rPr>
          <w:rFonts w:cs="Arial"/>
          <w:color w:val="000000"/>
          <w:szCs w:val="22"/>
        </w:rPr>
        <w:t>Bidders</w:t>
      </w:r>
      <w:r>
        <w:rPr>
          <w:rFonts w:cs="Arial"/>
          <w:color w:val="000000"/>
          <w:szCs w:val="22"/>
        </w:rPr>
        <w:t>}</w:t>
      </w:r>
      <w:r w:rsidRPr="00605CD4">
        <w:rPr>
          <w:rFonts w:cs="Arial"/>
          <w:color w:val="000000"/>
          <w:szCs w:val="22"/>
        </w:rPr>
        <w:t xml:space="preserve"> planning on in person pick up must telephone</w:t>
      </w:r>
      <w:r w:rsidR="00DD0DF8">
        <w:rPr>
          <w:rFonts w:cs="Arial"/>
          <w:color w:val="000000"/>
          <w:szCs w:val="22"/>
        </w:rPr>
        <w:t xml:space="preserve"> </w:t>
      </w:r>
      <w:r w:rsidR="00AF21F8">
        <w:rPr>
          <w:rFonts w:cs="Arial"/>
          <w:color w:val="000000"/>
          <w:szCs w:val="22"/>
        </w:rPr>
        <w:t>Nicole Ludwig</w:t>
      </w:r>
      <w:r w:rsidRPr="00605CD4">
        <w:rPr>
          <w:rFonts w:cs="Arial"/>
          <w:color w:val="000000"/>
          <w:szCs w:val="22"/>
        </w:rPr>
        <w:t xml:space="preserve"> at 609-</w:t>
      </w:r>
      <w:r w:rsidR="00AF21F8">
        <w:rPr>
          <w:rFonts w:cs="Arial"/>
          <w:color w:val="000000"/>
          <w:szCs w:val="22"/>
        </w:rPr>
        <w:t>984-0230</w:t>
      </w:r>
      <w:r w:rsidR="00DD0DF8">
        <w:rPr>
          <w:rFonts w:cs="Arial"/>
          <w:color w:val="000000"/>
          <w:szCs w:val="22"/>
        </w:rPr>
        <w:t xml:space="preserve"> Nicole.Ludwig@</w:t>
      </w:r>
      <w:r w:rsidR="00364202">
        <w:rPr>
          <w:rFonts w:cs="Arial"/>
          <w:color w:val="000000"/>
          <w:szCs w:val="22"/>
        </w:rPr>
        <w:t>t</w:t>
      </w:r>
      <w:r w:rsidR="00DD0DF8">
        <w:rPr>
          <w:rFonts w:cs="Arial"/>
          <w:color w:val="000000"/>
          <w:szCs w:val="22"/>
        </w:rPr>
        <w:t>reas.</w:t>
      </w:r>
      <w:r w:rsidR="00364202">
        <w:rPr>
          <w:rFonts w:cs="Arial"/>
          <w:color w:val="000000"/>
          <w:szCs w:val="22"/>
        </w:rPr>
        <w:t>nj</w:t>
      </w:r>
      <w:r w:rsidR="00DD0DF8">
        <w:rPr>
          <w:rFonts w:cs="Arial"/>
          <w:color w:val="000000"/>
          <w:szCs w:val="22"/>
        </w:rPr>
        <w:t>.</w:t>
      </w:r>
      <w:r w:rsidR="00364202">
        <w:rPr>
          <w:rFonts w:cs="Arial"/>
          <w:color w:val="000000"/>
          <w:szCs w:val="22"/>
        </w:rPr>
        <w:t>g</w:t>
      </w:r>
      <w:r w:rsidR="00DD0DF8">
        <w:rPr>
          <w:rFonts w:cs="Arial"/>
          <w:color w:val="000000"/>
          <w:szCs w:val="22"/>
        </w:rPr>
        <w:t>ov.</w:t>
      </w:r>
      <w:r w:rsidRPr="00605CD4">
        <w:rPr>
          <w:rFonts w:cs="Arial"/>
          <w:color w:val="000000"/>
          <w:szCs w:val="22"/>
        </w:rPr>
        <w:t xml:space="preserve"> </w:t>
      </w:r>
      <w:r>
        <w:rPr>
          <w:rFonts w:cs="Arial"/>
          <w:color w:val="000000"/>
          <w:szCs w:val="22"/>
        </w:rPr>
        <w:t xml:space="preserve"> Vendors {</w:t>
      </w:r>
      <w:r w:rsidRPr="00605CD4">
        <w:rPr>
          <w:rFonts w:cs="Arial"/>
          <w:color w:val="000000"/>
          <w:szCs w:val="22"/>
        </w:rPr>
        <w:t>Bidders</w:t>
      </w:r>
      <w:r>
        <w:rPr>
          <w:rFonts w:cs="Arial"/>
          <w:color w:val="000000"/>
          <w:szCs w:val="22"/>
        </w:rPr>
        <w:t>}</w:t>
      </w:r>
      <w:r w:rsidRPr="00605CD4">
        <w:rPr>
          <w:rFonts w:cs="Arial"/>
          <w:color w:val="000000"/>
          <w:szCs w:val="22"/>
        </w:rPr>
        <w:t xml:space="preserve"> that opt for the mail/delivery service should send the Confidentiality/Non-Disclosure Agreement to: </w:t>
      </w:r>
    </w:p>
    <w:p w14:paraId="1498694D" w14:textId="77777777" w:rsidR="00E43675" w:rsidRDefault="00E43675" w:rsidP="00E43675">
      <w:pPr>
        <w:autoSpaceDE w:val="0"/>
        <w:autoSpaceDN w:val="0"/>
        <w:adjustRightInd w:val="0"/>
        <w:jc w:val="left"/>
        <w:rPr>
          <w:rFonts w:cs="Arial"/>
          <w:color w:val="000000"/>
          <w:szCs w:val="22"/>
        </w:rPr>
      </w:pPr>
    </w:p>
    <w:p w14:paraId="360C6BBE" w14:textId="77777777" w:rsidR="00E43675" w:rsidRPr="00605CD4" w:rsidRDefault="002021A3" w:rsidP="00E43675">
      <w:pPr>
        <w:autoSpaceDE w:val="0"/>
        <w:autoSpaceDN w:val="0"/>
        <w:adjustRightInd w:val="0"/>
        <w:jc w:val="center"/>
        <w:rPr>
          <w:rFonts w:cs="Arial"/>
          <w:color w:val="000000"/>
          <w:szCs w:val="22"/>
        </w:rPr>
      </w:pPr>
      <w:r>
        <w:rPr>
          <w:rFonts w:cs="Arial"/>
          <w:color w:val="000000"/>
          <w:szCs w:val="22"/>
        </w:rPr>
        <w:t>Nicole Ludwig</w:t>
      </w:r>
    </w:p>
    <w:p w14:paraId="158E176A" w14:textId="77777777" w:rsidR="00E43675" w:rsidRPr="00605CD4" w:rsidRDefault="00E43675" w:rsidP="00E43675">
      <w:pPr>
        <w:autoSpaceDE w:val="0"/>
        <w:autoSpaceDN w:val="0"/>
        <w:adjustRightInd w:val="0"/>
        <w:jc w:val="center"/>
        <w:rPr>
          <w:rFonts w:cs="Arial"/>
          <w:color w:val="000000"/>
          <w:szCs w:val="22"/>
        </w:rPr>
      </w:pPr>
      <w:r w:rsidRPr="00605CD4">
        <w:rPr>
          <w:rFonts w:cs="Arial"/>
          <w:color w:val="000000"/>
          <w:szCs w:val="22"/>
        </w:rPr>
        <w:t>Division of Pensions and Benefits</w:t>
      </w:r>
    </w:p>
    <w:p w14:paraId="07250A9D" w14:textId="77777777" w:rsidR="00E43675" w:rsidRPr="00605CD4" w:rsidRDefault="00E43675" w:rsidP="00E43675">
      <w:pPr>
        <w:autoSpaceDE w:val="0"/>
        <w:autoSpaceDN w:val="0"/>
        <w:adjustRightInd w:val="0"/>
        <w:jc w:val="center"/>
        <w:rPr>
          <w:rFonts w:cs="Arial"/>
          <w:color w:val="000000"/>
          <w:szCs w:val="22"/>
        </w:rPr>
      </w:pPr>
      <w:r w:rsidRPr="00605CD4">
        <w:rPr>
          <w:rFonts w:cs="Arial"/>
          <w:color w:val="000000"/>
          <w:szCs w:val="22"/>
        </w:rPr>
        <w:t>Department of the Treasury</w:t>
      </w:r>
    </w:p>
    <w:p w14:paraId="3314D8FE" w14:textId="77777777" w:rsidR="00E43675" w:rsidRPr="00605CD4" w:rsidRDefault="00E43675" w:rsidP="00E43675">
      <w:pPr>
        <w:autoSpaceDE w:val="0"/>
        <w:autoSpaceDN w:val="0"/>
        <w:adjustRightInd w:val="0"/>
        <w:jc w:val="center"/>
        <w:rPr>
          <w:rFonts w:cs="Arial"/>
          <w:color w:val="000000"/>
          <w:szCs w:val="22"/>
        </w:rPr>
      </w:pPr>
      <w:r w:rsidRPr="00605CD4">
        <w:rPr>
          <w:rFonts w:cs="Arial"/>
          <w:color w:val="000000"/>
          <w:szCs w:val="22"/>
        </w:rPr>
        <w:t>State of New Jersey</w:t>
      </w:r>
    </w:p>
    <w:p w14:paraId="41D54557" w14:textId="77777777" w:rsidR="00E43675" w:rsidRPr="00605CD4" w:rsidRDefault="00E43675" w:rsidP="00E43675">
      <w:pPr>
        <w:autoSpaceDE w:val="0"/>
        <w:autoSpaceDN w:val="0"/>
        <w:adjustRightInd w:val="0"/>
        <w:jc w:val="center"/>
        <w:rPr>
          <w:rFonts w:cs="Arial"/>
          <w:color w:val="000000"/>
          <w:szCs w:val="22"/>
        </w:rPr>
      </w:pPr>
      <w:r w:rsidRPr="00605CD4">
        <w:rPr>
          <w:rFonts w:cs="Arial"/>
          <w:color w:val="000000"/>
          <w:szCs w:val="22"/>
        </w:rPr>
        <w:t>50 West State Street</w:t>
      </w:r>
    </w:p>
    <w:p w14:paraId="2DD1F5DF" w14:textId="77777777" w:rsidR="00E43675" w:rsidRPr="00605CD4" w:rsidRDefault="00E43675" w:rsidP="00E43675">
      <w:pPr>
        <w:autoSpaceDE w:val="0"/>
        <w:autoSpaceDN w:val="0"/>
        <w:adjustRightInd w:val="0"/>
        <w:jc w:val="center"/>
        <w:rPr>
          <w:rFonts w:cs="Arial"/>
          <w:color w:val="000000"/>
          <w:szCs w:val="22"/>
        </w:rPr>
      </w:pPr>
      <w:r w:rsidRPr="00605CD4">
        <w:rPr>
          <w:rFonts w:cs="Arial"/>
          <w:color w:val="000000"/>
          <w:szCs w:val="22"/>
        </w:rPr>
        <w:t>P.O. Box 295</w:t>
      </w:r>
    </w:p>
    <w:p w14:paraId="6AD228A0" w14:textId="77777777" w:rsidR="00E43675" w:rsidRDefault="00E43675" w:rsidP="00E43675">
      <w:pPr>
        <w:autoSpaceDE w:val="0"/>
        <w:autoSpaceDN w:val="0"/>
        <w:adjustRightInd w:val="0"/>
        <w:jc w:val="center"/>
        <w:rPr>
          <w:rFonts w:cs="Arial"/>
          <w:color w:val="000000"/>
          <w:szCs w:val="22"/>
        </w:rPr>
      </w:pPr>
      <w:r w:rsidRPr="00605CD4">
        <w:rPr>
          <w:rFonts w:cs="Arial"/>
          <w:color w:val="000000"/>
          <w:szCs w:val="22"/>
        </w:rPr>
        <w:t>Trenton, New Jersey 08625-0295</w:t>
      </w:r>
    </w:p>
    <w:p w14:paraId="1B6D804F" w14:textId="77777777" w:rsidR="00E43675" w:rsidRPr="00605CD4" w:rsidRDefault="00E43675" w:rsidP="00E43675">
      <w:pPr>
        <w:autoSpaceDE w:val="0"/>
        <w:autoSpaceDN w:val="0"/>
        <w:adjustRightInd w:val="0"/>
        <w:jc w:val="left"/>
        <w:rPr>
          <w:rFonts w:cs="Arial"/>
          <w:color w:val="000000"/>
          <w:szCs w:val="22"/>
        </w:rPr>
      </w:pPr>
    </w:p>
    <w:p w14:paraId="52E005AE" w14:textId="4CFD5F5C" w:rsidR="00E43675" w:rsidRDefault="00E43675" w:rsidP="00E43675">
      <w:pPr>
        <w:autoSpaceDE w:val="0"/>
        <w:autoSpaceDN w:val="0"/>
        <w:adjustRightInd w:val="0"/>
        <w:rPr>
          <w:rFonts w:cs="Arial"/>
          <w:color w:val="000000"/>
          <w:szCs w:val="22"/>
        </w:rPr>
      </w:pPr>
      <w:r w:rsidRPr="00605CD4">
        <w:rPr>
          <w:rFonts w:cs="Arial"/>
          <w:color w:val="000000"/>
          <w:szCs w:val="22"/>
        </w:rPr>
        <w:t>Upon receipt of the original</w:t>
      </w:r>
      <w:r w:rsidR="007F33F1">
        <w:rPr>
          <w:rFonts w:cs="Arial"/>
          <w:color w:val="000000"/>
          <w:szCs w:val="22"/>
        </w:rPr>
        <w:t>,</w:t>
      </w:r>
      <w:r w:rsidRPr="00605CD4">
        <w:rPr>
          <w:rFonts w:cs="Arial"/>
          <w:color w:val="000000"/>
          <w:szCs w:val="22"/>
        </w:rPr>
        <w:t xml:space="preserve"> </w:t>
      </w:r>
      <w:r w:rsidR="007F33F1">
        <w:rPr>
          <w:rFonts w:cs="Arial"/>
          <w:color w:val="000000"/>
          <w:szCs w:val="22"/>
        </w:rPr>
        <w:t>executed</w:t>
      </w:r>
      <w:r w:rsidR="007F33F1" w:rsidRPr="00605CD4">
        <w:rPr>
          <w:rFonts w:cs="Arial"/>
          <w:color w:val="000000"/>
          <w:szCs w:val="22"/>
        </w:rPr>
        <w:t xml:space="preserve"> </w:t>
      </w:r>
      <w:r w:rsidRPr="00605CD4">
        <w:rPr>
          <w:rFonts w:cs="Arial"/>
          <w:color w:val="000000"/>
          <w:szCs w:val="22"/>
        </w:rPr>
        <w:t xml:space="preserve">Confidentiality/Non-Disclosure Agreement, the State will </w:t>
      </w:r>
      <w:r w:rsidR="0030124D">
        <w:rPr>
          <w:rFonts w:cs="Arial"/>
          <w:color w:val="000000"/>
          <w:szCs w:val="22"/>
        </w:rPr>
        <w:t>provide the CD as described above</w:t>
      </w:r>
      <w:r w:rsidRPr="00605CD4">
        <w:rPr>
          <w:rFonts w:cs="Arial"/>
          <w:color w:val="000000"/>
          <w:szCs w:val="22"/>
        </w:rPr>
        <w:t xml:space="preserve">. Therefore, in addition to the signed original Confidentiality/Non-Disclosure Agreement, </w:t>
      </w:r>
      <w:r>
        <w:rPr>
          <w:rFonts w:cs="Arial"/>
          <w:color w:val="000000"/>
          <w:szCs w:val="22"/>
        </w:rPr>
        <w:t>Vendors {B</w:t>
      </w:r>
      <w:r w:rsidRPr="00605CD4">
        <w:rPr>
          <w:rFonts w:cs="Arial"/>
          <w:color w:val="000000"/>
          <w:szCs w:val="22"/>
        </w:rPr>
        <w:t>idders</w:t>
      </w:r>
      <w:r>
        <w:rPr>
          <w:rFonts w:cs="Arial"/>
          <w:color w:val="000000"/>
          <w:szCs w:val="22"/>
        </w:rPr>
        <w:t>}</w:t>
      </w:r>
      <w:r w:rsidRPr="00605CD4">
        <w:rPr>
          <w:rFonts w:cs="Arial"/>
          <w:color w:val="000000"/>
          <w:szCs w:val="22"/>
        </w:rPr>
        <w:t xml:space="preserve"> must also include a postage-paid return envelope for overnight delivery.</w:t>
      </w:r>
      <w:r>
        <w:rPr>
          <w:rFonts w:cs="Arial"/>
          <w:color w:val="000000"/>
          <w:szCs w:val="22"/>
        </w:rPr>
        <w:t xml:space="preserve">  </w:t>
      </w:r>
      <w:r w:rsidRPr="00605CD4">
        <w:rPr>
          <w:rFonts w:cs="Arial"/>
          <w:color w:val="000000"/>
          <w:szCs w:val="22"/>
        </w:rPr>
        <w:t xml:space="preserve">The original signed Confidentiality/Non-Disclosure Agreement must be submitted in advance of the Electronic Question Due Date (see Cover Page of this </w:t>
      </w:r>
      <w:r>
        <w:rPr>
          <w:rFonts w:cs="Arial"/>
          <w:color w:val="000000"/>
          <w:szCs w:val="22"/>
        </w:rPr>
        <w:t>Bid Solicitation)</w:t>
      </w:r>
      <w:r w:rsidRPr="00605CD4">
        <w:rPr>
          <w:rFonts w:cs="Arial"/>
          <w:color w:val="000000"/>
          <w:szCs w:val="22"/>
        </w:rPr>
        <w:t xml:space="preserve"> to allow enough time for the State to return the</w:t>
      </w:r>
      <w:r w:rsidR="00DD0DF8">
        <w:rPr>
          <w:rFonts w:cs="Arial"/>
          <w:color w:val="000000"/>
          <w:szCs w:val="22"/>
        </w:rPr>
        <w:t xml:space="preserve"> </w:t>
      </w:r>
      <w:r w:rsidR="00FC2109" w:rsidRPr="00605CD4">
        <w:rPr>
          <w:rFonts w:cs="Arial"/>
          <w:color w:val="000000"/>
          <w:szCs w:val="22"/>
        </w:rPr>
        <w:t xml:space="preserve">CD </w:t>
      </w:r>
      <w:r w:rsidRPr="00605CD4">
        <w:rPr>
          <w:rFonts w:cs="Arial"/>
          <w:color w:val="000000"/>
          <w:szCs w:val="22"/>
        </w:rPr>
        <w:t xml:space="preserve"> and the </w:t>
      </w:r>
      <w:r>
        <w:rPr>
          <w:rFonts w:cs="Arial"/>
          <w:color w:val="000000"/>
          <w:szCs w:val="22"/>
        </w:rPr>
        <w:t>Vendors {B</w:t>
      </w:r>
      <w:r w:rsidRPr="00605CD4">
        <w:rPr>
          <w:rFonts w:cs="Arial"/>
          <w:color w:val="000000"/>
          <w:szCs w:val="22"/>
        </w:rPr>
        <w:t>idders</w:t>
      </w:r>
      <w:r>
        <w:rPr>
          <w:rFonts w:cs="Arial"/>
          <w:color w:val="000000"/>
          <w:szCs w:val="22"/>
        </w:rPr>
        <w:t>}</w:t>
      </w:r>
      <w:r w:rsidRPr="00605CD4">
        <w:rPr>
          <w:rFonts w:cs="Arial"/>
          <w:color w:val="000000"/>
          <w:szCs w:val="22"/>
        </w:rPr>
        <w:t xml:space="preserve"> to review the data and submit questions, if necessary. </w:t>
      </w:r>
    </w:p>
    <w:p w14:paraId="7746B9C7" w14:textId="77777777" w:rsidR="00E43675" w:rsidRPr="00605CD4" w:rsidRDefault="00E43675" w:rsidP="00E43675">
      <w:pPr>
        <w:autoSpaceDE w:val="0"/>
        <w:autoSpaceDN w:val="0"/>
        <w:adjustRightInd w:val="0"/>
        <w:jc w:val="left"/>
        <w:rPr>
          <w:rFonts w:cs="Arial"/>
          <w:color w:val="000000"/>
          <w:szCs w:val="22"/>
        </w:rPr>
      </w:pPr>
    </w:p>
    <w:p w14:paraId="6F51F1C3" w14:textId="77777777" w:rsidR="00E43675" w:rsidRPr="00CC7AA1" w:rsidRDefault="00E43675" w:rsidP="003809F0">
      <w:pPr>
        <w:pStyle w:val="ListParagraph"/>
        <w:numPr>
          <w:ilvl w:val="0"/>
          <w:numId w:val="2"/>
        </w:numPr>
        <w:rPr>
          <w:bCs/>
        </w:rPr>
      </w:pPr>
      <w:r w:rsidRPr="00605CD4">
        <w:rPr>
          <w:rFonts w:cs="Arial"/>
          <w:color w:val="000000"/>
          <w:szCs w:val="22"/>
        </w:rPr>
        <w:t xml:space="preserve">Material provided to </w:t>
      </w:r>
      <w:r>
        <w:rPr>
          <w:rFonts w:cs="Arial"/>
          <w:color w:val="000000"/>
          <w:szCs w:val="22"/>
        </w:rPr>
        <w:t>Vendors {B</w:t>
      </w:r>
      <w:r w:rsidRPr="00605CD4">
        <w:rPr>
          <w:rFonts w:cs="Arial"/>
          <w:color w:val="000000"/>
          <w:szCs w:val="22"/>
        </w:rPr>
        <w:t>idders</w:t>
      </w:r>
      <w:r>
        <w:rPr>
          <w:rFonts w:cs="Arial"/>
          <w:color w:val="000000"/>
          <w:szCs w:val="22"/>
        </w:rPr>
        <w:t>}</w:t>
      </w:r>
      <w:r w:rsidRPr="00605CD4">
        <w:rPr>
          <w:rFonts w:cs="Arial"/>
          <w:color w:val="000000"/>
          <w:szCs w:val="22"/>
        </w:rPr>
        <w:t xml:space="preserve"> on the CD upon receipt of a signed Non-Disclosure Agreement will include the following:</w:t>
      </w:r>
    </w:p>
    <w:p w14:paraId="35B4CA64" w14:textId="7FEBDD87" w:rsidR="0030124D" w:rsidRDefault="00685F48" w:rsidP="003809F0">
      <w:pPr>
        <w:pStyle w:val="ListParagraph"/>
        <w:numPr>
          <w:ilvl w:val="0"/>
          <w:numId w:val="56"/>
        </w:numPr>
        <w:rPr>
          <w:bCs/>
        </w:rPr>
      </w:pPr>
      <w:r>
        <w:rPr>
          <w:bCs/>
        </w:rPr>
        <w:t>Stand Alone Prescription Drug Plan</w:t>
      </w:r>
      <w:r w:rsidR="00176722">
        <w:rPr>
          <w:bCs/>
        </w:rPr>
        <w:t>,</w:t>
      </w:r>
      <w:r w:rsidR="00176722" w:rsidRPr="00176722">
        <w:rPr>
          <w:bCs/>
        </w:rPr>
        <w:t xml:space="preserve"> </w:t>
      </w:r>
      <w:r w:rsidR="00176722">
        <w:rPr>
          <w:bCs/>
        </w:rPr>
        <w:t>Attachment A;</w:t>
      </w:r>
    </w:p>
    <w:p w14:paraId="73C51E3D" w14:textId="68ECF3D2" w:rsidR="0030124D" w:rsidRDefault="00685F48" w:rsidP="003809F0">
      <w:pPr>
        <w:pStyle w:val="ListParagraph"/>
        <w:numPr>
          <w:ilvl w:val="0"/>
          <w:numId w:val="56"/>
        </w:numPr>
        <w:rPr>
          <w:bCs/>
        </w:rPr>
      </w:pPr>
      <w:r>
        <w:rPr>
          <w:bCs/>
        </w:rPr>
        <w:t>Built In Prescription Drug Plan</w:t>
      </w:r>
      <w:r w:rsidR="00176722">
        <w:rPr>
          <w:bCs/>
        </w:rPr>
        <w:t>,</w:t>
      </w:r>
      <w:r w:rsidR="00176722" w:rsidRPr="00176722">
        <w:rPr>
          <w:bCs/>
        </w:rPr>
        <w:t xml:space="preserve"> </w:t>
      </w:r>
      <w:r w:rsidR="00176722">
        <w:rPr>
          <w:bCs/>
        </w:rPr>
        <w:t>Attachment B;</w:t>
      </w:r>
    </w:p>
    <w:p w14:paraId="6C26080A" w14:textId="6552B9F2" w:rsidR="0030124D" w:rsidRDefault="00685F48" w:rsidP="003809F0">
      <w:pPr>
        <w:pStyle w:val="ListParagraph"/>
        <w:numPr>
          <w:ilvl w:val="0"/>
          <w:numId w:val="56"/>
        </w:numPr>
        <w:rPr>
          <w:bCs/>
        </w:rPr>
      </w:pPr>
      <w:r>
        <w:rPr>
          <w:bCs/>
        </w:rPr>
        <w:t>Retiree Drug Plan</w:t>
      </w:r>
      <w:r w:rsidR="00176722">
        <w:rPr>
          <w:bCs/>
        </w:rPr>
        <w:t>,</w:t>
      </w:r>
      <w:r w:rsidR="00176722" w:rsidRPr="00176722">
        <w:rPr>
          <w:bCs/>
        </w:rPr>
        <w:t xml:space="preserve"> </w:t>
      </w:r>
      <w:r w:rsidR="00176722">
        <w:rPr>
          <w:bCs/>
        </w:rPr>
        <w:t>Attachment C;</w:t>
      </w:r>
    </w:p>
    <w:p w14:paraId="0A0F4778" w14:textId="77777777" w:rsidR="00E43675" w:rsidRDefault="00E43675" w:rsidP="003809F0">
      <w:pPr>
        <w:pStyle w:val="ListParagraph"/>
        <w:numPr>
          <w:ilvl w:val="0"/>
          <w:numId w:val="56"/>
        </w:numPr>
        <w:rPr>
          <w:bCs/>
        </w:rPr>
      </w:pPr>
      <w:r w:rsidRPr="00847D30">
        <w:rPr>
          <w:bCs/>
        </w:rPr>
        <w:t xml:space="preserve">List of Clinical Edits, </w:t>
      </w:r>
      <w:r w:rsidR="000E277C">
        <w:rPr>
          <w:bCs/>
        </w:rPr>
        <w:t>Attachment</w:t>
      </w:r>
      <w:r w:rsidR="000E277C" w:rsidRPr="00847D30">
        <w:rPr>
          <w:bCs/>
        </w:rPr>
        <w:t xml:space="preserve"> </w:t>
      </w:r>
      <w:r w:rsidRPr="00847D30">
        <w:rPr>
          <w:bCs/>
        </w:rPr>
        <w:t>D</w:t>
      </w:r>
      <w:r>
        <w:rPr>
          <w:bCs/>
        </w:rPr>
        <w:t>;</w:t>
      </w:r>
    </w:p>
    <w:p w14:paraId="0735865D" w14:textId="77777777" w:rsidR="00E43675" w:rsidRDefault="00E43675" w:rsidP="003809F0">
      <w:pPr>
        <w:pStyle w:val="ListParagraph"/>
        <w:numPr>
          <w:ilvl w:val="0"/>
          <w:numId w:val="56"/>
        </w:numPr>
        <w:rPr>
          <w:bCs/>
        </w:rPr>
      </w:pPr>
      <w:r w:rsidRPr="00847D30">
        <w:rPr>
          <w:bCs/>
        </w:rPr>
        <w:t xml:space="preserve">Audit File Layout, </w:t>
      </w:r>
      <w:r w:rsidR="000E277C">
        <w:rPr>
          <w:bCs/>
        </w:rPr>
        <w:t>Attachment</w:t>
      </w:r>
      <w:r w:rsidR="000E277C" w:rsidRPr="00847D30">
        <w:rPr>
          <w:bCs/>
        </w:rPr>
        <w:t xml:space="preserve"> </w:t>
      </w:r>
      <w:r w:rsidRPr="00847D30">
        <w:rPr>
          <w:bCs/>
        </w:rPr>
        <w:t>E</w:t>
      </w:r>
      <w:r>
        <w:rPr>
          <w:bCs/>
        </w:rPr>
        <w:t>;</w:t>
      </w:r>
    </w:p>
    <w:p w14:paraId="2B704101" w14:textId="77777777" w:rsidR="00E43675" w:rsidRDefault="00E43675" w:rsidP="003809F0">
      <w:pPr>
        <w:pStyle w:val="ListParagraph"/>
        <w:numPr>
          <w:ilvl w:val="0"/>
          <w:numId w:val="56"/>
        </w:numPr>
        <w:rPr>
          <w:bCs/>
        </w:rPr>
      </w:pPr>
      <w:r w:rsidRPr="00847D30">
        <w:rPr>
          <w:bCs/>
        </w:rPr>
        <w:t xml:space="preserve">Census File (Active Members), </w:t>
      </w:r>
      <w:r w:rsidR="000E277C">
        <w:rPr>
          <w:bCs/>
        </w:rPr>
        <w:t>Attachment</w:t>
      </w:r>
      <w:r w:rsidR="000E277C" w:rsidRPr="00847D30">
        <w:rPr>
          <w:bCs/>
        </w:rPr>
        <w:t xml:space="preserve"> </w:t>
      </w:r>
      <w:r w:rsidRPr="00847D30">
        <w:rPr>
          <w:bCs/>
        </w:rPr>
        <w:t>F</w:t>
      </w:r>
      <w:r>
        <w:rPr>
          <w:bCs/>
        </w:rPr>
        <w:t>;</w:t>
      </w:r>
    </w:p>
    <w:p w14:paraId="0C7A8514" w14:textId="77777777" w:rsidR="00E43675" w:rsidRDefault="00E43675" w:rsidP="003809F0">
      <w:pPr>
        <w:pStyle w:val="ListParagraph"/>
        <w:numPr>
          <w:ilvl w:val="0"/>
          <w:numId w:val="56"/>
        </w:numPr>
        <w:rPr>
          <w:bCs/>
        </w:rPr>
      </w:pPr>
      <w:r w:rsidRPr="00847D30">
        <w:rPr>
          <w:bCs/>
        </w:rPr>
        <w:t xml:space="preserve">Census File (Retiree Members), </w:t>
      </w:r>
      <w:r w:rsidR="000E277C">
        <w:rPr>
          <w:bCs/>
        </w:rPr>
        <w:t>Attachment</w:t>
      </w:r>
      <w:r w:rsidR="000E277C" w:rsidRPr="00847D30">
        <w:rPr>
          <w:bCs/>
        </w:rPr>
        <w:t xml:space="preserve"> </w:t>
      </w:r>
      <w:r w:rsidRPr="00847D30">
        <w:rPr>
          <w:bCs/>
        </w:rPr>
        <w:t>G</w:t>
      </w:r>
      <w:r>
        <w:rPr>
          <w:bCs/>
        </w:rPr>
        <w:t>;</w:t>
      </w:r>
    </w:p>
    <w:p w14:paraId="53500F34" w14:textId="77777777" w:rsidR="00E43675" w:rsidRDefault="00E43675" w:rsidP="003809F0">
      <w:pPr>
        <w:pStyle w:val="ListParagraph"/>
        <w:numPr>
          <w:ilvl w:val="0"/>
          <w:numId w:val="56"/>
        </w:numPr>
        <w:rPr>
          <w:bCs/>
        </w:rPr>
      </w:pPr>
      <w:r w:rsidRPr="00847D30">
        <w:rPr>
          <w:bCs/>
        </w:rPr>
        <w:t xml:space="preserve">Census File (Retiree EGWP), </w:t>
      </w:r>
      <w:r w:rsidR="000E277C">
        <w:rPr>
          <w:bCs/>
        </w:rPr>
        <w:t>Attachment</w:t>
      </w:r>
      <w:r w:rsidR="000E277C" w:rsidRPr="00847D30">
        <w:rPr>
          <w:bCs/>
        </w:rPr>
        <w:t xml:space="preserve"> </w:t>
      </w:r>
      <w:r w:rsidRPr="00847D30">
        <w:rPr>
          <w:bCs/>
        </w:rPr>
        <w:t>H</w:t>
      </w:r>
      <w:r>
        <w:rPr>
          <w:bCs/>
        </w:rPr>
        <w:t>;</w:t>
      </w:r>
    </w:p>
    <w:p w14:paraId="41642DE9" w14:textId="77777777" w:rsidR="00E43675" w:rsidRDefault="00E43675" w:rsidP="003809F0">
      <w:pPr>
        <w:pStyle w:val="ListParagraph"/>
        <w:numPr>
          <w:ilvl w:val="0"/>
          <w:numId w:val="56"/>
        </w:numPr>
        <w:rPr>
          <w:bCs/>
        </w:rPr>
      </w:pPr>
      <w:r w:rsidRPr="00847D30">
        <w:rPr>
          <w:bCs/>
        </w:rPr>
        <w:t>Utilization</w:t>
      </w:r>
      <w:r>
        <w:rPr>
          <w:bCs/>
        </w:rPr>
        <w:t xml:space="preserve"> Summaries, </w:t>
      </w:r>
      <w:r w:rsidR="000E277C">
        <w:rPr>
          <w:bCs/>
        </w:rPr>
        <w:t xml:space="preserve">Attachment </w:t>
      </w:r>
      <w:r>
        <w:rPr>
          <w:bCs/>
        </w:rPr>
        <w:t>I;</w:t>
      </w:r>
    </w:p>
    <w:p w14:paraId="3B420C53" w14:textId="77777777" w:rsidR="00E43675" w:rsidRDefault="00E43675" w:rsidP="003809F0">
      <w:pPr>
        <w:pStyle w:val="ListParagraph"/>
        <w:numPr>
          <w:ilvl w:val="0"/>
          <w:numId w:val="56"/>
        </w:numPr>
        <w:rPr>
          <w:bCs/>
        </w:rPr>
      </w:pPr>
      <w:r w:rsidRPr="00847D30">
        <w:rPr>
          <w:bCs/>
        </w:rPr>
        <w:t xml:space="preserve">Detailed Claim Experience, </w:t>
      </w:r>
      <w:r w:rsidR="000E277C">
        <w:rPr>
          <w:bCs/>
        </w:rPr>
        <w:t>Attachment</w:t>
      </w:r>
      <w:r w:rsidR="000E277C" w:rsidRPr="00847D30">
        <w:rPr>
          <w:bCs/>
        </w:rPr>
        <w:t xml:space="preserve"> </w:t>
      </w:r>
      <w:r w:rsidRPr="00847D30">
        <w:rPr>
          <w:bCs/>
        </w:rPr>
        <w:t>J</w:t>
      </w:r>
      <w:r>
        <w:rPr>
          <w:bCs/>
        </w:rPr>
        <w:t>;</w:t>
      </w:r>
    </w:p>
    <w:p w14:paraId="6FDFAD55" w14:textId="77777777" w:rsidR="00E43675" w:rsidRDefault="00E43675" w:rsidP="003809F0">
      <w:pPr>
        <w:pStyle w:val="ListParagraph"/>
        <w:numPr>
          <w:ilvl w:val="0"/>
          <w:numId w:val="56"/>
        </w:numPr>
        <w:rPr>
          <w:bCs/>
        </w:rPr>
      </w:pPr>
      <w:r w:rsidRPr="00847D30">
        <w:rPr>
          <w:bCs/>
        </w:rPr>
        <w:t xml:space="preserve">Eligibility File Layout (HIPAA 834), </w:t>
      </w:r>
      <w:r w:rsidR="000E277C">
        <w:rPr>
          <w:bCs/>
        </w:rPr>
        <w:t>Attachment</w:t>
      </w:r>
      <w:r w:rsidR="000E277C" w:rsidRPr="00847D30">
        <w:rPr>
          <w:bCs/>
        </w:rPr>
        <w:t xml:space="preserve"> </w:t>
      </w:r>
      <w:r w:rsidRPr="00847D30">
        <w:rPr>
          <w:bCs/>
        </w:rPr>
        <w:t>K</w:t>
      </w:r>
      <w:r>
        <w:rPr>
          <w:bCs/>
        </w:rPr>
        <w:t>;</w:t>
      </w:r>
    </w:p>
    <w:p w14:paraId="73098645" w14:textId="77777777" w:rsidR="00E43675" w:rsidRDefault="00E43675" w:rsidP="003809F0">
      <w:pPr>
        <w:pStyle w:val="ListParagraph"/>
        <w:numPr>
          <w:ilvl w:val="0"/>
          <w:numId w:val="56"/>
        </w:numPr>
        <w:rPr>
          <w:bCs/>
        </w:rPr>
      </w:pPr>
      <w:r w:rsidRPr="00847D30">
        <w:rPr>
          <w:bCs/>
        </w:rPr>
        <w:t xml:space="preserve">Daily Return File Transmission Layout (HIPAA 999), </w:t>
      </w:r>
      <w:r w:rsidR="000E277C">
        <w:rPr>
          <w:bCs/>
        </w:rPr>
        <w:t>Attachment</w:t>
      </w:r>
      <w:r w:rsidR="000E277C" w:rsidRPr="00847D30">
        <w:rPr>
          <w:bCs/>
        </w:rPr>
        <w:t xml:space="preserve"> </w:t>
      </w:r>
      <w:r w:rsidRPr="00847D30">
        <w:rPr>
          <w:bCs/>
        </w:rPr>
        <w:t>L</w:t>
      </w:r>
      <w:r>
        <w:rPr>
          <w:bCs/>
        </w:rPr>
        <w:t>;</w:t>
      </w:r>
    </w:p>
    <w:p w14:paraId="4F70F097" w14:textId="77777777" w:rsidR="00E43675" w:rsidRPr="00847D30" w:rsidRDefault="00E43675" w:rsidP="003809F0">
      <w:pPr>
        <w:pStyle w:val="ListParagraph"/>
        <w:numPr>
          <w:ilvl w:val="0"/>
          <w:numId w:val="56"/>
        </w:numPr>
        <w:rPr>
          <w:bCs/>
        </w:rPr>
      </w:pPr>
      <w:r w:rsidRPr="00847D30">
        <w:rPr>
          <w:bCs/>
        </w:rPr>
        <w:t xml:space="preserve">Employer File Layout, </w:t>
      </w:r>
      <w:r w:rsidR="000E277C">
        <w:rPr>
          <w:bCs/>
        </w:rPr>
        <w:t>Attachment</w:t>
      </w:r>
      <w:r w:rsidR="000E277C" w:rsidRPr="00847D30">
        <w:rPr>
          <w:bCs/>
        </w:rPr>
        <w:t xml:space="preserve"> </w:t>
      </w:r>
      <w:r w:rsidRPr="00847D30">
        <w:rPr>
          <w:bCs/>
        </w:rPr>
        <w:t>M</w:t>
      </w:r>
      <w:r>
        <w:rPr>
          <w:bCs/>
        </w:rPr>
        <w:t xml:space="preserve">. </w:t>
      </w:r>
    </w:p>
    <w:p w14:paraId="3ACA9D82" w14:textId="77777777" w:rsidR="00C12155" w:rsidRPr="00851065" w:rsidRDefault="00C12155" w:rsidP="009D1F90">
      <w:pPr>
        <w:keepNext/>
        <w:rPr>
          <w:rFonts w:eastAsia="MS Mincho"/>
        </w:rPr>
      </w:pPr>
    </w:p>
    <w:p w14:paraId="0A09571A" w14:textId="77777777" w:rsidR="00C12155" w:rsidRPr="00851065" w:rsidRDefault="00C12155" w:rsidP="009D1F90">
      <w:pPr>
        <w:pStyle w:val="Heading3"/>
        <w:keepNext/>
        <w:ind w:right="108"/>
        <w:rPr>
          <w:rFonts w:eastAsia="MS Mincho"/>
          <w:b w:val="0"/>
          <w:caps w:val="0"/>
        </w:rPr>
      </w:pPr>
      <w:bookmarkStart w:id="58" w:name="_Toc2861062"/>
      <w:bookmarkStart w:id="59" w:name="_Toc428533948"/>
      <w:r w:rsidRPr="00851065">
        <w:rPr>
          <w:rFonts w:eastAsia="MS Mincho"/>
        </w:rPr>
        <w:t>BID AMENDMENT</w:t>
      </w:r>
      <w:r w:rsidR="00A511FC" w:rsidRPr="00851065">
        <w:rPr>
          <w:rFonts w:eastAsia="MS Mincho"/>
        </w:rPr>
        <w:t>S</w:t>
      </w:r>
      <w:r w:rsidRPr="00851065">
        <w:rPr>
          <w:rFonts w:eastAsia="MS Mincho"/>
        </w:rPr>
        <w:t xml:space="preserve">: Revisions to this </w:t>
      </w:r>
      <w:r w:rsidR="003F12E1" w:rsidRPr="00851065">
        <w:rPr>
          <w:rFonts w:eastAsia="MS Mincho"/>
        </w:rPr>
        <w:t>BID SOLICITATION</w:t>
      </w:r>
      <w:bookmarkEnd w:id="58"/>
      <w:r w:rsidR="003F12E1" w:rsidRPr="00851065">
        <w:rPr>
          <w:rFonts w:eastAsia="MS Mincho"/>
        </w:rPr>
        <w:t xml:space="preserve"> </w:t>
      </w:r>
      <w:bookmarkEnd w:id="59"/>
    </w:p>
    <w:p w14:paraId="235F2FE1" w14:textId="77777777" w:rsidR="00C12155" w:rsidRPr="00C12155" w:rsidRDefault="00C12155" w:rsidP="009D1F90">
      <w:pPr>
        <w:keepNext/>
        <w:rPr>
          <w:rFonts w:eastAsia="MS Mincho"/>
        </w:rPr>
      </w:pPr>
    </w:p>
    <w:p w14:paraId="15BC7D65" w14:textId="77777777" w:rsidR="00C12155" w:rsidRPr="00851065" w:rsidRDefault="00C12155" w:rsidP="009D1F90">
      <w:pPr>
        <w:keepNext/>
        <w:rPr>
          <w:rFonts w:eastAsia="MS Mincho"/>
        </w:rPr>
      </w:pPr>
      <w:r w:rsidRPr="00851065">
        <w:rPr>
          <w:rFonts w:eastAsia="MS Mincho"/>
        </w:rPr>
        <w:t xml:space="preserve">In the event that it becomes necessary to clarify or revise this </w:t>
      </w:r>
      <w:r w:rsidR="003F12E1" w:rsidRPr="00851065">
        <w:rPr>
          <w:rFonts w:eastAsia="MS Mincho"/>
        </w:rPr>
        <w:t>Bid Solicitation</w:t>
      </w:r>
      <w:r w:rsidR="00B44B63">
        <w:rPr>
          <w:rFonts w:eastAsia="MS Mincho"/>
        </w:rPr>
        <w:t xml:space="preserve">, </w:t>
      </w:r>
      <w:r w:rsidRPr="00851065">
        <w:rPr>
          <w:rFonts w:eastAsia="MS Mincho"/>
        </w:rPr>
        <w:t xml:space="preserve">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6C21C7" w:rsidRPr="00851065">
        <w:rPr>
          <w:rFonts w:eastAsia="MS Mincho"/>
        </w:rPr>
        <w:t xml:space="preserve"> </w:t>
      </w:r>
      <w:r w:rsidRPr="00851065">
        <w:rPr>
          <w:rFonts w:eastAsia="MS Mincho"/>
        </w:rPr>
        <w:t xml:space="preserve">to this </w:t>
      </w:r>
      <w:r w:rsidR="003F12E1" w:rsidRPr="00851065">
        <w:rPr>
          <w:rFonts w:eastAsia="MS Mincho"/>
        </w:rPr>
        <w:t xml:space="preserve">Bid Solicitation </w:t>
      </w:r>
      <w:r w:rsidRPr="00851065">
        <w:rPr>
          <w:rFonts w:eastAsia="MS Mincho"/>
        </w:rPr>
        <w:t xml:space="preserve">will become part of this </w:t>
      </w:r>
      <w:r w:rsidR="003F12E1" w:rsidRPr="00851065">
        <w:rPr>
          <w:rFonts w:eastAsia="MS Mincho"/>
        </w:rPr>
        <w:t xml:space="preserve">Bid Solicitation </w:t>
      </w:r>
      <w:r w:rsidRPr="00851065">
        <w:rPr>
          <w:rFonts w:eastAsia="MS Mincho"/>
        </w:rPr>
        <w:t>and part of any</w:t>
      </w:r>
      <w:r w:rsidR="003F12E1" w:rsidRPr="00851065">
        <w:rPr>
          <w:rFonts w:eastAsia="MS Mincho"/>
        </w:rPr>
        <w:t xml:space="preserve"> </w:t>
      </w:r>
      <w:r w:rsidR="001D2ACC">
        <w:rPr>
          <w:rFonts w:eastAsia="MS Mincho"/>
        </w:rPr>
        <w:t>Blanket P.O.</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w:t>
      </w:r>
    </w:p>
    <w:p w14:paraId="7B233712" w14:textId="77777777" w:rsidR="00C12155" w:rsidRPr="00851065" w:rsidRDefault="00C12155" w:rsidP="00851065">
      <w:pPr>
        <w:rPr>
          <w:rFonts w:eastAsia="MS Mincho"/>
        </w:rPr>
      </w:pPr>
    </w:p>
    <w:p w14:paraId="1104B443" w14:textId="77777777"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 xml:space="preserve">are on the </w:t>
      </w:r>
      <w:r w:rsidR="00C64BE2" w:rsidRPr="00851065">
        <w:rPr>
          <w:rFonts w:eastAsia="MS Mincho"/>
        </w:rPr>
        <w:t>bid holder</w:t>
      </w:r>
      <w:r w:rsidR="00B62F9E" w:rsidRPr="00851065">
        <w:rPr>
          <w:rFonts w:eastAsia="MS Mincho"/>
        </w:rPr>
        <w:t xml:space="preserve">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(s)</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w:t>
      </w:r>
      <w:r w:rsidR="00C64BE2" w:rsidRPr="00851065">
        <w:rPr>
          <w:rFonts w:eastAsia="MS Mincho"/>
        </w:rPr>
        <w:t>bid holder</w:t>
      </w:r>
      <w:r w:rsidR="00E63634" w:rsidRPr="00851065">
        <w:rPr>
          <w:rFonts w:eastAsia="MS Mincho"/>
        </w:rPr>
        <w:t xml:space="preserve"> list to receive notifications related to a Bid Solicitation</w:t>
      </w:r>
      <w:r w:rsidR="00B44B63">
        <w:rPr>
          <w:rFonts w:eastAsia="MS Mincho"/>
        </w:rPr>
        <w:t xml:space="preserve">,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00E63634" w:rsidRPr="00851065">
        <w:rPr>
          <w:rFonts w:eastAsia="MS Mincho"/>
        </w:rPr>
        <w:t xml:space="preserve"> are still viewable on the “Summary” page of the Bid Solicitation 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7C843897" w14:textId="77777777" w:rsidR="00A511FC" w:rsidRPr="00851065" w:rsidRDefault="00A511FC" w:rsidP="00851065">
      <w:pPr>
        <w:rPr>
          <w:rFonts w:eastAsia="MS Mincho"/>
        </w:rPr>
      </w:pPr>
    </w:p>
    <w:p w14:paraId="777BF948" w14:textId="77777777" w:rsidR="00CB640F" w:rsidRPr="00851065" w:rsidRDefault="00CB640F" w:rsidP="00851065">
      <w:pPr>
        <w:rPr>
          <w:rFonts w:eastAsia="MS Mincho"/>
          <w:u w:val="single"/>
        </w:rPr>
      </w:pPr>
      <w:r w:rsidRPr="00851065">
        <w:rPr>
          <w:rFonts w:eastAsia="MS Mincho"/>
          <w:b/>
        </w:rPr>
        <w:t xml:space="preserve">BID AMENDMENTS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5328A7">
        <w:rPr>
          <w:rFonts w:eastAsia="MS Mincho"/>
        </w:rPr>
        <w:t>s</w:t>
      </w:r>
      <w:r w:rsidR="00A511FC" w:rsidRPr="00851065">
        <w:rPr>
          <w:rFonts w:eastAsia="MS Mincho"/>
        </w:rPr>
        <w:t>.</w:t>
      </w:r>
      <w:r w:rsidR="00522EAA" w:rsidRPr="00851065">
        <w:rPr>
          <w:rFonts w:eastAsia="MS Mincho"/>
        </w:rPr>
        <w:t xml:space="preserve"> QRGs are located on the </w:t>
      </w:r>
      <w:hyperlink r:id="rId27" w:history="1">
        <w:r w:rsidR="00522EAA" w:rsidRPr="00851065">
          <w:rPr>
            <w:rStyle w:val="Hyperlink"/>
            <w:rFonts w:eastAsiaTheme="minorHAnsi"/>
          </w:rPr>
          <w:t>NJSTART Vendor Support Page</w:t>
        </w:r>
      </w:hyperlink>
      <w:r w:rsidR="00522EAA" w:rsidRPr="00851065">
        <w:rPr>
          <w:rStyle w:val="Hyperlink"/>
          <w:rFonts w:eastAsiaTheme="minorHAnsi"/>
        </w:rPr>
        <w:t xml:space="preserve">.  </w:t>
      </w:r>
    </w:p>
    <w:p w14:paraId="6A1725E1" w14:textId="77777777" w:rsidR="00BB69F7" w:rsidRPr="00851065" w:rsidRDefault="00BB69F7" w:rsidP="00851065">
      <w:pPr>
        <w:rPr>
          <w:rFonts w:eastAsia="MS Mincho"/>
        </w:rPr>
      </w:pPr>
    </w:p>
    <w:p w14:paraId="15152A24" w14:textId="77777777"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67FE7527" w14:textId="77777777" w:rsidR="00E651D6" w:rsidRPr="005B339D" w:rsidRDefault="00E651D6" w:rsidP="00851065"/>
    <w:p w14:paraId="27E13D59" w14:textId="77777777" w:rsidR="00E651D6" w:rsidRDefault="00526170" w:rsidP="000F7305">
      <w:pPr>
        <w:pStyle w:val="Heading3"/>
        <w:keepNext/>
        <w:ind w:right="108"/>
        <w:rPr>
          <w:rFonts w:eastAsia="MS Mincho"/>
        </w:rPr>
      </w:pPr>
      <w:bookmarkStart w:id="60" w:name="_Toc400531479"/>
      <w:bookmarkStart w:id="61" w:name="_Toc428533949"/>
      <w:bookmarkStart w:id="62" w:name="_Toc2861063"/>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60"/>
      <w:bookmarkEnd w:id="61"/>
      <w:bookmarkEnd w:id="62"/>
    </w:p>
    <w:p w14:paraId="06FB538E" w14:textId="77777777" w:rsidR="00E651D6" w:rsidRPr="00292F13" w:rsidRDefault="00E651D6" w:rsidP="000F7305">
      <w:pPr>
        <w:pStyle w:val="PlainText"/>
        <w:keepNext/>
        <w:rPr>
          <w:rFonts w:eastAsia="MS Mincho"/>
        </w:rPr>
      </w:pPr>
    </w:p>
    <w:p w14:paraId="72C1285A" w14:textId="77777777" w:rsidR="008F31EB" w:rsidRDefault="008F31EB" w:rsidP="008F31EB">
      <w:r w:rsidRPr="005B339D">
        <w:t xml:space="preserve">The </w:t>
      </w:r>
      <w:r>
        <w:t>Vendor {Bidder}</w:t>
      </w:r>
      <w:r w:rsidRPr="005B339D">
        <w:t xml:space="preserve"> assumes sole responsibility for the complete effort required in submitting a </w:t>
      </w:r>
      <w:r w:rsidRPr="000B2E91">
        <w:t>Quote in response to this Bid Solicitation.  No special consideration will be given after Quotes are opened because of a Vendor’s {Bidder’s} failure to be knowledgeable as to all of the requirements of this Bid Solicitation.</w:t>
      </w:r>
    </w:p>
    <w:p w14:paraId="7736069E" w14:textId="77777777" w:rsidR="001B24FD" w:rsidRPr="005B339D" w:rsidRDefault="001B24FD" w:rsidP="00851065"/>
    <w:p w14:paraId="6EA8DA66" w14:textId="77777777" w:rsidR="00E651D6" w:rsidRDefault="00B0703C" w:rsidP="009D1F90">
      <w:pPr>
        <w:pStyle w:val="Heading3"/>
        <w:keepNext/>
        <w:ind w:right="108"/>
        <w:rPr>
          <w:rFonts w:eastAsia="MS Mincho"/>
        </w:rPr>
      </w:pPr>
      <w:bookmarkStart w:id="63" w:name="_Toc400531480"/>
      <w:bookmarkStart w:id="64" w:name="_Toc428533950"/>
      <w:bookmarkStart w:id="65" w:name="_Toc2861064"/>
      <w:r w:rsidRPr="00C82A09">
        <w:rPr>
          <w:rFonts w:eastAsia="MS Mincho"/>
          <w:caps w:val="0"/>
        </w:rPr>
        <w:t>COST L</w:t>
      </w:r>
      <w:r w:rsidRPr="005B44C2">
        <w:rPr>
          <w:rFonts w:eastAsia="MS Mincho"/>
          <w:caps w:val="0"/>
        </w:rPr>
        <w:t>IABILITY</w:t>
      </w:r>
      <w:bookmarkEnd w:id="63"/>
      <w:bookmarkEnd w:id="64"/>
      <w:bookmarkEnd w:id="65"/>
    </w:p>
    <w:p w14:paraId="5ECF76C2" w14:textId="77777777" w:rsidR="00B5336C" w:rsidRDefault="00B5336C" w:rsidP="009D1F90">
      <w:pPr>
        <w:keepNext/>
      </w:pPr>
    </w:p>
    <w:p w14:paraId="580BEC7B" w14:textId="77777777" w:rsidR="00E651D6" w:rsidRPr="005B339D" w:rsidRDefault="00E651D6" w:rsidP="009D1F90">
      <w:pPr>
        <w:keepNext/>
      </w:pPr>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Pr="005B339D">
        <w:t xml:space="preserve"> in response to this</w:t>
      </w:r>
      <w:r w:rsidR="00EE6FCF">
        <w:t xml:space="preserve"> Bid Solicitation</w:t>
      </w:r>
      <w:r w:rsidRPr="005B339D">
        <w:t>.</w:t>
      </w:r>
    </w:p>
    <w:p w14:paraId="5C7C1C20" w14:textId="77777777" w:rsidR="00770AB5" w:rsidRDefault="00770AB5" w:rsidP="00851065">
      <w:pPr>
        <w:rPr>
          <w:rFonts w:eastAsia="MS Mincho"/>
        </w:rPr>
      </w:pPr>
    </w:p>
    <w:p w14:paraId="204FD19E" w14:textId="77777777" w:rsidR="00E651D6" w:rsidRDefault="00B0703C" w:rsidP="005328A7">
      <w:pPr>
        <w:pStyle w:val="Heading3"/>
        <w:keepNext/>
        <w:ind w:right="108"/>
        <w:rPr>
          <w:rFonts w:eastAsia="MS Mincho"/>
        </w:rPr>
      </w:pPr>
      <w:bookmarkStart w:id="66" w:name="_Toc2861065"/>
      <w:bookmarkStart w:id="67" w:name="_Toc400531481"/>
      <w:bookmarkStart w:id="68" w:name="_Toc428533951"/>
      <w:r w:rsidRPr="00C82A09">
        <w:rPr>
          <w:rFonts w:eastAsia="MS Mincho"/>
          <w:caps w:val="0"/>
        </w:rPr>
        <w:t>CONTENTS</w:t>
      </w:r>
      <w:r w:rsidRPr="005B44C2">
        <w:rPr>
          <w:rFonts w:eastAsia="MS Mincho"/>
          <w:caps w:val="0"/>
        </w:rPr>
        <w:t xml:space="preserve"> OF </w:t>
      </w:r>
      <w:r>
        <w:rPr>
          <w:rFonts w:eastAsia="MS Mincho"/>
          <w:caps w:val="0"/>
        </w:rPr>
        <w:t>QUOTE</w:t>
      </w:r>
      <w:bookmarkEnd w:id="66"/>
      <w:r>
        <w:rPr>
          <w:rFonts w:eastAsia="MS Mincho"/>
          <w:caps w:val="0"/>
        </w:rPr>
        <w:t xml:space="preserve"> </w:t>
      </w:r>
      <w:bookmarkEnd w:id="67"/>
      <w:bookmarkEnd w:id="68"/>
    </w:p>
    <w:p w14:paraId="312953A5" w14:textId="77777777" w:rsidR="00E651D6" w:rsidRDefault="00E651D6" w:rsidP="005328A7">
      <w:pPr>
        <w:keepNext/>
      </w:pPr>
    </w:p>
    <w:p w14:paraId="197AB217" w14:textId="77777777" w:rsidR="007B7E1D" w:rsidRDefault="007B7E1D" w:rsidP="007B7E1D">
      <w:r>
        <w:t xml:space="preserve">Quotes can be released to the public pursuant to </w:t>
      </w:r>
      <w:r>
        <w:rPr>
          <w:u w:val="single"/>
        </w:rPr>
        <w:t>N.J.A.C.</w:t>
      </w:r>
      <w:r>
        <w:t xml:space="preserve"> 17:12-1.2(b) and (c), or under the New Jersey Open Public Records Act (OPRA), </w:t>
      </w:r>
      <w:r>
        <w:rPr>
          <w:u w:val="single"/>
        </w:rPr>
        <w:t>N.J.S.A.</w:t>
      </w:r>
      <w:r>
        <w:t xml:space="preserve"> 47:1A-1.1 </w:t>
      </w:r>
      <w:r w:rsidRPr="00EE6C3D">
        <w:rPr>
          <w:u w:val="single"/>
        </w:rPr>
        <w:t>et</w:t>
      </w:r>
      <w:r w:rsidRPr="00EE6C3D">
        <w:t xml:space="preserve"> </w:t>
      </w:r>
      <w:r w:rsidRPr="00EE6C3D">
        <w:rPr>
          <w:u w:val="single"/>
        </w:rPr>
        <w:t>seq.</w:t>
      </w:r>
      <w:r>
        <w:t xml:space="preserve">, or the common law right to know.  </w:t>
      </w:r>
    </w:p>
    <w:p w14:paraId="130EEB55" w14:textId="77777777" w:rsidR="007B7E1D" w:rsidRDefault="007B7E1D" w:rsidP="007B7E1D"/>
    <w:p w14:paraId="3E66E097" w14:textId="77777777" w:rsidR="007B7E1D" w:rsidRPr="00851065" w:rsidRDefault="007B7E1D" w:rsidP="007B7E1D">
      <w:r w:rsidRPr="00851065">
        <w:t xml:space="preserve">After the opening of sealed </w:t>
      </w:r>
      <w:r>
        <w:t>Quote</w:t>
      </w:r>
      <w:r w:rsidRPr="00851065">
        <w:t xml:space="preserve">s, including </w:t>
      </w:r>
      <w:r>
        <w:t>Quote</w:t>
      </w:r>
      <w:r w:rsidRPr="00851065">
        <w:t xml:space="preserve">s submitted through the </w:t>
      </w:r>
      <w:r w:rsidRPr="00851065">
        <w:rPr>
          <w:rStyle w:val="IntenseEmphasis"/>
          <w:color w:val="00B050"/>
        </w:rPr>
        <w:t>NJ</w:t>
      </w:r>
      <w:r w:rsidRPr="00851065">
        <w:rPr>
          <w:rStyle w:val="IntenseEmphasis"/>
          <w:color w:val="0070C0"/>
        </w:rPr>
        <w:t>START</w:t>
      </w:r>
      <w:r w:rsidRPr="00851065">
        <w:t xml:space="preserve"> electronic process, all information submitted by a </w:t>
      </w:r>
      <w:r>
        <w:rPr>
          <w:rFonts w:cs="Arial"/>
          <w:szCs w:val="22"/>
        </w:rPr>
        <w:t>Vendor {Bidder</w:t>
      </w:r>
      <w:r w:rsidRPr="00851065">
        <w:t xml:space="preserve">} in response to a Bid Solicitation is considered public information notwithstanding any disclaimers to the contrary submitted by a </w:t>
      </w:r>
      <w:r>
        <w:rPr>
          <w:rFonts w:cs="Arial"/>
          <w:szCs w:val="22"/>
        </w:rPr>
        <w:t>Vendor {Bidder}</w:t>
      </w:r>
      <w:r w:rsidRPr="00D92CF1">
        <w:rPr>
          <w:rFonts w:cs="Arial"/>
          <w:szCs w:val="22"/>
        </w:rPr>
        <w:t>. </w:t>
      </w:r>
      <w:r w:rsidRPr="00851065">
        <w:t xml:space="preserve">Proprietary and confidential information may be exempt from public disclosure by OPRA and/or the common law. When the Bid Solicitation contains a negotiation component, the </w:t>
      </w:r>
      <w:r>
        <w:t>Quote</w:t>
      </w:r>
      <w:r w:rsidRPr="00851065">
        <w:t xml:space="preserve"> will not be subject to public disclosure until a</w:t>
      </w:r>
      <w:r>
        <w:t xml:space="preserve"> notice of</w:t>
      </w:r>
      <w:r w:rsidRPr="00851065">
        <w:t xml:space="preserve"> intent to award a </w:t>
      </w:r>
      <w:r>
        <w:t>Blanket P.O.</w:t>
      </w:r>
      <w:r w:rsidRPr="00851065">
        <w:t xml:space="preserve"> is announced.</w:t>
      </w:r>
      <w:r>
        <w:rPr>
          <w:rFonts w:cs="Arial"/>
          <w:szCs w:val="22"/>
        </w:rPr>
        <w:t xml:space="preserve"> </w:t>
      </w:r>
    </w:p>
    <w:p w14:paraId="0BC2C9FD" w14:textId="77777777" w:rsidR="007B7E1D" w:rsidRDefault="007B7E1D" w:rsidP="007B7E1D"/>
    <w:p w14:paraId="4ACBAD2D" w14:textId="77777777" w:rsidR="007B7E1D" w:rsidRPr="008423AA" w:rsidRDefault="007B7E1D" w:rsidP="007B7E1D">
      <w:pPr>
        <w:rPr>
          <w:szCs w:val="22"/>
        </w:rPr>
      </w:pPr>
      <w:r w:rsidRPr="00851065">
        <w:t xml:space="preserve">As part of its </w:t>
      </w:r>
      <w:r>
        <w:t>Quote</w:t>
      </w:r>
      <w:r w:rsidRPr="00851065">
        <w:t xml:space="preserve">, a </w:t>
      </w:r>
      <w:r>
        <w:rPr>
          <w:rFonts w:cs="Arial"/>
          <w:szCs w:val="22"/>
        </w:rPr>
        <w:t>Vendor {Bidder</w:t>
      </w:r>
      <w:r w:rsidRPr="00851065">
        <w:t>} may designate any data or materials it asserts are exempt from public disclosure under OPRA and/or the common law, explaining the basis for such assertion.</w:t>
      </w:r>
      <w:r>
        <w:t xml:space="preserve"> </w:t>
      </w:r>
      <w:r>
        <w:rPr>
          <w:szCs w:val="22"/>
        </w:rPr>
        <w:t>Vendor {Bidder}</w:t>
      </w:r>
      <w:r w:rsidRPr="00376887">
        <w:rPr>
          <w:szCs w:val="22"/>
        </w:rPr>
        <w:t xml:space="preserve"> must provide a detailed statement clearly identifying those sections of </w:t>
      </w:r>
      <w:r>
        <w:rPr>
          <w:szCs w:val="22"/>
        </w:rPr>
        <w:t xml:space="preserve">the </w:t>
      </w:r>
      <w:r w:rsidRPr="00376887">
        <w:rPr>
          <w:szCs w:val="22"/>
        </w:rPr>
        <w:t xml:space="preserve">Quote that </w:t>
      </w:r>
      <w:r>
        <w:rPr>
          <w:szCs w:val="22"/>
        </w:rPr>
        <w:t xml:space="preserve">it </w:t>
      </w:r>
      <w:r w:rsidRPr="00376887">
        <w:rPr>
          <w:szCs w:val="22"/>
        </w:rPr>
        <w:t>claim</w:t>
      </w:r>
      <w:r>
        <w:rPr>
          <w:szCs w:val="22"/>
        </w:rPr>
        <w:t>s</w:t>
      </w:r>
      <w:r w:rsidRPr="00376887">
        <w:rPr>
          <w:szCs w:val="22"/>
        </w:rPr>
        <w:t xml:space="preserve"> are exempt from production, and the legal and factual basis that supports said exemption(s) as a matter of law.  Please include a redacted copy of</w:t>
      </w:r>
      <w:r w:rsidRPr="008B5762">
        <w:rPr>
          <w:szCs w:val="22"/>
        </w:rPr>
        <w:t xml:space="preserve"> </w:t>
      </w:r>
      <w:r>
        <w:rPr>
          <w:szCs w:val="22"/>
        </w:rPr>
        <w:t>the</w:t>
      </w:r>
      <w:r w:rsidRPr="008B5762">
        <w:rPr>
          <w:szCs w:val="22"/>
        </w:rPr>
        <w:t xml:space="preserve"> Quote indicating the sections identified </w:t>
      </w:r>
      <w:r>
        <w:rPr>
          <w:szCs w:val="22"/>
        </w:rPr>
        <w:t>as confidential</w:t>
      </w:r>
      <w:r w:rsidRPr="008B5762">
        <w:rPr>
          <w:szCs w:val="22"/>
        </w:rPr>
        <w:t xml:space="preserve">.  </w:t>
      </w:r>
      <w:r w:rsidRPr="008B5762">
        <w:rPr>
          <w:b/>
          <w:szCs w:val="22"/>
          <w:u w:val="single"/>
        </w:rPr>
        <w:t xml:space="preserve">The State will not honor any attempts by a Vendor {Bidder} to designate its entire </w:t>
      </w:r>
      <w:proofErr w:type="gramStart"/>
      <w:r w:rsidRPr="008B5762">
        <w:rPr>
          <w:b/>
          <w:szCs w:val="22"/>
          <w:u w:val="single"/>
        </w:rPr>
        <w:t>Quote</w:t>
      </w:r>
      <w:proofErr w:type="gramEnd"/>
      <w:r w:rsidRPr="008B5762">
        <w:rPr>
          <w:b/>
          <w:szCs w:val="22"/>
          <w:u w:val="single"/>
        </w:rPr>
        <w:t xml:space="preserve"> as proprietary, confidential and/or to claim copyright protection for its entire </w:t>
      </w:r>
      <w:r>
        <w:rPr>
          <w:b/>
          <w:szCs w:val="22"/>
          <w:u w:val="single"/>
        </w:rPr>
        <w:t>Quote.</w:t>
      </w:r>
    </w:p>
    <w:p w14:paraId="02BF6F05" w14:textId="77777777" w:rsidR="007B7E1D" w:rsidRDefault="007B7E1D" w:rsidP="007B7E1D"/>
    <w:p w14:paraId="0512B3DD" w14:textId="77777777" w:rsidR="007B7E1D" w:rsidRPr="00E979D3" w:rsidRDefault="007B7E1D" w:rsidP="007B7E1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rPr>
          <w:szCs w:val="22"/>
        </w:rPr>
      </w:pPr>
      <w:r w:rsidRPr="00851065">
        <w:t xml:space="preserve">The State reserves the right to make the determination as to what is proprietary or confidential, and will advise the Vendor {Bidder} accordingly.  Any proprietary and/or confidential information in a </w:t>
      </w:r>
      <w:r>
        <w:t>Quote</w:t>
      </w:r>
      <w:r w:rsidRPr="00851065">
        <w:t xml:space="preserve"> </w:t>
      </w:r>
      <w:r>
        <w:t>will be redacted by the State.</w:t>
      </w:r>
      <w:r w:rsidRPr="00851065">
        <w:t xml:space="preserve">  Copyright law does not prohibit access to a record which is otherwise available under OPRA.</w:t>
      </w:r>
    </w:p>
    <w:p w14:paraId="398ADCBC" w14:textId="77777777" w:rsidR="007B7E1D" w:rsidRDefault="007B7E1D" w:rsidP="007B7E1D"/>
    <w:p w14:paraId="1F42F2A7" w14:textId="77777777" w:rsidR="007B7E1D" w:rsidRPr="00851065" w:rsidRDefault="007B7E1D" w:rsidP="007B7E1D">
      <w:pPr>
        <w:rPr>
          <w:color w:val="1F497D"/>
        </w:rPr>
      </w:pPr>
      <w:r w:rsidRPr="00851065">
        <w:t xml:space="preserve">In the event of any challenge to the Vendor’s {Bidder’s} assertion of confidentiality with which the State does not concur, the Vendor {Bidder} shall be solely responsible for defending its designation, but in doing so, all costs and expenses associated therewith shall be the responsibility of the Vendor {Bidder}. The State assumes no such responsibility or liability.  </w:t>
      </w:r>
    </w:p>
    <w:p w14:paraId="6663BD78" w14:textId="77777777" w:rsidR="007B7E1D" w:rsidRPr="003503F1" w:rsidRDefault="007B7E1D" w:rsidP="007B7E1D"/>
    <w:p w14:paraId="1B688567" w14:textId="2EB05415" w:rsidR="007B7E1D" w:rsidDel="00455EAB" w:rsidRDefault="007B7E1D" w:rsidP="007B7E1D">
      <w:pPr>
        <w:rPr>
          <w:del w:id="69" w:author="Spildener, Linda" w:date="2019-04-10T11:56:00Z"/>
        </w:rPr>
      </w:pPr>
      <w:del w:id="70" w:author="Spildener, Linda" w:date="2019-04-10T11:56:00Z">
        <w:r w:rsidDel="00455EAB">
          <w:delText>A Vendor {Bidder} shall not designate any</w:delText>
        </w:r>
        <w:r w:rsidRPr="003503F1" w:rsidDel="00455EAB">
          <w:delText xml:space="preserve"> price lists and/or catalogs </w:delText>
        </w:r>
        <w:r w:rsidDel="00455EAB">
          <w:delText xml:space="preserve">submitted as exempt from public disclosure as the same </w:delText>
        </w:r>
        <w:r w:rsidRPr="003503F1" w:rsidDel="00455EAB">
          <w:delText xml:space="preserve">must be accessible to State </w:delText>
        </w:r>
        <w:r w:rsidDel="00455EAB">
          <w:delText>U</w:delText>
        </w:r>
        <w:r w:rsidRPr="003503F1" w:rsidDel="00455EAB">
          <w:delText xml:space="preserve">sing </w:delText>
        </w:r>
        <w:r w:rsidDel="00455EAB">
          <w:delText>A</w:delText>
        </w:r>
        <w:r w:rsidRPr="003503F1" w:rsidDel="00455EAB">
          <w:delText>gencies and </w:delText>
        </w:r>
        <w:r w:rsidDel="00455EAB">
          <w:delText>C</w:delText>
        </w:r>
        <w:r w:rsidRPr="003503F1" w:rsidDel="00455EAB">
          <w:delText xml:space="preserve">ooperative </w:delText>
        </w:r>
        <w:r w:rsidDel="00455EAB">
          <w:delText>P</w:delText>
        </w:r>
        <w:r w:rsidRPr="003503F1" w:rsidDel="00455EAB">
          <w:delText>urchasing</w:delText>
        </w:r>
        <w:r w:rsidDel="00455EAB">
          <w:delText xml:space="preserve"> Program</w:delText>
        </w:r>
        <w:r w:rsidRPr="003503F1" w:rsidDel="00455EAB">
          <w:delText xml:space="preserve"> </w:delText>
        </w:r>
        <w:r w:rsidDel="00455EAB">
          <w:delText>participants</w:delText>
        </w:r>
        <w:r w:rsidRPr="003503F1" w:rsidDel="00455EAB">
          <w:delText xml:space="preserve"> </w:delText>
        </w:r>
        <w:r w:rsidDel="00455EAB">
          <w:delText xml:space="preserve">(if the Bid Solicitation has been extended to these participants) </w:delText>
        </w:r>
        <w:r w:rsidRPr="003503F1" w:rsidDel="00455EAB">
          <w:delText xml:space="preserve">and thus </w:delText>
        </w:r>
        <w:r w:rsidDel="00455EAB">
          <w:delText xml:space="preserve">must </w:delText>
        </w:r>
        <w:r w:rsidRPr="003503F1" w:rsidDel="00455EAB">
          <w:delText>be made public to allow all eligible purchasing entities access to the pricing information.</w:delText>
        </w:r>
      </w:del>
    </w:p>
    <w:p w14:paraId="13D28DF9" w14:textId="77777777" w:rsidR="007B7E1D" w:rsidRDefault="007B7E1D" w:rsidP="007B7E1D"/>
    <w:p w14:paraId="0F9D3CDC" w14:textId="77777777" w:rsidR="007B7E1D" w:rsidRDefault="007B7E1D" w:rsidP="007B7E1D">
      <w:pPr>
        <w:rPr>
          <w:szCs w:val="22"/>
        </w:rPr>
      </w:pPr>
      <w:r w:rsidRPr="008B5762">
        <w:rPr>
          <w:szCs w:val="22"/>
        </w:rPr>
        <w:t xml:space="preserve">In order not to delay consideration of the </w:t>
      </w:r>
      <w:r>
        <w:rPr>
          <w:szCs w:val="22"/>
        </w:rPr>
        <w:t xml:space="preserve">Quote or the State’s response to a request for documents, </w:t>
      </w:r>
      <w:r w:rsidRPr="008B5762">
        <w:rPr>
          <w:szCs w:val="22"/>
        </w:rPr>
        <w:t xml:space="preserve">the </w:t>
      </w:r>
      <w:r>
        <w:rPr>
          <w:szCs w:val="22"/>
        </w:rPr>
        <w:t>State</w:t>
      </w:r>
      <w:r w:rsidRPr="008B5762">
        <w:rPr>
          <w:szCs w:val="22"/>
        </w:rPr>
        <w:t xml:space="preserve"> requires that </w:t>
      </w:r>
      <w:r>
        <w:rPr>
          <w:szCs w:val="22"/>
        </w:rPr>
        <w:t xml:space="preserve">Vendor {Bidder} respond to any request regarding confidentiality markings within the timeframe designated in the State’s correspondence regarding confidentiality.  If no response is received by the designated date and time, the State </w:t>
      </w:r>
      <w:r w:rsidRPr="008B5762">
        <w:rPr>
          <w:szCs w:val="22"/>
        </w:rPr>
        <w:t>will be permitted to release a copy of th</w:t>
      </w:r>
      <w:r>
        <w:rPr>
          <w:szCs w:val="22"/>
        </w:rPr>
        <w:t>e Quote with the State making the determination regarding what</w:t>
      </w:r>
      <w:r w:rsidRPr="00851065">
        <w:t xml:space="preserve"> </w:t>
      </w:r>
      <w:r>
        <w:t xml:space="preserve">may be </w:t>
      </w:r>
      <w:r w:rsidRPr="00851065">
        <w:t>proprietary or confidential</w:t>
      </w:r>
      <w:r>
        <w:rPr>
          <w:szCs w:val="22"/>
        </w:rPr>
        <w:t xml:space="preserve">.  </w:t>
      </w:r>
    </w:p>
    <w:p w14:paraId="1E348EA1" w14:textId="77777777" w:rsidR="00D27762" w:rsidRPr="003503F1" w:rsidRDefault="00D27762" w:rsidP="00851065"/>
    <w:p w14:paraId="61506DA2" w14:textId="77777777" w:rsidR="002952D8" w:rsidRDefault="002952D8" w:rsidP="00AC3C7B">
      <w:pPr>
        <w:pStyle w:val="Heading3"/>
        <w:keepNext/>
        <w:ind w:right="108"/>
        <w:rPr>
          <w:rFonts w:eastAsia="MS Mincho"/>
        </w:rPr>
      </w:pPr>
      <w:bookmarkStart w:id="71" w:name="_Toc400531482"/>
      <w:bookmarkStart w:id="72" w:name="_Toc428533952"/>
      <w:r w:rsidRPr="002952D8">
        <w:rPr>
          <w:rFonts w:eastAsia="MS Mincho"/>
        </w:rPr>
        <w:t xml:space="preserve"> </w:t>
      </w:r>
      <w:bookmarkStart w:id="73" w:name="_Toc2861066"/>
      <w:r w:rsidR="002A5D50">
        <w:rPr>
          <w:rFonts w:eastAsia="MS Mincho"/>
        </w:rPr>
        <w:t xml:space="preserve">ANNOUNCEMENT OF </w:t>
      </w:r>
      <w:r w:rsidR="00CE00E7">
        <w:rPr>
          <w:rFonts w:eastAsia="MS Mincho"/>
        </w:rPr>
        <w:t>QUOTE</w:t>
      </w:r>
      <w:r w:rsidR="00EE6FCF">
        <w:rPr>
          <w:rFonts w:eastAsia="MS Mincho"/>
        </w:rPr>
        <w:t xml:space="preserve"> </w:t>
      </w:r>
      <w:bookmarkEnd w:id="71"/>
      <w:r w:rsidR="002A5D50">
        <w:rPr>
          <w:rFonts w:eastAsia="MS Mincho"/>
        </w:rPr>
        <w:t>INFORMATION</w:t>
      </w:r>
      <w:bookmarkEnd w:id="72"/>
      <w:bookmarkEnd w:id="73"/>
    </w:p>
    <w:p w14:paraId="658AD410" w14:textId="77777777" w:rsidR="00DA2AFA" w:rsidRPr="001446AD" w:rsidRDefault="00DA2AFA" w:rsidP="00AC3C7B">
      <w:pPr>
        <w:keepNext/>
      </w:pPr>
    </w:p>
    <w:p w14:paraId="19F65F74" w14:textId="77777777" w:rsidR="00164F1B" w:rsidRDefault="00EE408F" w:rsidP="00AC3C7B">
      <w:pPr>
        <w:keepNext/>
      </w:pPr>
      <w:r>
        <w:t xml:space="preserve">On the date and time </w:t>
      </w:r>
      <w:r w:rsidR="00CE00E7">
        <w:t>Quote</w:t>
      </w:r>
      <w:r w:rsidR="00EE6FCF">
        <w:t>s</w:t>
      </w:r>
      <w:r>
        <w:t xml:space="preserve"> are due under the </w:t>
      </w:r>
      <w:r w:rsidR="00EE6FCF">
        <w:t>Bid Solicitation</w:t>
      </w:r>
      <w:r w:rsidR="00B44B63">
        <w:t xml:space="preserve">, </w:t>
      </w:r>
      <w:r>
        <w:t xml:space="preserve">all information concerning the </w:t>
      </w:r>
      <w:r w:rsidR="00CE00E7">
        <w:t>Quote</w:t>
      </w:r>
      <w:r w:rsidR="00EE6FCF">
        <w:t>s</w:t>
      </w:r>
      <w:r>
        <w:t xml:space="preserve"> submitted may be publicly announced and </w:t>
      </w:r>
      <w:r w:rsidR="006B6ED6">
        <w:t>shall be available for inspection and copying except as noted below:</w:t>
      </w:r>
    </w:p>
    <w:p w14:paraId="1BB89F5D" w14:textId="77777777" w:rsidR="00DF5D76" w:rsidRDefault="00DF5D76" w:rsidP="00851065"/>
    <w:p w14:paraId="14C66B6F" w14:textId="77777777" w:rsidR="006B6ED6" w:rsidRDefault="006B6ED6" w:rsidP="003809F0">
      <w:pPr>
        <w:pStyle w:val="BodyText2"/>
        <w:numPr>
          <w:ilvl w:val="0"/>
          <w:numId w:val="45"/>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1B144117" w14:textId="77777777" w:rsidR="0014429F" w:rsidRDefault="006B6ED6" w:rsidP="003809F0">
      <w:pPr>
        <w:pStyle w:val="BodyText2"/>
        <w:numPr>
          <w:ilvl w:val="0"/>
          <w:numId w:val="45"/>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s</w:t>
      </w:r>
      <w:r w:rsidR="0014429F">
        <w:t xml:space="preserve"> will be announced</w:t>
      </w:r>
      <w:r w:rsidR="00146594">
        <w:t>,</w:t>
      </w:r>
      <w:r w:rsidR="0014429F">
        <w:t xml:space="preserve"> and the contents of the </w:t>
      </w:r>
      <w:r w:rsidR="00CE00E7">
        <w:t>Quote</w:t>
      </w:r>
      <w:r w:rsidR="00EE6FCF">
        <w:t>s</w:t>
      </w:r>
      <w:r w:rsidR="0014429F">
        <w:t xml:space="preserve"> shall</w:t>
      </w:r>
      <w:r w:rsidR="00146594">
        <w:t xml:space="preserve"> not be available for inspection and copying </w:t>
      </w:r>
      <w:r w:rsidR="0014429F">
        <w:t xml:space="preserve">until the Notice of Intent to Award is issued by the Director. </w:t>
      </w:r>
    </w:p>
    <w:p w14:paraId="7311D8EF" w14:textId="77777777" w:rsidR="00D20F29" w:rsidRDefault="00D20F29" w:rsidP="00851065"/>
    <w:p w14:paraId="0EBC30E7" w14:textId="77777777" w:rsidR="00E651D6" w:rsidRDefault="00B0703C" w:rsidP="009D1F90">
      <w:pPr>
        <w:pStyle w:val="Heading3"/>
        <w:keepNext/>
        <w:ind w:right="108"/>
        <w:rPr>
          <w:rFonts w:eastAsia="MS Mincho"/>
        </w:rPr>
      </w:pPr>
      <w:bookmarkStart w:id="74" w:name="_Toc2861067"/>
      <w:bookmarkStart w:id="75" w:name="_Toc400531483"/>
      <w:bookmarkStart w:id="76" w:name="_Toc428533953"/>
      <w:r w:rsidRPr="00C82A09">
        <w:rPr>
          <w:rFonts w:eastAsia="MS Mincho"/>
          <w:caps w:val="0"/>
        </w:rPr>
        <w:t xml:space="preserve">PRICE </w:t>
      </w:r>
      <w:r w:rsidRPr="005B44C2">
        <w:rPr>
          <w:rFonts w:eastAsia="MS Mincho"/>
          <w:caps w:val="0"/>
        </w:rPr>
        <w:t>ALTERATION</w:t>
      </w:r>
      <w:r>
        <w:rPr>
          <w:rFonts w:eastAsia="MS Mincho"/>
          <w:caps w:val="0"/>
        </w:rPr>
        <w:t xml:space="preserve"> IN QUOTES</w:t>
      </w:r>
      <w:bookmarkEnd w:id="74"/>
      <w:r>
        <w:rPr>
          <w:rFonts w:eastAsia="MS Mincho"/>
          <w:caps w:val="0"/>
        </w:rPr>
        <w:t xml:space="preserve"> </w:t>
      </w:r>
      <w:bookmarkEnd w:id="75"/>
      <w:bookmarkEnd w:id="76"/>
    </w:p>
    <w:p w14:paraId="64ACCCEE" w14:textId="77777777" w:rsidR="00E651D6" w:rsidRPr="005B339D" w:rsidRDefault="00E651D6" w:rsidP="009D1F90">
      <w:pPr>
        <w:keepNext/>
      </w:pPr>
    </w:p>
    <w:p w14:paraId="543EBD72" w14:textId="77777777" w:rsidR="00881001" w:rsidRDefault="00881001" w:rsidP="00881001">
      <w:pPr>
        <w:keepNext/>
        <w:rPr>
          <w:rFonts w:eastAsia="MS Mincho"/>
        </w:rPr>
      </w:pPr>
      <w:r>
        <w:rPr>
          <w:rFonts w:eastAsia="MS Mincho"/>
        </w:rPr>
        <w:t>Not applicable to this procurement.</w:t>
      </w:r>
    </w:p>
    <w:p w14:paraId="05F6A957" w14:textId="77777777" w:rsidR="00BE5A1E" w:rsidRPr="005B339D" w:rsidRDefault="00BE5A1E" w:rsidP="00851065"/>
    <w:p w14:paraId="62CB29CC" w14:textId="77777777" w:rsidR="00B13A1D" w:rsidRPr="00E25F54" w:rsidRDefault="000746B7" w:rsidP="009D1F90">
      <w:pPr>
        <w:pStyle w:val="Heading3"/>
        <w:keepNext/>
        <w:ind w:right="108"/>
        <w:rPr>
          <w:rFonts w:eastAsia="MS Mincho"/>
        </w:rPr>
      </w:pPr>
      <w:bookmarkStart w:id="77" w:name="_Toc400531484"/>
      <w:bookmarkStart w:id="78" w:name="_Toc428533954"/>
      <w:bookmarkStart w:id="79" w:name="_Toc2861068"/>
      <w:r>
        <w:rPr>
          <w:rFonts w:eastAsia="MS Mincho"/>
          <w:caps w:val="0"/>
        </w:rPr>
        <w:t xml:space="preserve">QUOTE </w:t>
      </w:r>
      <w:r w:rsidRPr="00E25F54">
        <w:rPr>
          <w:rFonts w:eastAsia="MS Mincho"/>
          <w:caps w:val="0"/>
        </w:rPr>
        <w:t>ERRORS</w:t>
      </w:r>
      <w:bookmarkEnd w:id="77"/>
      <w:bookmarkEnd w:id="78"/>
      <w:bookmarkEnd w:id="79"/>
    </w:p>
    <w:p w14:paraId="270F63FB" w14:textId="77777777" w:rsidR="00DB2B59" w:rsidRDefault="00DB2B59" w:rsidP="009D1F90">
      <w:pPr>
        <w:keepNext/>
      </w:pPr>
    </w:p>
    <w:p w14:paraId="147B6B1A" w14:textId="77777777" w:rsidR="00B13A1D" w:rsidRPr="00B13A1D" w:rsidRDefault="00B13A1D" w:rsidP="009D1F90">
      <w:pPr>
        <w:keepNext/>
      </w:pPr>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xml:space="preserve">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Pr="00B13A1D">
        <w:t xml:space="preserve"> as </w:t>
      </w:r>
      <w:r w:rsidR="00180544">
        <w:t>described below.</w:t>
      </w:r>
    </w:p>
    <w:p w14:paraId="5DC892E5" w14:textId="77777777" w:rsidR="00B13A1D" w:rsidRDefault="00B13A1D" w:rsidP="00851065"/>
    <w:p w14:paraId="72B83BD9" w14:textId="77777777" w:rsidR="00BF2ADD" w:rsidRPr="00002CC0" w:rsidRDefault="00CE00E7" w:rsidP="009D1F90">
      <w:pPr>
        <w:pStyle w:val="Heading4"/>
        <w:keepNext/>
      </w:pPr>
      <w:r>
        <w:t>QUOTE</w:t>
      </w:r>
      <w:r w:rsidR="00002CC0">
        <w:t xml:space="preserve"> WITHDRAW</w:t>
      </w:r>
      <w:r w:rsidR="00E63634">
        <w:t>A</w:t>
      </w:r>
      <w:r w:rsidR="00002CC0">
        <w:t xml:space="preserve">L PRIOR TO </w:t>
      </w:r>
      <w:r>
        <w:t>QUOTE</w:t>
      </w:r>
      <w:r w:rsidR="000D4025">
        <w:t xml:space="preserve"> </w:t>
      </w:r>
      <w:r w:rsidR="00002CC0">
        <w:t>OPENING</w:t>
      </w:r>
    </w:p>
    <w:p w14:paraId="20DCD9D0" w14:textId="77777777" w:rsidR="00BF2ADD" w:rsidRDefault="00BF2ADD" w:rsidP="009D1F90">
      <w:pPr>
        <w:keepNext/>
      </w:pPr>
    </w:p>
    <w:p w14:paraId="539CBC48" w14:textId="77777777" w:rsidR="005D4337" w:rsidRPr="00B13A1D" w:rsidRDefault="00742C12" w:rsidP="009D1F90">
      <w:pPr>
        <w:keepNext/>
      </w:pPr>
      <w:r w:rsidRPr="00653C69">
        <w:rPr>
          <w:rStyle w:val="IntenseEmphasis"/>
          <w:rFonts w:cs="Arial"/>
          <w:color w:val="00B050"/>
          <w:u w:val="single"/>
        </w:rPr>
        <w:t>NJ</w:t>
      </w:r>
      <w:r w:rsidRPr="00653C69">
        <w:rPr>
          <w:rStyle w:val="IntenseEmphasis"/>
          <w:rFonts w:cs="Arial"/>
          <w:color w:val="0070C0"/>
          <w:u w:val="single"/>
        </w:rPr>
        <w:t>START</w:t>
      </w:r>
      <w:r w:rsidR="00BF2ADD">
        <w:t xml:space="preserve">: </w:t>
      </w:r>
      <w:r w:rsidR="005D4337">
        <w:t xml:space="preserve">A </w:t>
      </w:r>
      <w:r w:rsidR="00A3247E">
        <w:rPr>
          <w:rFonts w:cs="Arial"/>
          <w:szCs w:val="22"/>
        </w:rPr>
        <w:t>Vendor {Bidder}</w:t>
      </w:r>
      <w:r w:rsidR="005D4337">
        <w:t xml:space="preserve"> may withdraw its </w:t>
      </w:r>
      <w:r w:rsidR="00CE00E7">
        <w:t>Quote</w:t>
      </w:r>
      <w:r w:rsidR="005D4337">
        <w:t xml:space="preserve"> submission in </w:t>
      </w:r>
      <w:r w:rsidRPr="003E6F86">
        <w:rPr>
          <w:rStyle w:val="IntenseEmphasis"/>
          <w:rFonts w:cs="Arial"/>
          <w:color w:val="00B050"/>
        </w:rPr>
        <w:t>NJ</w:t>
      </w:r>
      <w:r w:rsidRPr="003E6F86">
        <w:rPr>
          <w:rStyle w:val="IntenseEmphasis"/>
          <w:rFonts w:cs="Arial"/>
          <w:color w:val="0070C0"/>
        </w:rPr>
        <w:t>START</w:t>
      </w:r>
      <w:r w:rsidR="005D4337">
        <w:t xml:space="preserve"> prior to the </w:t>
      </w:r>
      <w:r w:rsidR="00CE00E7">
        <w:t>Quote</w:t>
      </w:r>
      <w:r w:rsidR="005D4337">
        <w:t xml:space="preserve"> opening; however, </w:t>
      </w:r>
      <w:r w:rsidR="00A3247E">
        <w:rPr>
          <w:rFonts w:cs="Arial"/>
          <w:szCs w:val="22"/>
        </w:rPr>
        <w:t>Vendors {Bidders}</w:t>
      </w:r>
      <w:r w:rsidR="005D4337">
        <w:t xml:space="preserve"> should note that </w:t>
      </w:r>
      <w:r w:rsidR="005F12C9">
        <w:t xml:space="preserve">while </w:t>
      </w:r>
      <w:r w:rsidR="005D4337">
        <w:t xml:space="preserve">withdrawn </w:t>
      </w:r>
      <w:r w:rsidRPr="003E6F86">
        <w:rPr>
          <w:rStyle w:val="IntenseEmphasis"/>
          <w:rFonts w:cs="Arial"/>
          <w:color w:val="00B050"/>
        </w:rPr>
        <w:t>NJ</w:t>
      </w:r>
      <w:r w:rsidRPr="003E6F86">
        <w:rPr>
          <w:rStyle w:val="IntenseEmphasis"/>
          <w:rFonts w:cs="Arial"/>
          <w:color w:val="0070C0"/>
        </w:rPr>
        <w:t>START</w:t>
      </w:r>
      <w:r w:rsidR="00A511FC">
        <w:t xml:space="preserve"> </w:t>
      </w:r>
      <w:r w:rsidR="00CE00E7">
        <w:t>Quote</w:t>
      </w:r>
      <w:r w:rsidR="005D4337">
        <w:t xml:space="preserve">s </w:t>
      </w:r>
      <w:r w:rsidR="005F12C9">
        <w:t xml:space="preserve">remain viewable by the Vendor </w:t>
      </w:r>
      <w:r w:rsidR="001A0104">
        <w:t>{</w:t>
      </w:r>
      <w:r w:rsidR="005F12C9">
        <w:t>Bidder</w:t>
      </w:r>
      <w:r w:rsidR="001A0104">
        <w:t>}</w:t>
      </w:r>
      <w:r w:rsidR="005F12C9">
        <w:t xml:space="preserve"> on its Vendor Profile Homepage, they </w:t>
      </w:r>
      <w:r w:rsidR="005D4337">
        <w:t xml:space="preserve">are removed from </w:t>
      </w:r>
      <w:r w:rsidR="005F12C9">
        <w:t xml:space="preserve">the Division’s view </w:t>
      </w:r>
      <w:r w:rsidR="005D4337">
        <w:t xml:space="preserve">and </w:t>
      </w:r>
      <w:r w:rsidR="005F12C9">
        <w:t>can</w:t>
      </w:r>
      <w:r w:rsidR="005D4337">
        <w:t xml:space="preserve">not be considered for </w:t>
      </w:r>
      <w:r w:rsidR="001D2ACC">
        <w:t>Blanket P.O.</w:t>
      </w:r>
      <w:r w:rsidR="005D4337">
        <w:t xml:space="preserve"> award. T</w:t>
      </w:r>
      <w:r w:rsidR="005D4337" w:rsidRPr="00B13A1D">
        <w:t xml:space="preserve">he </w:t>
      </w:r>
      <w:r w:rsidR="005D4337">
        <w:t xml:space="preserve">Vendor </w:t>
      </w:r>
      <w:r w:rsidR="001A0104">
        <w:t>{</w:t>
      </w:r>
      <w:r w:rsidR="005D4337">
        <w:t>Bidder</w:t>
      </w:r>
      <w:r w:rsidR="001A0104">
        <w:t>}</w:t>
      </w:r>
      <w:r w:rsidR="005D4337" w:rsidRPr="00B13A1D">
        <w:t xml:space="preserve"> may submit a revised </w:t>
      </w:r>
      <w:r w:rsidR="00CE00E7">
        <w:t>Quote</w:t>
      </w:r>
      <w:r w:rsidR="005D4337" w:rsidRPr="00B13A1D">
        <w:t xml:space="preserve"> as long as the </w:t>
      </w:r>
      <w:r w:rsidR="00CE00E7">
        <w:t>Quote</w:t>
      </w:r>
      <w:r w:rsidR="005D4337" w:rsidRPr="00B13A1D">
        <w:t xml:space="preserve"> is received prior to the announced date and time for </w:t>
      </w:r>
      <w:r w:rsidR="00CE00E7">
        <w:t>Quote</w:t>
      </w:r>
      <w:r w:rsidR="005D4337">
        <w:t xml:space="preserve"> submission</w:t>
      </w:r>
      <w:r w:rsidR="005D4337"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28" w:history="1">
        <w:r w:rsidR="008D5E53" w:rsidRPr="006A5709">
          <w:rPr>
            <w:rStyle w:val="Hyperlink"/>
            <w:rFonts w:eastAsiaTheme="minorHAnsi" w:cs="Arial"/>
          </w:rPr>
          <w:t>NJSTART Vendor Support Page</w:t>
        </w:r>
      </w:hyperlink>
      <w:r w:rsidR="008D5E53">
        <w:rPr>
          <w:rStyle w:val="Hyperlink"/>
          <w:rFonts w:eastAsiaTheme="minorHAnsi" w:cs="Arial"/>
        </w:rPr>
        <w:t xml:space="preserve">.  </w:t>
      </w:r>
    </w:p>
    <w:p w14:paraId="3EEFE714" w14:textId="77777777" w:rsidR="005D4337" w:rsidRDefault="005D4337" w:rsidP="00851065"/>
    <w:p w14:paraId="1480CAB4" w14:textId="77777777" w:rsidR="00B13A1D" w:rsidRPr="00B13A1D" w:rsidRDefault="00BF2ADD" w:rsidP="00851065">
      <w:r w:rsidRPr="00E63634">
        <w:rPr>
          <w:b/>
          <w:u w:val="single"/>
        </w:rPr>
        <w:t>Hard Copy</w:t>
      </w:r>
      <w:r>
        <w:t xml:space="preserve">: </w:t>
      </w:r>
      <w:r w:rsidR="00B13A1D" w:rsidRPr="00B13A1D">
        <w:t xml:space="preserve">A </w:t>
      </w:r>
      <w:r w:rsidR="00A3247E">
        <w:rPr>
          <w:rFonts w:cs="Arial"/>
          <w:szCs w:val="22"/>
        </w:rPr>
        <w:t>Vendor {Bidder}</w:t>
      </w:r>
      <w:r w:rsidR="00B13A1D" w:rsidRPr="00B13A1D">
        <w:t xml:space="preserve"> may request that its </w:t>
      </w:r>
      <w:r w:rsidR="003872B3" w:rsidRPr="00462B0F">
        <w:t>hard copy</w:t>
      </w:r>
      <w:r w:rsidR="003872B3">
        <w:t xml:space="preserve"> </w:t>
      </w:r>
      <w:r w:rsidR="00CE00E7">
        <w:t>Quote</w:t>
      </w:r>
      <w:r w:rsidR="00B13A1D" w:rsidRPr="00B13A1D">
        <w:t xml:space="preserve"> be withdrawn prior to </w:t>
      </w:r>
      <w:r w:rsidR="00F15431">
        <w:t xml:space="preserve">the </w:t>
      </w:r>
      <w:r w:rsidR="00CE00E7">
        <w:t>Quote</w:t>
      </w:r>
      <w:r w:rsidR="009E666C">
        <w:t xml:space="preserve"> </w:t>
      </w:r>
      <w:r w:rsidR="00CA60BB">
        <w:t>opening</w:t>
      </w:r>
      <w:r w:rsidR="00B13A1D" w:rsidRPr="00B13A1D">
        <w:t xml:space="preserve">.  Such request must be made, in writing, to the Supervisor of the </w:t>
      </w:r>
      <w:r w:rsidR="00CE00E7">
        <w:t>Proposal</w:t>
      </w:r>
      <w:r w:rsidR="00052EB6">
        <w:t xml:space="preserve"> Review</w:t>
      </w:r>
      <w:r w:rsidR="00B13A1D" w:rsidRPr="00B13A1D">
        <w:t xml:space="preserve"> </w:t>
      </w:r>
      <w:r w:rsidR="00B13A1D" w:rsidRPr="00126FD3">
        <w:t>Unit</w:t>
      </w:r>
      <w:r w:rsidR="00081DC4" w:rsidRPr="00126FD3">
        <w:t xml:space="preserve"> at the address provided in Section 1.4.7.2 below</w:t>
      </w:r>
      <w:r w:rsidR="00B13A1D" w:rsidRPr="00126FD3">
        <w:t xml:space="preserve">.  </w:t>
      </w:r>
      <w:r w:rsidR="00A34609" w:rsidRPr="00126FD3">
        <w:t>T</w:t>
      </w:r>
      <w:r w:rsidR="00B13A1D" w:rsidRPr="00126FD3">
        <w:t xml:space="preserve">he </w:t>
      </w:r>
      <w:r w:rsidR="00526170" w:rsidRPr="00126FD3">
        <w:t xml:space="preserve">Vendor </w:t>
      </w:r>
      <w:r w:rsidR="001A0104" w:rsidRPr="00126FD3">
        <w:t>{</w:t>
      </w:r>
      <w:r w:rsidR="00526170" w:rsidRPr="00126FD3">
        <w:t>Bidder</w:t>
      </w:r>
      <w:r w:rsidR="001A0104" w:rsidRPr="00126FD3">
        <w:t>}</w:t>
      </w:r>
      <w:r w:rsidR="00B13A1D" w:rsidRPr="00126FD3">
        <w:t xml:space="preserve"> may submit a revised</w:t>
      </w:r>
      <w:r w:rsidR="00B13A1D" w:rsidRPr="00B13A1D">
        <w:t xml:space="preserve"> </w:t>
      </w:r>
      <w:r w:rsidR="00CE00E7">
        <w:t>Quote</w:t>
      </w:r>
      <w:r w:rsidR="007C5C08" w:rsidRPr="00B13A1D">
        <w:t xml:space="preserve"> </w:t>
      </w:r>
      <w:r w:rsidR="00B13A1D" w:rsidRPr="00B13A1D">
        <w:t xml:space="preserve">as long as the </w:t>
      </w:r>
      <w:r w:rsidR="00CE00E7">
        <w:t>Quote</w:t>
      </w:r>
      <w:r w:rsidR="00B13A1D" w:rsidRPr="00B13A1D">
        <w:t xml:space="preserve"> is received prior to the announced date and time for </w:t>
      </w:r>
      <w:r w:rsidR="00CE00E7">
        <w:t>Quote</w:t>
      </w:r>
      <w:r w:rsidR="009E666C">
        <w:t xml:space="preserve"> </w:t>
      </w:r>
      <w:r w:rsidR="00D752EE">
        <w:t xml:space="preserve">submission </w:t>
      </w:r>
      <w:r w:rsidR="00B13A1D" w:rsidRPr="00B13A1D">
        <w:t>and at the place specified.</w:t>
      </w:r>
      <w:r w:rsidR="003872B3">
        <w:t xml:space="preserve"> </w:t>
      </w:r>
    </w:p>
    <w:p w14:paraId="2BED061A" w14:textId="77777777" w:rsidR="00B13A1D" w:rsidRPr="00B13A1D" w:rsidRDefault="00B13A1D" w:rsidP="00851065"/>
    <w:p w14:paraId="3F0FDB74" w14:textId="77777777" w:rsidR="00BF2ADD" w:rsidRPr="00002CC0" w:rsidRDefault="00CE00E7" w:rsidP="009D1F90">
      <w:pPr>
        <w:pStyle w:val="Heading4"/>
        <w:keepNext/>
      </w:pPr>
      <w:r>
        <w:t>QUOTE</w:t>
      </w:r>
      <w:r w:rsidR="00002CC0">
        <w:t xml:space="preserve"> WITHDRAW</w:t>
      </w:r>
      <w:r w:rsidR="00E63634">
        <w:t>A</w:t>
      </w:r>
      <w:r w:rsidR="00002CC0">
        <w:t xml:space="preserve">L AFTER </w:t>
      </w:r>
      <w:r>
        <w:t>QUOTE</w:t>
      </w:r>
      <w:r w:rsidR="000D4025">
        <w:t xml:space="preserve"> </w:t>
      </w:r>
      <w:r w:rsidR="00002CC0">
        <w:t xml:space="preserve">OPENING, BUT PRIOR TO </w:t>
      </w:r>
      <w:r w:rsidR="001D2ACC">
        <w:t>BLANKET P.O.</w:t>
      </w:r>
      <w:r w:rsidR="00002CC0">
        <w:t xml:space="preserve"> AWARD</w:t>
      </w:r>
    </w:p>
    <w:p w14:paraId="5E62B9F8" w14:textId="77777777" w:rsidR="00BF2ADD" w:rsidRDefault="00BF2ADD" w:rsidP="009D1F90">
      <w:pPr>
        <w:keepNext/>
      </w:pPr>
    </w:p>
    <w:p w14:paraId="0C854E37" w14:textId="77777777" w:rsidR="00B13A1D" w:rsidRPr="00B13A1D" w:rsidRDefault="00411F03" w:rsidP="009D1F90">
      <w:pPr>
        <w:keepNext/>
      </w:pPr>
      <w:r w:rsidRPr="00411F03">
        <w:rPr>
          <w:rStyle w:val="IntenseEmphasis"/>
          <w:rFonts w:cs="Arial"/>
          <w:color w:val="00B050"/>
          <w:u w:val="single"/>
        </w:rPr>
        <w:t>NJ</w:t>
      </w:r>
      <w:r w:rsidRPr="00411F03">
        <w:rPr>
          <w:rStyle w:val="IntenseEmphasis"/>
          <w:rFonts w:cs="Arial"/>
          <w:color w:val="0070C0"/>
          <w:u w:val="single"/>
        </w:rPr>
        <w:t>START</w:t>
      </w:r>
      <w:r w:rsidR="00BF2ADD" w:rsidRPr="00E63634">
        <w:rPr>
          <w:b/>
          <w:u w:val="single"/>
        </w:rPr>
        <w:t xml:space="preserve"> and Hard Copy</w:t>
      </w:r>
      <w:r w:rsidR="00BF2ADD">
        <w:t xml:space="preserve">: </w:t>
      </w:r>
      <w:r w:rsidR="00B13A1D" w:rsidRPr="00B13A1D">
        <w:t xml:space="preserve">If, after </w:t>
      </w:r>
      <w:r w:rsidR="00F15431">
        <w:t xml:space="preserve">the </w:t>
      </w:r>
      <w:r w:rsidR="00CE00E7">
        <w:t>Quote</w:t>
      </w:r>
      <w:r w:rsidR="009E666C">
        <w:t xml:space="preserve"> </w:t>
      </w:r>
      <w:r w:rsidR="00CA60BB">
        <w:t>opening</w:t>
      </w:r>
      <w:r w:rsidR="009D7CB1">
        <w:t>,</w:t>
      </w:r>
      <w:r w:rsidR="00B13A1D" w:rsidRPr="00B13A1D">
        <w:t xml:space="preserve"> but before </w:t>
      </w:r>
      <w:r w:rsidR="001D2ACC">
        <w:t>Blanket P.O.</w:t>
      </w:r>
      <w:r w:rsidR="00B13A1D" w:rsidRPr="00B13A1D">
        <w:t xml:space="preserve"> award, a </w:t>
      </w:r>
      <w:r w:rsidR="00A3247E">
        <w:rPr>
          <w:rFonts w:cs="Arial"/>
          <w:szCs w:val="22"/>
        </w:rPr>
        <w:t>Vendor {Bidder}</w:t>
      </w:r>
      <w:r w:rsidR="00B13A1D" w:rsidRPr="00B13A1D">
        <w:t xml:space="preserve"> discovers an error in its </w:t>
      </w:r>
      <w:r w:rsidR="00CE00E7">
        <w:t>Quote</w:t>
      </w:r>
      <w:r w:rsidR="00B13A1D" w:rsidRPr="00B13A1D">
        <w:t xml:space="preserve">, the </w:t>
      </w:r>
      <w:r w:rsidR="00526170">
        <w:t xml:space="preserve">Vendor </w:t>
      </w:r>
      <w:r w:rsidR="00AB723B">
        <w:t>{</w:t>
      </w:r>
      <w:r w:rsidR="00526170">
        <w:t>Bidder</w:t>
      </w:r>
      <w:r w:rsidR="00AB723B">
        <w:t>}</w:t>
      </w:r>
      <w:r w:rsidR="00B13A1D" w:rsidRPr="00B13A1D">
        <w:t xml:space="preserve"> may make </w:t>
      </w:r>
      <w:r w:rsidR="00E04770">
        <w:t xml:space="preserve">a </w:t>
      </w:r>
      <w:r w:rsidR="00B13A1D" w:rsidRPr="00B13A1D">
        <w:t xml:space="preserve">written request to the Supervisor of the </w:t>
      </w:r>
      <w:r w:rsidR="00CE00E7">
        <w:t>Proposal</w:t>
      </w:r>
      <w:r w:rsidR="00CE3C18">
        <w:t xml:space="preserve"> </w:t>
      </w:r>
      <w:r w:rsidR="004970A3">
        <w:t>Review</w:t>
      </w:r>
      <w:r w:rsidR="00B13A1D" w:rsidRPr="00B13A1D">
        <w:t xml:space="preserve"> Unit to withdraw its</w:t>
      </w:r>
      <w:r w:rsidR="005D4337">
        <w:t xml:space="preserve"> </w:t>
      </w:r>
      <w:r w:rsidR="00CE00E7">
        <w:t>Quote</w:t>
      </w:r>
      <w:r w:rsidR="00B13A1D" w:rsidRPr="00B13A1D">
        <w:t xml:space="preserve"> from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CE3C18" w:rsidRPr="00CE3C18">
        <w:t xml:space="preserve"> 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00B13A1D" w:rsidRPr="00B13A1D">
        <w:t xml:space="preserve"> Evidence of the </w:t>
      </w:r>
      <w:r w:rsidR="00526170">
        <w:t>Vendor</w:t>
      </w:r>
      <w:r w:rsidR="000A16FB">
        <w:t>’s</w:t>
      </w:r>
      <w:r w:rsidR="00526170">
        <w:t xml:space="preserve"> </w:t>
      </w:r>
      <w:r w:rsidR="00AB723B">
        <w:t>{</w:t>
      </w:r>
      <w:r w:rsidR="00526170">
        <w:t>Bidder</w:t>
      </w:r>
      <w:r w:rsidR="00B13A1D" w:rsidRPr="00B13A1D">
        <w:t>’s</w:t>
      </w:r>
      <w:r w:rsidR="00AB723B">
        <w:t>}</w:t>
      </w:r>
      <w:r w:rsidR="00B13A1D" w:rsidRPr="00B13A1D">
        <w:t xml:space="preserve"> good faith in making this request </w:t>
      </w:r>
      <w:r w:rsidR="00CE3C18">
        <w:t xml:space="preserve">can be demonstrated by one </w:t>
      </w:r>
      <w:r w:rsidR="00B0703C">
        <w:rPr>
          <w:rFonts w:cs="Arial"/>
        </w:rPr>
        <w:t xml:space="preserve">(1) </w:t>
      </w:r>
      <w:r w:rsidR="00CE3C18">
        <w:t xml:space="preserve">or more of the following factors: </w:t>
      </w:r>
      <w:r w:rsidR="005D7AA3">
        <w:t xml:space="preserve">A </w:t>
      </w:r>
      <w:r w:rsidR="00B0621D">
        <w:t xml:space="preserve">mistake is so significant that to enforce the </w:t>
      </w:r>
      <w:r w:rsidR="001D2ACC">
        <w:t>Blanket P.O.</w:t>
      </w:r>
      <w:r w:rsidR="00B0621D">
        <w:t xml:space="preserve"> resulting from the </w:t>
      </w:r>
      <w:r w:rsidR="00CE00E7">
        <w:t>Quote</w:t>
      </w:r>
      <w:r w:rsidR="00B0621D">
        <w:t xml:space="preserve"> would be unconscionable; that the mistake relates to a material feature</w:t>
      </w:r>
      <w:r w:rsidR="005D7AA3">
        <w:t xml:space="preserve"> or term</w:t>
      </w:r>
      <w:r w:rsidR="00B0621D">
        <w:t xml:space="preserve"> of the </w:t>
      </w:r>
      <w:r w:rsidR="001D2ACC">
        <w:t>Blanket P.O.</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E57B0C">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8031E0">
        <w:t xml:space="preserve"> and the Director may in </w:t>
      </w:r>
      <w:r w:rsidR="002A72CD">
        <w:t>his/</w:t>
      </w:r>
      <w:r w:rsidR="008031E0">
        <w:t xml:space="preserve">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w:t>
      </w:r>
      <w:r w:rsidR="008031E0">
        <w:t>.</w:t>
      </w:r>
    </w:p>
    <w:p w14:paraId="711655C4" w14:textId="77777777" w:rsidR="00B13A1D" w:rsidRPr="00B13A1D" w:rsidRDefault="00B13A1D" w:rsidP="00851065"/>
    <w:p w14:paraId="00E52C7B" w14:textId="77777777" w:rsidR="00B13A1D" w:rsidRPr="00B13A1D" w:rsidRDefault="00B13A1D" w:rsidP="00851065">
      <w:r w:rsidRPr="00B13A1D">
        <w:t xml:space="preserve">All </w:t>
      </w:r>
      <w:r w:rsidR="00CE00E7">
        <w:t>Quote</w:t>
      </w:r>
      <w:r w:rsidRPr="00B13A1D">
        <w:t xml:space="preserve"> withdrawal requests must include the </w:t>
      </w:r>
      <w:r w:rsidR="00002CC0">
        <w:t xml:space="preserve">Bid Solicitation </w:t>
      </w:r>
      <w:r w:rsidRPr="00B13A1D">
        <w:t xml:space="preserve">identification number and the final </w:t>
      </w:r>
      <w:r w:rsidR="00CE00E7">
        <w:t>Quote</w:t>
      </w:r>
      <w:r w:rsidR="009E666C">
        <w:t xml:space="preserve"> </w:t>
      </w:r>
      <w:r w:rsidR="00D752EE">
        <w:t>submission</w:t>
      </w:r>
      <w:r w:rsidRPr="00B13A1D">
        <w:t xml:space="preserve"> date and </w:t>
      </w:r>
      <w:r w:rsidR="00763611">
        <w:t xml:space="preserve">be </w:t>
      </w:r>
      <w:r w:rsidRPr="00B13A1D">
        <w:t>sent to the following address:</w:t>
      </w:r>
    </w:p>
    <w:p w14:paraId="72E809ED" w14:textId="77777777" w:rsidR="00B13A1D" w:rsidRPr="00851065" w:rsidRDefault="00B13A1D" w:rsidP="0006639D"/>
    <w:p w14:paraId="4AD1BF7C" w14:textId="77777777" w:rsidR="00B13A1D" w:rsidRPr="00851065" w:rsidRDefault="00B13A1D" w:rsidP="00B13A1D">
      <w:pPr>
        <w:ind w:left="2160"/>
      </w:pPr>
      <w:r w:rsidRPr="00851065">
        <w:t>Department of the Treasury</w:t>
      </w:r>
    </w:p>
    <w:p w14:paraId="6BABDD1F" w14:textId="77777777" w:rsidR="00E04770" w:rsidRPr="00851065" w:rsidRDefault="0028112E" w:rsidP="00B13A1D">
      <w:pPr>
        <w:ind w:left="2160"/>
      </w:pPr>
      <w:r w:rsidRPr="00851065">
        <w:t>Division of Purchase and Property</w:t>
      </w:r>
    </w:p>
    <w:p w14:paraId="3B4EEFBD" w14:textId="77777777" w:rsidR="00B13A1D" w:rsidRPr="00851065" w:rsidRDefault="00B13A1D" w:rsidP="00B13A1D">
      <w:pPr>
        <w:ind w:left="2160"/>
      </w:pPr>
      <w:r w:rsidRPr="00851065">
        <w:t xml:space="preserve">PO Box </w:t>
      </w:r>
      <w:r w:rsidR="005328A7">
        <w:t>230</w:t>
      </w:r>
    </w:p>
    <w:p w14:paraId="5E4FFAB4" w14:textId="77777777" w:rsidR="00B13A1D" w:rsidRPr="00851065" w:rsidRDefault="00B13A1D" w:rsidP="00B13A1D">
      <w:pPr>
        <w:ind w:left="2160"/>
      </w:pPr>
      <w:r w:rsidRPr="00851065">
        <w:t>33 West State Street – 9</w:t>
      </w:r>
      <w:r w:rsidRPr="00851065">
        <w:rPr>
          <w:vertAlign w:val="superscript"/>
        </w:rPr>
        <w:t>th</w:t>
      </w:r>
      <w:r w:rsidRPr="00851065">
        <w:t xml:space="preserve"> Floor</w:t>
      </w:r>
    </w:p>
    <w:p w14:paraId="3D51AB73" w14:textId="77777777" w:rsidR="00B13A1D" w:rsidRPr="00851065" w:rsidRDefault="00B13A1D" w:rsidP="00B13A1D">
      <w:pPr>
        <w:ind w:left="2160"/>
      </w:pPr>
      <w:r w:rsidRPr="00851065">
        <w:t>Trenton, New Jersey 08625-</w:t>
      </w:r>
      <w:r w:rsidR="0028112E" w:rsidRPr="00851065">
        <w:t>0039</w:t>
      </w:r>
    </w:p>
    <w:p w14:paraId="012B2F60" w14:textId="77777777" w:rsidR="00B13A1D" w:rsidRPr="00851065" w:rsidRDefault="00B13A1D" w:rsidP="00B13A1D">
      <w:pPr>
        <w:ind w:left="2160"/>
      </w:pPr>
      <w:r w:rsidRPr="00851065">
        <w:t xml:space="preserve">Attention:  Supervisor, </w:t>
      </w:r>
      <w:r w:rsidR="00CE00E7">
        <w:t>Proposal</w:t>
      </w:r>
      <w:r w:rsidR="00292F13" w:rsidRPr="00851065">
        <w:t xml:space="preserve"> Review </w:t>
      </w:r>
      <w:r w:rsidRPr="00851065">
        <w:t>Unit</w:t>
      </w:r>
    </w:p>
    <w:p w14:paraId="70C52C1F" w14:textId="77777777" w:rsidR="00B13A1D" w:rsidRPr="00851065" w:rsidRDefault="00B13A1D" w:rsidP="00851065"/>
    <w:p w14:paraId="573A8E95" w14:textId="77777777" w:rsidR="00B13A1D" w:rsidRPr="00B13A1D" w:rsidRDefault="00B13A1D" w:rsidP="00851065">
      <w:r w:rsidRPr="00B13A1D">
        <w:t xml:space="preserve">If during a </w:t>
      </w:r>
      <w:r w:rsidR="00CE00E7">
        <w:t>Quote</w:t>
      </w:r>
      <w:r w:rsidR="007C5C08">
        <w:t xml:space="preserve"> </w:t>
      </w:r>
      <w:r w:rsidRPr="00B13A1D">
        <w:t xml:space="preserve">evaluation process, an obvious pricing error made by a potential </w:t>
      </w:r>
      <w:r w:rsidR="001D2ACC">
        <w:t>Blanket P.O.</w:t>
      </w:r>
      <w:r w:rsidRPr="00B13A1D">
        <w:t xml:space="preserve"> awardee is found, the Director</w:t>
      </w:r>
      <w:r w:rsidR="00081DC4">
        <w:t xml:space="preserve"> or </w:t>
      </w:r>
      <w:r w:rsidR="002A72CD">
        <w:t>his/</w:t>
      </w:r>
      <w:r w:rsidR="00081DC4">
        <w:t>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7C5C08">
        <w:t xml:space="preserve"> </w:t>
      </w:r>
      <w:r w:rsidRPr="00B13A1D">
        <w:t xml:space="preserve">shall be considered withdrawn, and no further consideration shall be given </w:t>
      </w:r>
      <w:r w:rsidR="002C4FEE">
        <w:t xml:space="preserve">to </w:t>
      </w:r>
      <w:r w:rsidRPr="00B13A1D">
        <w:t>it.</w:t>
      </w:r>
    </w:p>
    <w:p w14:paraId="7C7CD01A" w14:textId="77777777" w:rsidR="00FC2109" w:rsidRDefault="00FC2109" w:rsidP="00851065"/>
    <w:p w14:paraId="5B487DD0" w14:textId="77777777" w:rsidR="00DB2B59" w:rsidRDefault="000746B7" w:rsidP="009D1F90">
      <w:pPr>
        <w:pStyle w:val="Heading3"/>
        <w:keepNext/>
        <w:ind w:right="108"/>
        <w:rPr>
          <w:rFonts w:eastAsia="MS Mincho"/>
        </w:rPr>
      </w:pPr>
      <w:bookmarkStart w:id="80" w:name="_Toc400531485"/>
      <w:bookmarkStart w:id="81" w:name="_Toc428533955"/>
      <w:bookmarkStart w:id="82" w:name="_Toc2861069"/>
      <w:r w:rsidRPr="00826719">
        <w:rPr>
          <w:rFonts w:eastAsia="MS Mincho"/>
          <w:caps w:val="0"/>
        </w:rPr>
        <w:t>JOINT V</w:t>
      </w:r>
      <w:r w:rsidRPr="005B44C2">
        <w:rPr>
          <w:rFonts w:eastAsia="MS Mincho"/>
          <w:caps w:val="0"/>
        </w:rPr>
        <w:t>ENTURE</w:t>
      </w:r>
      <w:bookmarkEnd w:id="80"/>
      <w:bookmarkEnd w:id="81"/>
      <w:bookmarkEnd w:id="82"/>
    </w:p>
    <w:p w14:paraId="070F84E2" w14:textId="77777777" w:rsidR="00DB2B59" w:rsidRDefault="00DB2B59" w:rsidP="009D1F90">
      <w:pPr>
        <w:keepNext/>
      </w:pPr>
    </w:p>
    <w:p w14:paraId="7969904A" w14:textId="77777777" w:rsidR="00E456D4" w:rsidRDefault="00D90C0E" w:rsidP="009D1F90">
      <w:pPr>
        <w:keepNext/>
      </w:pPr>
      <w:r>
        <w:t xml:space="preserve">If a </w:t>
      </w:r>
      <w:r w:rsidR="00F947BD">
        <w:t>J</w:t>
      </w:r>
      <w:r>
        <w:t xml:space="preserve">oint </w:t>
      </w:r>
      <w:r w:rsidR="00F947BD">
        <w:t>V</w:t>
      </w:r>
      <w:r>
        <w:t xml:space="preserve">enture is submitting a </w:t>
      </w:r>
      <w:r w:rsidR="00CE00E7">
        <w:t>Quote</w:t>
      </w:r>
      <w:r>
        <w:t xml:space="preserve">, the agreement between the parties relating to such </w:t>
      </w:r>
      <w:r w:rsidR="00F947BD">
        <w:t>J</w:t>
      </w:r>
      <w:r>
        <w:t xml:space="preserve">oint </w:t>
      </w:r>
      <w:r w:rsidR="00F947BD">
        <w:t>V</w:t>
      </w:r>
      <w:r>
        <w:t xml:space="preserve">enture should be submitted with the </w:t>
      </w:r>
      <w:r w:rsidR="00F947BD">
        <w:t>J</w:t>
      </w:r>
      <w:r>
        <w:t xml:space="preserve">oint </w:t>
      </w:r>
      <w:r w:rsidR="00F947BD">
        <w:t>V</w:t>
      </w:r>
      <w:r>
        <w:t xml:space="preserve">enture’s </w:t>
      </w:r>
      <w:r w:rsidR="00CE00E7">
        <w:t>Quote</w:t>
      </w:r>
      <w:r>
        <w:t xml:space="preserve">.  Authorized signatories from each party comprising the </w:t>
      </w:r>
      <w:r w:rsidR="002460CE">
        <w:t>J</w:t>
      </w:r>
      <w:r>
        <w:t xml:space="preserve">oint </w:t>
      </w:r>
      <w:r w:rsidR="002460CE">
        <w:t>V</w:t>
      </w:r>
      <w:r>
        <w:t>enture must sign the</w:t>
      </w:r>
      <w:r w:rsidR="00DD60C3">
        <w:t xml:space="preserve"> Offer and Acceptance </w:t>
      </w:r>
      <w:r w:rsidR="00627828">
        <w:t>Page</w:t>
      </w:r>
      <w:r>
        <w:t xml:space="preserve">.  </w:t>
      </w:r>
      <w:r w:rsidR="00A34609">
        <w:t xml:space="preserve">Each party to the </w:t>
      </w:r>
      <w:r w:rsidR="00F947BD">
        <w:t>J</w:t>
      </w:r>
      <w:r w:rsidR="00A34609">
        <w:t xml:space="preserve">oint </w:t>
      </w:r>
      <w:r w:rsidR="00F947BD">
        <w:t>V</w:t>
      </w:r>
      <w:r w:rsidR="00A34609">
        <w:t xml:space="preserve">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126FD3">
        <w:t>4.4.1 and 4.4.2</w:t>
      </w:r>
      <w:r w:rsidR="00D91A12" w:rsidRPr="00126FD3">
        <w:t xml:space="preserve"> of this </w:t>
      </w:r>
      <w:r w:rsidR="00A1778E" w:rsidRPr="00126FD3">
        <w:t>Bid Solicitation</w:t>
      </w:r>
      <w:r w:rsidR="00B44B63" w:rsidRPr="00126FD3">
        <w:t>.</w:t>
      </w:r>
      <w:r w:rsidR="00B44B63">
        <w:t xml:space="preserve"> </w:t>
      </w:r>
    </w:p>
    <w:p w14:paraId="61D15DF1" w14:textId="77777777" w:rsidR="00C833FB" w:rsidRDefault="00D91A12" w:rsidP="00851065">
      <w:r>
        <w:t xml:space="preserve"> </w:t>
      </w:r>
    </w:p>
    <w:p w14:paraId="380DD884" w14:textId="77777777" w:rsidR="00EF72B4" w:rsidRPr="00EF72B4" w:rsidRDefault="000746B7" w:rsidP="009D1F90">
      <w:pPr>
        <w:pStyle w:val="Heading3"/>
        <w:keepNext/>
      </w:pPr>
      <w:bookmarkStart w:id="83" w:name="_Toc400531486"/>
      <w:bookmarkStart w:id="84" w:name="_Toc428533956"/>
      <w:bookmarkStart w:id="85" w:name="_Toc2861070"/>
      <w:r w:rsidRPr="00EF72B4">
        <w:rPr>
          <w:caps w:val="0"/>
        </w:rPr>
        <w:t xml:space="preserve">RECIPROCITY FOR JURISDICTIONAL </w:t>
      </w:r>
      <w:r>
        <w:rPr>
          <w:caps w:val="0"/>
        </w:rPr>
        <w:t>VENDOR {BIDDER}</w:t>
      </w:r>
      <w:r w:rsidRPr="00EF72B4">
        <w:rPr>
          <w:caps w:val="0"/>
        </w:rPr>
        <w:t xml:space="preserve"> PREFERENCE</w:t>
      </w:r>
      <w:bookmarkEnd w:id="83"/>
      <w:bookmarkEnd w:id="84"/>
      <w:bookmarkEnd w:id="85"/>
    </w:p>
    <w:p w14:paraId="0638245C" w14:textId="77777777" w:rsidR="00EF72B4" w:rsidRDefault="00EF72B4" w:rsidP="009D1F90">
      <w:pPr>
        <w:keepNext/>
      </w:pPr>
    </w:p>
    <w:p w14:paraId="32D7A02F" w14:textId="77777777" w:rsidR="00EF72B4" w:rsidRPr="00851065" w:rsidRDefault="00EF72B4" w:rsidP="009D1F90">
      <w:pPr>
        <w:keepNext/>
      </w:pPr>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DC44B5">
        <w:t xml:space="preserve">in-state </w:t>
      </w:r>
      <w:r w:rsidR="00A3247E">
        <w:rPr>
          <w:rFonts w:cs="Arial"/>
          <w:szCs w:val="22"/>
        </w:rPr>
        <w:t>Vendors {Bidders</w:t>
      </w:r>
      <w:r w:rsidR="00A3247E" w:rsidRPr="00851065">
        <w:t>}</w:t>
      </w:r>
      <w:r w:rsidRPr="00851065">
        <w:t xml:space="preserve">.  </w:t>
      </w:r>
      <w:r w:rsidR="004B58B1">
        <w:t xml:space="preserve">The State of </w:t>
      </w:r>
      <w:r w:rsidRPr="00851065">
        <w:t xml:space="preserve">New Jersey will use the annual surveys compiled by </w:t>
      </w:r>
      <w:r w:rsidR="00602528" w:rsidRPr="00152AB6">
        <w:t>the Council of State Governments, National Association of State P</w:t>
      </w:r>
      <w:r w:rsidR="00FA5EB5">
        <w:t>rocurement</w:t>
      </w:r>
      <w:r w:rsidR="00602528" w:rsidRPr="00152AB6">
        <w:t xml:space="preserve"> Officials, or the National Institute of Governmental Purchasing </w:t>
      </w:r>
      <w:r w:rsidR="004B58B1">
        <w:t xml:space="preserve">or a State’s statutes and regulations </w:t>
      </w:r>
      <w:r w:rsidR="00602528" w:rsidRPr="00152AB6">
        <w:t>to</w:t>
      </w:r>
      <w:r w:rsidRPr="00851065">
        <w:t xml:space="preserve"> </w:t>
      </w:r>
      <w:r w:rsidR="00EF7C33" w:rsidRPr="00851065">
        <w:t xml:space="preserve">identify States having preference laws, regulations, or practices and to </w:t>
      </w:r>
      <w:r w:rsidRPr="00851065">
        <w:t xml:space="preserve">invoke reciprocal actions. The </w:t>
      </w:r>
      <w:r w:rsidR="004B58B1">
        <w:t>State of New Jersey</w:t>
      </w:r>
      <w:r w:rsidRPr="00851065">
        <w:t xml:space="preserve"> may obtain additional information as it deems appropriate to supplement the stated survey information.</w:t>
      </w:r>
    </w:p>
    <w:p w14:paraId="1528FED9" w14:textId="77777777" w:rsidR="00EF72B4" w:rsidRPr="00851065" w:rsidRDefault="00EF72B4" w:rsidP="00851065"/>
    <w:p w14:paraId="60C58127" w14:textId="77777777"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7C5C08"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EF72B4" w:rsidRPr="00851065">
        <w:t xml:space="preserve"> 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B53E61" w:rsidRPr="00851065">
        <w:t xml:space="preserve"> 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9E666C"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13F8A976" w14:textId="77777777" w:rsidR="00EF72B4" w:rsidRPr="00851065" w:rsidRDefault="00EF72B4" w:rsidP="00851065"/>
    <w:p w14:paraId="4589C3BF" w14:textId="77777777" w:rsidR="00C6511D" w:rsidRPr="00E2130D" w:rsidRDefault="00CE00E7" w:rsidP="009D1F90">
      <w:pPr>
        <w:pStyle w:val="Heading3"/>
        <w:keepNext/>
        <w:rPr>
          <w:bCs w:val="0"/>
        </w:rPr>
      </w:pPr>
      <w:bookmarkStart w:id="86" w:name="_Toc294607267"/>
      <w:bookmarkStart w:id="87" w:name="_Toc294680428"/>
      <w:bookmarkStart w:id="88" w:name="_Toc400531487"/>
      <w:bookmarkStart w:id="89" w:name="_Toc428533957"/>
      <w:bookmarkStart w:id="90" w:name="_Toc2861071"/>
      <w:r>
        <w:t>QUOTE</w:t>
      </w:r>
      <w:r w:rsidR="00C6511D" w:rsidRPr="00E2130D">
        <w:t xml:space="preserve"> ACCEPTANCES AND REJECTIONS</w:t>
      </w:r>
      <w:bookmarkEnd w:id="86"/>
      <w:bookmarkEnd w:id="87"/>
      <w:bookmarkEnd w:id="88"/>
      <w:bookmarkEnd w:id="89"/>
      <w:bookmarkEnd w:id="90"/>
    </w:p>
    <w:p w14:paraId="512752D9" w14:textId="77777777" w:rsidR="00C6511D" w:rsidRDefault="00C6511D" w:rsidP="009D1F90">
      <w:pPr>
        <w:keepNext/>
      </w:pPr>
    </w:p>
    <w:p w14:paraId="6CA22E37" w14:textId="77777777" w:rsidR="00C6511D" w:rsidRPr="00851065" w:rsidRDefault="00B53E61" w:rsidP="009D1F90">
      <w:pPr>
        <w:keepNext/>
      </w:pPr>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C6511D" w:rsidRPr="00851065">
        <w:t xml:space="preserve"> and </w:t>
      </w:r>
      <w:r w:rsidR="00C6511D" w:rsidRPr="00851065">
        <w:rPr>
          <w:u w:val="single"/>
        </w:rPr>
        <w:t>N.J.A.C.</w:t>
      </w:r>
      <w:r w:rsidR="00C6511D" w:rsidRPr="00851065">
        <w:t xml:space="preserve"> 17:12-2.2 which defines causes for </w:t>
      </w:r>
      <w:r w:rsidR="00CE00E7">
        <w:t>Quote</w:t>
      </w:r>
      <w:r w:rsidR="00C6511D" w:rsidRPr="00851065">
        <w:t xml:space="preserve"> rejection, apply to all </w:t>
      </w:r>
      <w:r w:rsidR="00CE00E7">
        <w:t>Quote</w:t>
      </w:r>
      <w:r w:rsidR="00AB723B" w:rsidRPr="00851065">
        <w:t>s</w:t>
      </w:r>
      <w:r w:rsidR="004324BF" w:rsidRPr="00851065">
        <w:t xml:space="preserve">.  </w:t>
      </w:r>
    </w:p>
    <w:p w14:paraId="24D3D697" w14:textId="77777777" w:rsidR="00524F88" w:rsidRPr="00851065" w:rsidRDefault="00524F88" w:rsidP="00851065"/>
    <w:p w14:paraId="6DDC13D4" w14:textId="77777777" w:rsidR="00CC6865" w:rsidRPr="00851065" w:rsidRDefault="00CC6865" w:rsidP="009D1F90">
      <w:pPr>
        <w:pStyle w:val="Heading3"/>
        <w:keepNext/>
        <w:ind w:right="108"/>
        <w:rPr>
          <w:caps w:val="0"/>
        </w:rPr>
      </w:pPr>
      <w:bookmarkStart w:id="91" w:name="_Toc2861072"/>
      <w:r w:rsidRPr="00851065">
        <w:rPr>
          <w:caps w:val="0"/>
        </w:rPr>
        <w:t>ELECTRONIC SIGNATURES</w:t>
      </w:r>
      <w:bookmarkEnd w:id="91"/>
    </w:p>
    <w:p w14:paraId="2EF195F7" w14:textId="77777777" w:rsidR="00CC6865" w:rsidRPr="00E23BE0" w:rsidRDefault="00CC6865" w:rsidP="009D1F90">
      <w:pPr>
        <w:keepNext/>
      </w:pPr>
    </w:p>
    <w:p w14:paraId="0512F894" w14:textId="77777777" w:rsidR="00CC6865" w:rsidRPr="00851065" w:rsidRDefault="00CC6865" w:rsidP="009D1F90">
      <w:pPr>
        <w:keepNext/>
      </w:pPr>
      <w:r w:rsidRPr="00851065">
        <w:t xml:space="preserve">Vendors {Bidders} submitting </w:t>
      </w:r>
      <w:r>
        <w:t>Quote</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Section 4.4.1 (Forms, Registrations and Certifications Required with </w:t>
      </w:r>
      <w:r>
        <w:t>Quote</w:t>
      </w:r>
      <w:r w:rsidRPr="00851065">
        <w:t xml:space="preserve">) and Section 4.4.2 (Forms, Registrations and Certifications Required Before </w:t>
      </w:r>
      <w:r>
        <w:t>Blanket P.O.</w:t>
      </w:r>
      <w:r w:rsidRPr="00851065">
        <w:t xml:space="preserve"> Award and That Should Be Submitted with the </w:t>
      </w:r>
      <w:r>
        <w:t>Quote</w:t>
      </w:r>
      <w:r w:rsidRPr="00851065">
        <w:t xml:space="preserve">) of this Bid Solicitation electronically by typing the name of the authorized signatory in the “Signature” block as an alternative to 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
    <w:p w14:paraId="43D7030F" w14:textId="77777777" w:rsidR="00CC6865" w:rsidRPr="00851065" w:rsidRDefault="00CC6865" w:rsidP="00CC6865"/>
    <w:p w14:paraId="2A9D2041" w14:textId="77777777" w:rsidR="00CC6865" w:rsidRPr="00851065" w:rsidRDefault="00CC6865" w:rsidP="00CC6865">
      <w:r w:rsidRPr="00851065">
        <w:t xml:space="preserve">Vendors {Bidders} submitting </w:t>
      </w:r>
      <w:r>
        <w:t>Quote</w:t>
      </w:r>
      <w:r w:rsidRPr="00851065">
        <w:t xml:space="preserve">s in hard copy format, must provide forms with original, physical signatures, otherwise its </w:t>
      </w:r>
      <w:r>
        <w:t>Quote</w:t>
      </w:r>
      <w:r w:rsidRPr="00851065">
        <w:t xml:space="preserve"> may be deemed non-responsive.</w:t>
      </w:r>
    </w:p>
    <w:p w14:paraId="68EB343A" w14:textId="77777777" w:rsidR="00332639" w:rsidRDefault="00332639">
      <w:pPr>
        <w:jc w:val="left"/>
      </w:pPr>
      <w:r>
        <w:br w:type="page"/>
      </w:r>
    </w:p>
    <w:p w14:paraId="223F9460" w14:textId="77777777" w:rsidR="00E651D6" w:rsidRDefault="00AA3B67" w:rsidP="009D1F90">
      <w:pPr>
        <w:pStyle w:val="Heading1"/>
        <w:keepNext/>
      </w:pPr>
      <w:bookmarkStart w:id="92" w:name="_Toc400531488"/>
      <w:bookmarkStart w:id="93" w:name="_Toc428533958"/>
      <w:r>
        <w:t xml:space="preserve"> </w:t>
      </w:r>
      <w:bookmarkStart w:id="94" w:name="_Toc2861073"/>
      <w:r w:rsidR="00E651D6">
        <w:t>DEFINITIONS</w:t>
      </w:r>
      <w:bookmarkEnd w:id="92"/>
      <w:bookmarkEnd w:id="93"/>
      <w:bookmarkEnd w:id="94"/>
    </w:p>
    <w:p w14:paraId="7C2BF1A6" w14:textId="77777777" w:rsidR="00E651D6" w:rsidRDefault="00E651D6" w:rsidP="009D1F90">
      <w:pPr>
        <w:pStyle w:val="BodyText"/>
        <w:keepNext/>
        <w:ind w:left="0" w:right="108"/>
      </w:pPr>
    </w:p>
    <w:p w14:paraId="3CE27826" w14:textId="77777777" w:rsidR="00E651D6" w:rsidRDefault="00EF2F27" w:rsidP="009D1F90">
      <w:pPr>
        <w:pStyle w:val="Heading2"/>
        <w:keepNext/>
        <w:ind w:right="108"/>
      </w:pPr>
      <w:bookmarkStart w:id="95" w:name="_CROSSWALK"/>
      <w:bookmarkStart w:id="96" w:name="_Toc428533959"/>
      <w:bookmarkStart w:id="97" w:name="_Toc2861074"/>
      <w:bookmarkEnd w:id="95"/>
      <w:r>
        <w:t>CROSSWALK</w:t>
      </w:r>
      <w:bookmarkEnd w:id="96"/>
      <w:bookmarkEnd w:id="97"/>
    </w:p>
    <w:p w14:paraId="5728139C" w14:textId="77777777" w:rsidR="00CA6684" w:rsidRPr="00CA6684" w:rsidRDefault="00CA6684" w:rsidP="009D1F90">
      <w:pPr>
        <w:keepNext/>
      </w:pPr>
    </w:p>
    <w:tbl>
      <w:tblPr>
        <w:tblStyle w:val="TableGrid"/>
        <w:tblW w:w="0" w:type="auto"/>
        <w:tblLook w:val="04A0" w:firstRow="1" w:lastRow="0" w:firstColumn="1" w:lastColumn="0" w:noHBand="0" w:noVBand="1"/>
      </w:tblPr>
      <w:tblGrid>
        <w:gridCol w:w="4878"/>
        <w:gridCol w:w="4140"/>
      </w:tblGrid>
      <w:tr w:rsidR="00CA6684" w:rsidRPr="00CA6684" w14:paraId="4102CA6E" w14:textId="77777777" w:rsidTr="00AC3C7B">
        <w:tc>
          <w:tcPr>
            <w:tcW w:w="4878" w:type="dxa"/>
          </w:tcPr>
          <w:p w14:paraId="37851E4A" w14:textId="77777777" w:rsidR="00CA6684" w:rsidRPr="00851065" w:rsidRDefault="00F61ADC" w:rsidP="009D1F90">
            <w:pPr>
              <w:keepNext/>
              <w:jc w:val="left"/>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140" w:type="dxa"/>
          </w:tcPr>
          <w:p w14:paraId="08E7D5D4" w14:textId="77777777" w:rsidR="00CA6684" w:rsidRPr="00851065" w:rsidRDefault="00CA6684" w:rsidP="009D1F90">
            <w:pPr>
              <w:keepNext/>
              <w:jc w:val="center"/>
              <w:rPr>
                <w:b/>
              </w:rPr>
            </w:pPr>
            <w:r w:rsidRPr="00851065">
              <w:rPr>
                <w:b/>
              </w:rPr>
              <w:t xml:space="preserve">Equivalent </w:t>
            </w:r>
            <w:r w:rsidR="00F61ADC" w:rsidRPr="00851065">
              <w:rPr>
                <w:b/>
              </w:rPr>
              <w:t xml:space="preserve">Existing </w:t>
            </w:r>
            <w:r w:rsidRPr="00851065">
              <w:rPr>
                <w:b/>
              </w:rPr>
              <w:t>New Jersey Term</w:t>
            </w:r>
          </w:p>
        </w:tc>
      </w:tr>
      <w:tr w:rsidR="00CA6684" w:rsidRPr="00CA6684" w14:paraId="6914F24E" w14:textId="77777777" w:rsidTr="00AC3C7B">
        <w:tc>
          <w:tcPr>
            <w:tcW w:w="4878" w:type="dxa"/>
          </w:tcPr>
          <w:p w14:paraId="231CC271" w14:textId="77777777" w:rsidR="00CA6684" w:rsidRPr="00851065" w:rsidRDefault="00CA6684" w:rsidP="009D1F90">
            <w:pPr>
              <w:keepNext/>
            </w:pPr>
            <w:r w:rsidRPr="00851065">
              <w:t xml:space="preserve">Bid/Bid Solicitation </w:t>
            </w:r>
          </w:p>
        </w:tc>
        <w:tc>
          <w:tcPr>
            <w:tcW w:w="4140" w:type="dxa"/>
          </w:tcPr>
          <w:p w14:paraId="215C32C8" w14:textId="77777777" w:rsidR="00CA6684" w:rsidRPr="00851065" w:rsidRDefault="00CA6684" w:rsidP="009D1F90">
            <w:pPr>
              <w:keepNext/>
            </w:pPr>
            <w:r w:rsidRPr="00851065">
              <w:t>RFP/Solicitation</w:t>
            </w:r>
          </w:p>
        </w:tc>
      </w:tr>
      <w:tr w:rsidR="00CA6684" w:rsidRPr="00CA6684" w14:paraId="18FBC682" w14:textId="77777777" w:rsidTr="00AC3C7B">
        <w:tc>
          <w:tcPr>
            <w:tcW w:w="4878" w:type="dxa"/>
          </w:tcPr>
          <w:p w14:paraId="63A07765" w14:textId="77777777" w:rsidR="00CA6684" w:rsidRPr="00851065" w:rsidRDefault="00CA6684" w:rsidP="009D1F90">
            <w:pPr>
              <w:keepNext/>
            </w:pPr>
            <w:r w:rsidRPr="00851065">
              <w:t xml:space="preserve">Bid Amendment </w:t>
            </w:r>
          </w:p>
        </w:tc>
        <w:tc>
          <w:tcPr>
            <w:tcW w:w="4140" w:type="dxa"/>
          </w:tcPr>
          <w:p w14:paraId="1E114E76" w14:textId="77777777" w:rsidR="00CA6684" w:rsidRPr="00851065" w:rsidRDefault="00CA6684" w:rsidP="009D1F90">
            <w:pPr>
              <w:keepNext/>
            </w:pPr>
            <w:r w:rsidRPr="00851065">
              <w:t>Addendum</w:t>
            </w:r>
          </w:p>
        </w:tc>
      </w:tr>
      <w:tr w:rsidR="00CA6684" w:rsidRPr="00CA6684" w14:paraId="7AFBCBA3" w14:textId="77777777" w:rsidTr="00AC3C7B">
        <w:tc>
          <w:tcPr>
            <w:tcW w:w="4878" w:type="dxa"/>
          </w:tcPr>
          <w:p w14:paraId="0DFB2134" w14:textId="77777777" w:rsidR="00CA6684" w:rsidRPr="00851065" w:rsidRDefault="00CA6684" w:rsidP="009D1F90">
            <w:pPr>
              <w:keepNext/>
            </w:pPr>
            <w:r w:rsidRPr="00851065">
              <w:t xml:space="preserve">Change Order </w:t>
            </w:r>
          </w:p>
        </w:tc>
        <w:tc>
          <w:tcPr>
            <w:tcW w:w="4140" w:type="dxa"/>
          </w:tcPr>
          <w:p w14:paraId="76356F4D" w14:textId="77777777" w:rsidR="00CA6684" w:rsidRPr="00851065" w:rsidRDefault="00CA6684" w:rsidP="009D1F90">
            <w:pPr>
              <w:keepNext/>
            </w:pPr>
            <w:r w:rsidRPr="00851065">
              <w:t>Contract Amendment</w:t>
            </w:r>
          </w:p>
        </w:tc>
      </w:tr>
      <w:tr w:rsidR="00CA6684" w:rsidRPr="00CA6684" w14:paraId="5482AFCB" w14:textId="77777777" w:rsidTr="00AC3C7B">
        <w:tc>
          <w:tcPr>
            <w:tcW w:w="4878" w:type="dxa"/>
          </w:tcPr>
          <w:p w14:paraId="28C0375C" w14:textId="77777777" w:rsidR="00CA6684" w:rsidRPr="00851065" w:rsidRDefault="00CA6684" w:rsidP="009D1F90">
            <w:pPr>
              <w:keepNext/>
            </w:pPr>
            <w:r w:rsidRPr="00851065">
              <w:t>Master Blanket Purchase Order (</w:t>
            </w:r>
            <w:r w:rsidR="001D2ACC">
              <w:t>Blanket P.O.</w:t>
            </w:r>
            <w:r w:rsidRPr="00851065">
              <w:t xml:space="preserve">) </w:t>
            </w:r>
          </w:p>
        </w:tc>
        <w:tc>
          <w:tcPr>
            <w:tcW w:w="4140" w:type="dxa"/>
          </w:tcPr>
          <w:p w14:paraId="711883BC" w14:textId="77777777" w:rsidR="00CA6684" w:rsidRPr="00851065" w:rsidRDefault="00CA6684" w:rsidP="009D1F90">
            <w:pPr>
              <w:keepNext/>
            </w:pPr>
            <w:r w:rsidRPr="00851065">
              <w:t>Contract</w:t>
            </w:r>
          </w:p>
        </w:tc>
      </w:tr>
      <w:tr w:rsidR="00627828" w:rsidRPr="00CA6684" w14:paraId="6490A7C5" w14:textId="77777777" w:rsidTr="00AC3C7B">
        <w:tc>
          <w:tcPr>
            <w:tcW w:w="4878" w:type="dxa"/>
          </w:tcPr>
          <w:p w14:paraId="349ED930" w14:textId="77777777" w:rsidR="00627828" w:rsidRPr="00851065" w:rsidRDefault="00627828" w:rsidP="009D1F90">
            <w:pPr>
              <w:keepNext/>
            </w:pPr>
            <w:r w:rsidRPr="004522AC">
              <w:t xml:space="preserve">Offer and Acceptance </w:t>
            </w:r>
            <w:r>
              <w:t>P</w:t>
            </w:r>
            <w:r w:rsidRPr="004522AC">
              <w:t>age</w:t>
            </w:r>
          </w:p>
        </w:tc>
        <w:tc>
          <w:tcPr>
            <w:tcW w:w="4140" w:type="dxa"/>
          </w:tcPr>
          <w:p w14:paraId="4CFEC321" w14:textId="77777777" w:rsidR="00627828" w:rsidRPr="00851065" w:rsidRDefault="00627828" w:rsidP="009D1F90">
            <w:pPr>
              <w:keepNext/>
            </w:pPr>
            <w:r w:rsidRPr="004522AC">
              <w:t xml:space="preserve">Signatory </w:t>
            </w:r>
            <w:r>
              <w:t>P</w:t>
            </w:r>
            <w:r w:rsidRPr="004522AC">
              <w:t>age</w:t>
            </w:r>
          </w:p>
        </w:tc>
      </w:tr>
      <w:tr w:rsidR="00CA6684" w:rsidRPr="00CA6684" w14:paraId="4A9EB71F" w14:textId="77777777" w:rsidTr="00AC3C7B">
        <w:tc>
          <w:tcPr>
            <w:tcW w:w="4878" w:type="dxa"/>
          </w:tcPr>
          <w:p w14:paraId="1C812828" w14:textId="77777777" w:rsidR="00CA6684" w:rsidRPr="00851065" w:rsidRDefault="00CE00E7" w:rsidP="009D1F90">
            <w:pPr>
              <w:keepNext/>
            </w:pPr>
            <w:r>
              <w:t>Quote</w:t>
            </w:r>
          </w:p>
        </w:tc>
        <w:tc>
          <w:tcPr>
            <w:tcW w:w="4140" w:type="dxa"/>
          </w:tcPr>
          <w:p w14:paraId="21EE361D" w14:textId="77777777" w:rsidR="00CA6684" w:rsidRPr="00851065" w:rsidRDefault="00CE00E7" w:rsidP="009D1F90">
            <w:pPr>
              <w:keepNext/>
            </w:pPr>
            <w:r>
              <w:t>Proposal</w:t>
            </w:r>
          </w:p>
        </w:tc>
      </w:tr>
      <w:tr w:rsidR="00CA6684" w:rsidRPr="00CA6684" w14:paraId="45BCB925" w14:textId="77777777" w:rsidTr="00AC3C7B">
        <w:tc>
          <w:tcPr>
            <w:tcW w:w="4878" w:type="dxa"/>
          </w:tcPr>
          <w:p w14:paraId="45E41021" w14:textId="77777777" w:rsidR="00CA6684" w:rsidRPr="00851065" w:rsidRDefault="00CA6684" w:rsidP="009D1F90">
            <w:pPr>
              <w:keepNext/>
            </w:pPr>
            <w:r w:rsidRPr="00851065">
              <w:t xml:space="preserve">Vendor </w:t>
            </w:r>
          </w:p>
        </w:tc>
        <w:tc>
          <w:tcPr>
            <w:tcW w:w="4140" w:type="dxa"/>
          </w:tcPr>
          <w:p w14:paraId="594BA318" w14:textId="77777777" w:rsidR="00CA6684" w:rsidRPr="00851065" w:rsidRDefault="00CA6684" w:rsidP="009D1F90">
            <w:pPr>
              <w:keepNext/>
            </w:pPr>
            <w:r w:rsidRPr="00851065">
              <w:t>Bidder/Contractor</w:t>
            </w:r>
          </w:p>
        </w:tc>
      </w:tr>
    </w:tbl>
    <w:p w14:paraId="741789B8" w14:textId="77777777" w:rsidR="00EF2F27" w:rsidRPr="00EF2F27" w:rsidRDefault="00EF2F27" w:rsidP="001A1AF1"/>
    <w:p w14:paraId="460B4A69" w14:textId="77777777" w:rsidR="00EF2F27" w:rsidRDefault="000746B7" w:rsidP="009D1F90">
      <w:pPr>
        <w:pStyle w:val="Heading2"/>
        <w:keepNext/>
        <w:ind w:right="108"/>
      </w:pPr>
      <w:bookmarkStart w:id="98" w:name="_Toc428533960"/>
      <w:bookmarkStart w:id="99" w:name="_Toc2861075"/>
      <w:r w:rsidRPr="005B44C2">
        <w:rPr>
          <w:caps w:val="0"/>
        </w:rPr>
        <w:t>GENERAL DEFINITIONS</w:t>
      </w:r>
      <w:bookmarkEnd w:id="98"/>
      <w:bookmarkEnd w:id="99"/>
    </w:p>
    <w:p w14:paraId="3A326DA5" w14:textId="77777777" w:rsidR="00E651D6" w:rsidRDefault="00E651D6" w:rsidP="009D1F90">
      <w:pPr>
        <w:keepNext/>
      </w:pPr>
    </w:p>
    <w:p w14:paraId="3BA52211" w14:textId="77777777" w:rsidR="00E651D6" w:rsidRPr="00851065" w:rsidRDefault="00E651D6" w:rsidP="009D1F90">
      <w:pPr>
        <w:keepNext/>
      </w:pPr>
      <w:r w:rsidRPr="00851065">
        <w:t xml:space="preserve">The following definitions will be part of any </w:t>
      </w:r>
      <w:r w:rsidR="001D2ACC">
        <w:t>Blanket P.O.</w:t>
      </w:r>
      <w:r w:rsidRPr="00851065">
        <w:t xml:space="preserve"> awarded or order placed as</w:t>
      </w:r>
      <w:r w:rsidR="00AC3C7B">
        <w:t xml:space="preserve"> a </w:t>
      </w:r>
      <w:r w:rsidRPr="00851065">
        <w:t xml:space="preserve">result of this </w:t>
      </w:r>
      <w:r w:rsidR="00626F14" w:rsidRPr="00851065">
        <w:t>Bid Solicitation</w:t>
      </w:r>
      <w:r w:rsidRPr="00851065">
        <w:t>.</w:t>
      </w:r>
    </w:p>
    <w:p w14:paraId="4918B8D2" w14:textId="77777777" w:rsidR="00D92687" w:rsidRPr="00851065" w:rsidRDefault="00D92687" w:rsidP="00851065"/>
    <w:p w14:paraId="5477378A" w14:textId="77777777"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7C9A8E82" w14:textId="77777777" w:rsidR="00576F68" w:rsidRPr="00851065" w:rsidRDefault="00576F68" w:rsidP="00851065">
      <w:pPr>
        <w:rPr>
          <w:rFonts w:eastAsia="MS Mincho"/>
        </w:rPr>
      </w:pPr>
    </w:p>
    <w:p w14:paraId="505A0836" w14:textId="77777777" w:rsidR="00DB4DBC" w:rsidRPr="00851065" w:rsidRDefault="00DB4DBC" w:rsidP="00851065">
      <w:pPr>
        <w:rPr>
          <w:rFonts w:eastAsia="MS Mincho"/>
        </w:rPr>
      </w:pPr>
      <w:r w:rsidRPr="00851065">
        <w:rPr>
          <w:rFonts w:eastAsia="MS Mincho"/>
          <w:b/>
        </w:rPr>
        <w:t>Best and Final Offer or BAFO</w:t>
      </w:r>
      <w:r w:rsidR="004D5534" w:rsidRPr="00851065">
        <w:rPr>
          <w:rFonts w:eastAsia="MS Mincho"/>
        </w:rPr>
        <w:t xml:space="preserve"> – </w:t>
      </w:r>
      <w:r w:rsidR="00053162">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CE66B8">
        <w:rPr>
          <w:rFonts w:eastAsia="MS Mincho"/>
        </w:rPr>
        <w:t>Bureau</w:t>
      </w:r>
      <w:r w:rsidRPr="00851065">
        <w:rPr>
          <w:rFonts w:eastAsia="MS Mincho"/>
        </w:rPr>
        <w:t xml:space="preserve"> after </w:t>
      </w:r>
      <w:r w:rsidR="00CE00E7">
        <w:rPr>
          <w:rFonts w:eastAsia="MS Mincho"/>
        </w:rPr>
        <w:t>Quote</w:t>
      </w:r>
      <w:r w:rsidRPr="00851065">
        <w:rPr>
          <w:rFonts w:eastAsia="MS Mincho"/>
        </w:rPr>
        <w:t xml:space="preserve"> opening, with or without prior discussion or negotiation.</w:t>
      </w:r>
    </w:p>
    <w:p w14:paraId="28F9EA8B" w14:textId="77777777" w:rsidR="00DB4DBC" w:rsidRPr="00851065" w:rsidRDefault="00DB4DBC" w:rsidP="00851065">
      <w:pPr>
        <w:rPr>
          <w:rFonts w:eastAsia="MS Mincho"/>
        </w:rPr>
      </w:pPr>
    </w:p>
    <w:p w14:paraId="16A791B1" w14:textId="77777777"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Bid Solicitation</w:t>
      </w:r>
      <w:r w:rsidR="004D5534" w:rsidRPr="00851065">
        <w:rPr>
          <w:rFonts w:eastAsia="MS Mincho"/>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requirements and solicits </w:t>
      </w:r>
      <w:r w:rsidR="00CE00E7">
        <w:rPr>
          <w:rFonts w:eastAsia="MS Mincho"/>
        </w:rPr>
        <w:t>Quote</w:t>
      </w:r>
      <w:r w:rsidR="00DD60C3" w:rsidRPr="00851065">
        <w:rPr>
          <w:rFonts w:eastAsia="MS Mincho"/>
        </w:rPr>
        <w:t>s to meet the needs of the Using Agencies as identified herein, and includes</w:t>
      </w:r>
      <w:r w:rsidR="009226D3" w:rsidRPr="00851065">
        <w:rPr>
          <w:rFonts w:eastAsia="MS Mincho"/>
        </w:rPr>
        <w:t xml:space="preserve"> the </w:t>
      </w:r>
      <w:r w:rsidR="001F09EF">
        <w:rPr>
          <w:rFonts w:eastAsia="MS Mincho"/>
        </w:rPr>
        <w:t>Bid Solicitation</w:t>
      </w:r>
      <w:r w:rsidR="00B44B63">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2A72CD">
        <w:rPr>
          <w:rFonts w:eastAsia="MS Mincho"/>
        </w:rPr>
        <w:t>State-Supplied Price Sheet</w:t>
      </w:r>
      <w:r w:rsidR="009226D3" w:rsidRPr="00851065">
        <w:rPr>
          <w:rFonts w:eastAsia="MS Mincho"/>
        </w:rPr>
        <w:t xml:space="preserv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mendments</w:t>
      </w:r>
      <w:r w:rsidR="00DD60C3" w:rsidRPr="00851065">
        <w:rPr>
          <w:rFonts w:eastAsia="MS Mincho"/>
        </w:rPr>
        <w:t>.</w:t>
      </w:r>
    </w:p>
    <w:p w14:paraId="358CF9CF" w14:textId="77777777" w:rsidR="009226D3" w:rsidRPr="00851065" w:rsidRDefault="009226D3" w:rsidP="00851065">
      <w:pPr>
        <w:rPr>
          <w:rFonts w:eastAsia="MS Mincho"/>
          <w:b/>
        </w:rPr>
      </w:pPr>
    </w:p>
    <w:p w14:paraId="7C58511D" w14:textId="77777777" w:rsidR="00E04A93" w:rsidRPr="00851065" w:rsidRDefault="00E04A93" w:rsidP="00851065">
      <w:pPr>
        <w:rPr>
          <w:rFonts w:eastAsia="MS Mincho"/>
        </w:rPr>
      </w:pPr>
      <w:r w:rsidRPr="00851065">
        <w:rPr>
          <w:rFonts w:eastAsia="MS Mincho"/>
          <w:b/>
        </w:rPr>
        <w:t>Bid Amendment</w:t>
      </w:r>
      <w:r w:rsidR="004D5534" w:rsidRPr="00851065">
        <w:rPr>
          <w:rFonts w:eastAsia="MS Mincho"/>
        </w:rPr>
        <w:t xml:space="preserve"> – </w:t>
      </w:r>
      <w:r w:rsidRPr="00851065">
        <w:rPr>
          <w:rFonts w:eastAsia="MS Mincho"/>
        </w:rPr>
        <w:t xml:space="preserve">Written clarification or revision to this Bid Solicitation issued by the </w:t>
      </w:r>
      <w:r w:rsidR="00076232">
        <w:rPr>
          <w:rFonts w:eastAsia="MS Mincho"/>
        </w:rPr>
        <w:t>Bureau</w:t>
      </w:r>
      <w:r w:rsidRPr="00851065">
        <w:rPr>
          <w:rFonts w:eastAsia="MS Mincho"/>
        </w:rPr>
        <w:t xml:space="preserve">. </w:t>
      </w:r>
      <w:r w:rsidR="00D91E29" w:rsidRPr="00851065">
        <w:rPr>
          <w:rFonts w:eastAsia="MS Mincho"/>
        </w:rPr>
        <w:t xml:space="preserve">Bid Amendments, if any, will be issued prior to </w:t>
      </w:r>
      <w:proofErr w:type="gramStart"/>
      <w:r w:rsidR="00CE00E7">
        <w:rPr>
          <w:rFonts w:eastAsia="MS Mincho"/>
        </w:rPr>
        <w:t>Quote</w:t>
      </w:r>
      <w:proofErr w:type="gramEnd"/>
      <w:r w:rsidR="00D91E29" w:rsidRPr="00851065">
        <w:rPr>
          <w:rFonts w:eastAsia="MS Mincho"/>
        </w:rPr>
        <w:t xml:space="preserve"> opening.</w:t>
      </w:r>
    </w:p>
    <w:p w14:paraId="632CBA59" w14:textId="77777777" w:rsidR="00DD60C3" w:rsidRPr="00851065" w:rsidRDefault="00DD60C3" w:rsidP="00851065">
      <w:pPr>
        <w:rPr>
          <w:b/>
        </w:rPr>
      </w:pPr>
    </w:p>
    <w:p w14:paraId="45F5C910" w14:textId="77777777" w:rsidR="00DD60C3" w:rsidRPr="00851065" w:rsidRDefault="00DD60C3" w:rsidP="00851065">
      <w:r w:rsidRPr="00851065">
        <w:rPr>
          <w:b/>
        </w:rPr>
        <w:t>Business Day</w:t>
      </w:r>
      <w:r w:rsidR="004D5534" w:rsidRPr="00851065">
        <w:rPr>
          <w:rFonts w:eastAsia="MS Mincho"/>
        </w:rPr>
        <w:t xml:space="preserve"> – </w:t>
      </w:r>
      <w:r w:rsidRPr="00851065">
        <w:t>Any weekday, excluding Saturdays, Sundays, State legal holidays, and State-mandated closings unless otherwise indicated.</w:t>
      </w:r>
    </w:p>
    <w:p w14:paraId="012F57C3" w14:textId="77777777" w:rsidR="00D92687" w:rsidRPr="00851065" w:rsidRDefault="00D92687" w:rsidP="00851065">
      <w:pPr>
        <w:rPr>
          <w:rFonts w:eastAsia="MS Mincho"/>
        </w:rPr>
      </w:pPr>
    </w:p>
    <w:p w14:paraId="10468B5D" w14:textId="77777777" w:rsidR="00DD60C3" w:rsidRPr="00851065" w:rsidRDefault="00DD60C3" w:rsidP="00851065">
      <w:r w:rsidRPr="00851065">
        <w:rPr>
          <w:rFonts w:eastAsia="MS Mincho"/>
          <w:b/>
        </w:rPr>
        <w:t>Calendar Day</w:t>
      </w:r>
      <w:r w:rsidR="004D5534" w:rsidRPr="00851065">
        <w:rPr>
          <w:rFonts w:eastAsia="MS Mincho"/>
        </w:rPr>
        <w:t xml:space="preserve"> – </w:t>
      </w:r>
      <w:r w:rsidRPr="00851065">
        <w:rPr>
          <w:rFonts w:eastAsia="MS Mincho"/>
        </w:rPr>
        <w:t xml:space="preserve">Any day, including Saturdays, </w:t>
      </w:r>
      <w:r w:rsidRPr="00851065">
        <w:t>Sundays, State legal holidays, and State-mandated closings unless otherwise indicated.</w:t>
      </w:r>
    </w:p>
    <w:p w14:paraId="7D5D391D" w14:textId="77777777" w:rsidR="00DD60C3" w:rsidRPr="00851065" w:rsidRDefault="00DD60C3" w:rsidP="00851065">
      <w:pPr>
        <w:rPr>
          <w:rFonts w:eastAsia="MS Mincho"/>
        </w:rPr>
      </w:pPr>
    </w:p>
    <w:p w14:paraId="7C64FA11" w14:textId="77777777" w:rsidR="00E04A93" w:rsidRPr="00851065" w:rsidRDefault="00E04A93" w:rsidP="00851065">
      <w:pPr>
        <w:rPr>
          <w:b/>
        </w:rPr>
      </w:pPr>
      <w:r w:rsidRPr="00851065">
        <w:rPr>
          <w:b/>
        </w:rPr>
        <w:t>Change Order</w:t>
      </w:r>
      <w:r w:rsidR="004D5534" w:rsidRPr="00851065">
        <w:rPr>
          <w:rFonts w:eastAsia="MS Mincho"/>
        </w:rPr>
        <w:t xml:space="preserve"> – </w:t>
      </w:r>
      <w:r w:rsidRPr="00851065">
        <w:t xml:space="preserve">An </w:t>
      </w:r>
      <w:r w:rsidR="002A72CD">
        <w:t xml:space="preserve">amendment, </w:t>
      </w:r>
      <w:r w:rsidRPr="00851065">
        <w:t>alteration</w:t>
      </w:r>
      <w:r w:rsidR="002A72CD">
        <w:t>,</w:t>
      </w:r>
      <w:r w:rsidRPr="00851065">
        <w:t xml:space="preserve"> or modification of the terms of a </w:t>
      </w:r>
      <w:r w:rsidR="001D2ACC">
        <w:t>Blanket P.O.</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48DA4F64" w14:textId="77777777" w:rsidR="00E04A93" w:rsidRPr="00851065" w:rsidRDefault="00E04A93" w:rsidP="00851065">
      <w:pPr>
        <w:rPr>
          <w:rFonts w:eastAsia="MS Mincho"/>
        </w:rPr>
      </w:pPr>
    </w:p>
    <w:p w14:paraId="7A249AD9" w14:textId="77777777" w:rsidR="003B2BFB" w:rsidRPr="00851065" w:rsidRDefault="003B2BFB" w:rsidP="00851065">
      <w:r w:rsidRPr="00851065">
        <w:rPr>
          <w:b/>
        </w:rPr>
        <w:t>Cooperative Purchasing Program</w:t>
      </w:r>
      <w:r w:rsidR="004D5534" w:rsidRPr="00851065">
        <w:rPr>
          <w:rFonts w:eastAsia="MS Mincho"/>
        </w:rPr>
        <w:t xml:space="preserve"> –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s</w:t>
      </w:r>
      <w:r w:rsidRPr="00851065">
        <w:t xml:space="preserve"> issued by the Division, pursuant to the provisions of </w:t>
      </w:r>
      <w:r w:rsidRPr="00851065">
        <w:rPr>
          <w:u w:val="single"/>
        </w:rPr>
        <w:t>N.J.S.A.</w:t>
      </w:r>
      <w:r w:rsidRPr="00851065">
        <w:t xml:space="preserve"> 52:25-16.1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p>
    <w:p w14:paraId="695569C5" w14:textId="77777777" w:rsidR="00425B67" w:rsidRPr="00851065" w:rsidRDefault="00425B67" w:rsidP="00851065">
      <w:pPr>
        <w:rPr>
          <w:rFonts w:eastAsia="MS Mincho"/>
        </w:rPr>
      </w:pPr>
    </w:p>
    <w:p w14:paraId="0CC79CFC" w14:textId="77777777"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rder (</w:t>
      </w:r>
      <w:proofErr w:type="spellStart"/>
      <w:r w:rsidR="00564AF3" w:rsidRPr="00851065">
        <w:rPr>
          <w:b/>
          <w:color w:val="000000"/>
        </w:rPr>
        <w:t>ARO</w:t>
      </w:r>
      <w:proofErr w:type="spellEnd"/>
      <w:r w:rsidR="00564AF3" w:rsidRPr="00851065">
        <w:rPr>
          <w:b/>
          <w:color w:val="000000"/>
        </w:rPr>
        <w:t>)</w:t>
      </w:r>
      <w:r w:rsidR="004D5534" w:rsidRPr="00851065">
        <w:rPr>
          <w:rFonts w:eastAsia="MS Mincho"/>
        </w:rPr>
        <w:t xml:space="preserve"> – </w:t>
      </w:r>
      <w:r w:rsidR="00385F00">
        <w:rPr>
          <w:color w:val="000000"/>
        </w:rPr>
        <w:t>T</w:t>
      </w:r>
      <w:r w:rsidRPr="00851065">
        <w:rPr>
          <w:color w:val="000000"/>
        </w:rPr>
        <w:t xml:space="preserve">he 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60DE3108" w14:textId="77777777" w:rsidR="00425B67" w:rsidRPr="00851065" w:rsidRDefault="00425B67" w:rsidP="00851065">
      <w:pPr>
        <w:rPr>
          <w:rFonts w:eastAsia="MS Mincho"/>
        </w:rPr>
      </w:pPr>
    </w:p>
    <w:p w14:paraId="470BF6AB" w14:textId="77777777" w:rsidR="00576F68" w:rsidRPr="00851065" w:rsidRDefault="00576F68" w:rsidP="00851065">
      <w:pPr>
        <w:rPr>
          <w:rFonts w:eastAsia="MS Mincho"/>
        </w:rPr>
      </w:pPr>
      <w:r w:rsidRPr="00851065">
        <w:rPr>
          <w:rFonts w:eastAsia="MS Mincho"/>
          <w:b/>
        </w:rPr>
        <w:t>Director</w:t>
      </w:r>
      <w:r w:rsidR="004D5534" w:rsidRPr="00851065">
        <w:rPr>
          <w:rFonts w:eastAsia="MS Mincho"/>
        </w:rPr>
        <w:t xml:space="preserve"> – </w:t>
      </w:r>
      <w:r w:rsidRPr="00851065">
        <w:rPr>
          <w:rFonts w:eastAsia="MS Mincho"/>
        </w:rPr>
        <w:t>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3102D424" w14:textId="77777777" w:rsidR="00576F68" w:rsidRPr="00851065" w:rsidRDefault="00576F68" w:rsidP="00851065">
      <w:pPr>
        <w:rPr>
          <w:rFonts w:eastAsia="MS Mincho"/>
        </w:rPr>
      </w:pPr>
    </w:p>
    <w:p w14:paraId="6381A910" w14:textId="77777777" w:rsidR="00576F68" w:rsidRPr="00851065" w:rsidRDefault="00576F68" w:rsidP="00851065">
      <w:pPr>
        <w:rPr>
          <w:rFonts w:eastAsia="MS Mincho"/>
        </w:rPr>
      </w:pPr>
      <w:r w:rsidRPr="00851065">
        <w:rPr>
          <w:rFonts w:eastAsia="MS Mincho"/>
          <w:b/>
        </w:rPr>
        <w:t>Division</w:t>
      </w:r>
      <w:r w:rsidR="004D5534" w:rsidRPr="00851065">
        <w:rPr>
          <w:rFonts w:eastAsia="MS Mincho"/>
        </w:rPr>
        <w:t xml:space="preserve"> – </w:t>
      </w:r>
      <w:r w:rsidRPr="00851065">
        <w:rPr>
          <w:rFonts w:eastAsia="MS Mincho"/>
        </w:rPr>
        <w:t>The Division of Purchase and Property</w:t>
      </w:r>
      <w:r w:rsidR="00EF5DD8" w:rsidRPr="00851065">
        <w:rPr>
          <w:rFonts w:eastAsia="MS Mincho"/>
        </w:rPr>
        <w:t>.</w:t>
      </w:r>
    </w:p>
    <w:p w14:paraId="003FB0B8" w14:textId="77777777" w:rsidR="00576F68" w:rsidRPr="00851065" w:rsidRDefault="00576F68" w:rsidP="00851065">
      <w:pPr>
        <w:rPr>
          <w:rFonts w:eastAsia="MS Mincho"/>
        </w:rPr>
      </w:pPr>
    </w:p>
    <w:p w14:paraId="266B3785" w14:textId="77777777" w:rsidR="00C449B1" w:rsidRPr="00851065" w:rsidRDefault="00C449B1" w:rsidP="00851065">
      <w:pPr>
        <w:rPr>
          <w:rFonts w:eastAsia="MS Mincho"/>
        </w:rPr>
      </w:pPr>
      <w:r w:rsidRPr="00851065">
        <w:rPr>
          <w:rFonts w:eastAsia="MS Mincho"/>
          <w:b/>
        </w:rPr>
        <w:t>Evaluation Committee</w:t>
      </w:r>
      <w:r w:rsidR="004D5534" w:rsidRPr="00851065">
        <w:rPr>
          <w:rFonts w:eastAsia="MS Mincho"/>
        </w:rPr>
        <w:t xml:space="preserve"> – </w:t>
      </w:r>
      <w:r w:rsidRPr="00851065">
        <w:rPr>
          <w:rFonts w:eastAsia="MS Mincho"/>
        </w:rPr>
        <w:t xml:space="preserve">A committee established or Division staff member assigned by the Director to review and evaluate </w:t>
      </w:r>
      <w:r w:rsidR="00CE00E7">
        <w:rPr>
          <w:rFonts w:eastAsia="MS Mincho"/>
        </w:rPr>
        <w:t>Quote</w:t>
      </w:r>
      <w:r w:rsidR="00DC1FCE" w:rsidRPr="00851065">
        <w:rPr>
          <w:rFonts w:eastAsia="MS Mincho"/>
        </w:rPr>
        <w:t>s</w:t>
      </w:r>
      <w:r w:rsidRPr="00851065">
        <w:rPr>
          <w:rFonts w:eastAsia="MS Mincho"/>
        </w:rPr>
        <w:t xml:space="preserve"> submitted in response to this </w:t>
      </w:r>
      <w:r w:rsidR="00626F14" w:rsidRPr="00851065">
        <w:rPr>
          <w:rFonts w:eastAsia="MS Mincho"/>
        </w:rPr>
        <w:t xml:space="preserve">Bid Solicitation </w:t>
      </w:r>
      <w:r w:rsidRPr="00851065">
        <w:rPr>
          <w:rFonts w:eastAsia="MS Mincho"/>
        </w:rPr>
        <w:t xml:space="preserve">and recommend a </w:t>
      </w:r>
      <w:r w:rsidR="001D2ACC">
        <w:rPr>
          <w:rFonts w:eastAsia="MS Mincho"/>
        </w:rPr>
        <w:t>Blanket P.O.</w:t>
      </w:r>
      <w:r w:rsidRPr="00851065">
        <w:rPr>
          <w:rFonts w:eastAsia="MS Mincho"/>
        </w:rPr>
        <w:t xml:space="preserve"> award to the Director.</w:t>
      </w:r>
    </w:p>
    <w:p w14:paraId="7A3DB764" w14:textId="77777777" w:rsidR="00576F68" w:rsidRPr="00851065" w:rsidRDefault="00576F68" w:rsidP="00851065">
      <w:pPr>
        <w:rPr>
          <w:rFonts w:eastAsia="MS Mincho"/>
        </w:rPr>
      </w:pPr>
    </w:p>
    <w:p w14:paraId="2CB169E5" w14:textId="77777777" w:rsidR="004F2005" w:rsidRPr="00851065" w:rsidRDefault="00576F68" w:rsidP="00851065">
      <w:pPr>
        <w:rPr>
          <w:rFonts w:eastAsia="MS Mincho"/>
        </w:rPr>
      </w:pPr>
      <w:r w:rsidRPr="00851065">
        <w:rPr>
          <w:rFonts w:eastAsia="MS Mincho"/>
          <w:b/>
        </w:rPr>
        <w:t>Firm Fixed Price</w:t>
      </w:r>
      <w:r w:rsidR="004D5534" w:rsidRPr="00851065">
        <w:rPr>
          <w:rFonts w:eastAsia="MS Mincho"/>
        </w:rPr>
        <w:t xml:space="preserve"> – </w:t>
      </w:r>
      <w:r w:rsidRPr="00851065">
        <w:rPr>
          <w:rFonts w:eastAsia="MS Mincho"/>
        </w:rPr>
        <w:t>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2D3845B1" w14:textId="77777777" w:rsidR="00576F68" w:rsidRPr="00851065" w:rsidRDefault="00576F68" w:rsidP="00851065">
      <w:pPr>
        <w:rPr>
          <w:rFonts w:eastAsia="MS Mincho"/>
        </w:rPr>
      </w:pPr>
    </w:p>
    <w:p w14:paraId="62D6666C" w14:textId="77777777" w:rsidR="00576F68" w:rsidRPr="00851065" w:rsidRDefault="00576F68" w:rsidP="00851065">
      <w:pPr>
        <w:rPr>
          <w:rFonts w:eastAsia="MS Mincho"/>
        </w:rPr>
      </w:pPr>
      <w:r w:rsidRPr="00851065">
        <w:rPr>
          <w:rFonts w:eastAsia="MS Mincho"/>
          <w:b/>
        </w:rPr>
        <w:t>Joint Venture</w:t>
      </w:r>
      <w:r w:rsidR="004D5534" w:rsidRPr="00851065">
        <w:rPr>
          <w:rFonts w:eastAsia="MS Mincho"/>
        </w:rPr>
        <w:t xml:space="preserve"> – </w:t>
      </w:r>
      <w:r w:rsidRPr="00851065">
        <w:rPr>
          <w:rFonts w:eastAsia="MS Mincho"/>
        </w:rPr>
        <w:t xml:space="preserve">A business undertaking by two </w:t>
      </w:r>
      <w:r w:rsidR="002A6533">
        <w:rPr>
          <w:rFonts w:eastAsia="MS Mincho"/>
        </w:rPr>
        <w:t xml:space="preserve">(2) </w:t>
      </w:r>
      <w:r w:rsidRPr="00851065">
        <w:rPr>
          <w:rFonts w:eastAsia="MS Mincho"/>
        </w:rPr>
        <w:t>or more entities to share risk and responsibility for a specific project</w:t>
      </w:r>
      <w:r w:rsidR="008C35BD" w:rsidRPr="00851065">
        <w:rPr>
          <w:rFonts w:eastAsia="MS Mincho"/>
        </w:rPr>
        <w:t>.</w:t>
      </w:r>
    </w:p>
    <w:p w14:paraId="5624363E" w14:textId="77777777" w:rsidR="00E04A93" w:rsidRPr="00851065" w:rsidRDefault="00E04A93" w:rsidP="00851065">
      <w:pPr>
        <w:rPr>
          <w:rFonts w:eastAsia="MS Mincho"/>
          <w:b/>
        </w:rPr>
      </w:pPr>
    </w:p>
    <w:p w14:paraId="4641CFC6" w14:textId="77777777"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w:t>
      </w:r>
      <w:r w:rsidR="004D5534" w:rsidRPr="00851065">
        <w:rPr>
          <w:rFonts w:eastAsia="MS Mincho"/>
        </w:rPr>
        <w:t xml:space="preserve"> – </w:t>
      </w:r>
      <w:r w:rsidRPr="00851065">
        <w:t xml:space="preserve">The </w:t>
      </w:r>
      <w:r w:rsidR="001D2ACC">
        <w:t>Blanket P.O.</w:t>
      </w:r>
      <w:r w:rsidRPr="00851065">
        <w:t xml:space="preserve"> consists of the State of NJ Standard Terms and Conditions</w:t>
      </w:r>
      <w:r w:rsidR="000D4025" w:rsidRPr="00851065">
        <w:t xml:space="preserve"> (SSTC)</w:t>
      </w:r>
      <w:r w:rsidRPr="00851065">
        <w:t>, the Bid Solicitation</w:t>
      </w:r>
      <w:r w:rsidR="00B44B63">
        <w:t xml:space="preserve">, </w:t>
      </w:r>
      <w:r w:rsidRPr="00851065">
        <w:t xml:space="preserve">the responsive </w:t>
      </w:r>
      <w:r w:rsidR="00CE00E7">
        <w:t>Quote</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or other supporting documents, or post-award documents including </w:t>
      </w:r>
      <w:r w:rsidR="00790D22" w:rsidRPr="00851065">
        <w:t>C</w:t>
      </w:r>
      <w:r w:rsidRPr="00851065">
        <w:t xml:space="preserve">hange </w:t>
      </w:r>
      <w:r w:rsidR="00790D22" w:rsidRPr="00851065">
        <w:t>O</w:t>
      </w:r>
      <w:r w:rsidRPr="00851065">
        <w:t xml:space="preserve">rders agreed to by the State and the Vendor </w:t>
      </w:r>
      <w:r w:rsidR="00AB723B" w:rsidRPr="00851065">
        <w:t>{</w:t>
      </w:r>
      <w:r w:rsidRPr="00851065">
        <w:t>Contractor</w:t>
      </w:r>
      <w:r w:rsidR="00AB723B" w:rsidRPr="00851065">
        <w:t>}</w:t>
      </w:r>
      <w:r w:rsidRPr="00851065">
        <w:t>, in writing.</w:t>
      </w:r>
    </w:p>
    <w:p w14:paraId="65CCC44E" w14:textId="77777777" w:rsidR="00576F68" w:rsidRPr="00851065" w:rsidRDefault="00576F68" w:rsidP="00851065">
      <w:pPr>
        <w:rPr>
          <w:rFonts w:eastAsia="MS Mincho"/>
        </w:rPr>
      </w:pPr>
    </w:p>
    <w:p w14:paraId="7B93DB52" w14:textId="77777777" w:rsidR="00360A53" w:rsidRPr="00851065" w:rsidRDefault="00576F68" w:rsidP="00360A53">
      <w:pPr>
        <w:rPr>
          <w:rFonts w:eastAsia="MS Mincho"/>
        </w:rPr>
      </w:pPr>
      <w:r w:rsidRPr="00851065">
        <w:rPr>
          <w:rFonts w:eastAsia="MS Mincho"/>
          <w:b/>
        </w:rPr>
        <w:t>May</w:t>
      </w:r>
      <w:r w:rsidR="004D5534" w:rsidRPr="00851065">
        <w:rPr>
          <w:rFonts w:eastAsia="MS Mincho"/>
        </w:rPr>
        <w:t xml:space="preserve"> – </w:t>
      </w:r>
      <w:r w:rsidRPr="00851065">
        <w:rPr>
          <w:rFonts w:eastAsia="MS Mincho"/>
        </w:rPr>
        <w:t>Denotes that which is permissible</w:t>
      </w:r>
      <w:r w:rsidR="00360A53">
        <w:rPr>
          <w:rFonts w:eastAsia="MS Mincho"/>
        </w:rPr>
        <w:t xml:space="preserve"> or recommended</w:t>
      </w:r>
      <w:r w:rsidRPr="00851065">
        <w:rPr>
          <w:rFonts w:eastAsia="MS Mincho"/>
        </w:rPr>
        <w:t>, not mandatory.</w:t>
      </w:r>
    </w:p>
    <w:p w14:paraId="7251C3B6" w14:textId="77777777" w:rsidR="00385F00" w:rsidRDefault="00385F00" w:rsidP="00385F00">
      <w:pPr>
        <w:rPr>
          <w:b/>
        </w:rPr>
      </w:pPr>
    </w:p>
    <w:p w14:paraId="45CDFEC0" w14:textId="77777777" w:rsidR="00385F00" w:rsidRPr="00385F00" w:rsidRDefault="00385F00" w:rsidP="00385F00">
      <w:pPr>
        <w:rPr>
          <w:b/>
        </w:rPr>
      </w:pPr>
      <w:r w:rsidRPr="00385F00">
        <w:rPr>
          <w:b/>
        </w:rPr>
        <w:t>Must</w:t>
      </w:r>
      <w:r w:rsidR="004D5534" w:rsidRPr="00851065">
        <w:rPr>
          <w:rFonts w:eastAsia="MS Mincho"/>
        </w:rPr>
        <w:t xml:space="preserve"> – </w:t>
      </w:r>
      <w:r w:rsidRPr="004D5534">
        <w:t>Denotes that which is a mandatory requirement.</w:t>
      </w:r>
      <w:r w:rsidRPr="00385F00">
        <w:rPr>
          <w:b/>
        </w:rPr>
        <w:t xml:space="preserve">  </w:t>
      </w:r>
    </w:p>
    <w:p w14:paraId="0AB2D94E" w14:textId="77777777" w:rsidR="000B7BEB" w:rsidRPr="00851065" w:rsidRDefault="000B7BEB" w:rsidP="00851065">
      <w:pPr>
        <w:rPr>
          <w:b/>
        </w:rPr>
      </w:pPr>
    </w:p>
    <w:p w14:paraId="0A4738BE" w14:textId="77777777" w:rsidR="001A1AF1" w:rsidRPr="00851065" w:rsidRDefault="001A1AF1" w:rsidP="00851065">
      <w:pPr>
        <w:rPr>
          <w:b/>
        </w:rPr>
      </w:pPr>
      <w:r w:rsidRPr="00851065">
        <w:rPr>
          <w:b/>
        </w:rPr>
        <w:t xml:space="preserve">No Bid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proofErr w:type="gramStart"/>
      <w:r w:rsidR="00CE00E7">
        <w:rPr>
          <w:color w:val="000000"/>
        </w:rPr>
        <w:t>Quote</w:t>
      </w:r>
      <w:proofErr w:type="gramEnd"/>
      <w:r w:rsidRPr="00851065">
        <w:rPr>
          <w:color w:val="000000"/>
        </w:rPr>
        <w:t xml:space="preserve"> for an item</w:t>
      </w:r>
      <w:r w:rsidR="00664C98" w:rsidRPr="00851065">
        <w:rPr>
          <w:color w:val="000000"/>
        </w:rPr>
        <w:t xml:space="preserve"> on a price line</w:t>
      </w:r>
      <w:r w:rsidRPr="00851065">
        <w:rPr>
          <w:color w:val="000000"/>
        </w:rPr>
        <w:t>.</w:t>
      </w:r>
    </w:p>
    <w:p w14:paraId="6958755D" w14:textId="77777777" w:rsidR="001A1AF1" w:rsidRPr="00851065" w:rsidRDefault="001A1AF1" w:rsidP="00851065">
      <w:pPr>
        <w:rPr>
          <w:b/>
        </w:rPr>
      </w:pPr>
    </w:p>
    <w:p w14:paraId="019B4E4D" w14:textId="77777777" w:rsidR="001A1AF1" w:rsidRDefault="001A1AF1" w:rsidP="00851065">
      <w:pPr>
        <w:rPr>
          <w:color w:val="000000"/>
        </w:rPr>
      </w:pPr>
      <w:r w:rsidRPr="00851065">
        <w:rPr>
          <w:b/>
        </w:rPr>
        <w:t xml:space="preserve">No Charge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3E178776" w14:textId="77777777" w:rsidR="00661E38" w:rsidRDefault="00661E38" w:rsidP="00851065">
      <w:pPr>
        <w:rPr>
          <w:color w:val="000000"/>
        </w:rPr>
      </w:pPr>
    </w:p>
    <w:p w14:paraId="27B48925" w14:textId="77777777" w:rsidR="00193A4A" w:rsidRPr="00102BE7" w:rsidRDefault="00193A4A" w:rsidP="00193A4A">
      <w:r>
        <w:rPr>
          <w:b/>
        </w:rPr>
        <w:t>Primary Form</w:t>
      </w:r>
      <w:r>
        <w:t xml:space="preserve"> </w:t>
      </w:r>
      <w:r w:rsidRPr="00851065">
        <w:rPr>
          <w:b/>
        </w:rPr>
        <w:t>–</w:t>
      </w:r>
      <w:r>
        <w:rPr>
          <w:b/>
        </w:rPr>
        <w:t xml:space="preserve">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53FE1620" w14:textId="77777777" w:rsidR="00B54EFA" w:rsidRPr="00851065" w:rsidRDefault="00B54EFA" w:rsidP="00851065">
      <w:pPr>
        <w:rPr>
          <w:b/>
        </w:rPr>
      </w:pPr>
    </w:p>
    <w:p w14:paraId="55A3A09E" w14:textId="77777777" w:rsidR="00CA0A07" w:rsidRPr="00851065" w:rsidRDefault="00CA0A07" w:rsidP="00851065">
      <w:r w:rsidRPr="00851065">
        <w:rPr>
          <w:b/>
        </w:rPr>
        <w:t>Procurement Bureau</w:t>
      </w:r>
      <w:r w:rsidRPr="00851065">
        <w:t xml:space="preserve"> </w:t>
      </w:r>
      <w:r w:rsidR="0041741B" w:rsidRPr="0041741B">
        <w:rPr>
          <w:b/>
        </w:rPr>
        <w:t>(Bureau)</w:t>
      </w:r>
      <w:r w:rsidR="004D5534" w:rsidRPr="00851065">
        <w:rPr>
          <w:rFonts w:eastAsia="MS Mincho"/>
        </w:rPr>
        <w:t xml:space="preserve"> – </w:t>
      </w:r>
      <w:r w:rsidRPr="00851065">
        <w:t xml:space="preserve">The Division unit responsible for the preparation, advertisement, and issuance of </w:t>
      </w:r>
      <w:r w:rsidR="00DC1FCE" w:rsidRPr="00851065">
        <w:t>Bid Solicitations</w:t>
      </w:r>
      <w:r w:rsidRPr="00851065">
        <w:t xml:space="preserve">, for the tabulation of </w:t>
      </w:r>
      <w:r w:rsidR="00CE00E7">
        <w:t>Quote</w:t>
      </w:r>
      <w:r w:rsidR="00DC1FCE" w:rsidRPr="00851065">
        <w:t>s</w:t>
      </w:r>
      <w:r w:rsidRPr="00851065">
        <w:t xml:space="preserve"> and for recommending award(s) of </w:t>
      </w:r>
      <w:r w:rsidR="001D2ACC">
        <w:t>Blanket P.O</w:t>
      </w:r>
      <w:proofErr w:type="gramStart"/>
      <w:r w:rsidR="001D2ACC">
        <w:t>.</w:t>
      </w:r>
      <w:r w:rsidR="00DC1FCE" w:rsidRPr="00851065">
        <w:t>(</w:t>
      </w:r>
      <w:proofErr w:type="gramEnd"/>
      <w:r w:rsidR="00DC1FCE" w:rsidRPr="00851065">
        <w:t>s)</w:t>
      </w:r>
      <w:r w:rsidRPr="00851065">
        <w:t xml:space="preserve"> to the Director</w:t>
      </w:r>
      <w:r w:rsidR="00790D22" w:rsidRPr="00851065">
        <w:t xml:space="preserve"> and the Deputy Director</w:t>
      </w:r>
      <w:r w:rsidRPr="00851065">
        <w:t>.</w:t>
      </w:r>
    </w:p>
    <w:p w14:paraId="0155A2D2" w14:textId="77777777" w:rsidR="00425B67" w:rsidRPr="00851065" w:rsidRDefault="00425B67" w:rsidP="00851065">
      <w:pPr>
        <w:rPr>
          <w:rFonts w:eastAsia="MS Mincho"/>
        </w:rPr>
      </w:pPr>
    </w:p>
    <w:p w14:paraId="4D540876" w14:textId="77777777" w:rsidR="00576F68" w:rsidRPr="00851065" w:rsidRDefault="00576F68" w:rsidP="00851065">
      <w:pPr>
        <w:rPr>
          <w:rFonts w:eastAsia="MS Mincho"/>
        </w:rPr>
      </w:pPr>
      <w:r w:rsidRPr="00851065">
        <w:rPr>
          <w:rFonts w:eastAsia="MS Mincho"/>
          <w:b/>
        </w:rPr>
        <w:t>Project</w:t>
      </w:r>
      <w:r w:rsidRPr="00851065">
        <w:rPr>
          <w:rFonts w:eastAsia="MS Mincho"/>
        </w:rPr>
        <w:t xml:space="preserve"> – 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Bid Solicitation</w:t>
      </w:r>
      <w:r w:rsidRPr="00851065">
        <w:rPr>
          <w:rFonts w:eastAsia="MS Mincho"/>
        </w:rPr>
        <w:t>.</w:t>
      </w:r>
    </w:p>
    <w:p w14:paraId="2BD57D39" w14:textId="77777777" w:rsidR="0040715D" w:rsidRDefault="0040715D" w:rsidP="00851065">
      <w:pPr>
        <w:rPr>
          <w:b/>
        </w:rPr>
      </w:pPr>
    </w:p>
    <w:p w14:paraId="3831B74B" w14:textId="77777777" w:rsidR="00576F68" w:rsidRDefault="007B2C60" w:rsidP="00851065">
      <w:r w:rsidRPr="005E0A26">
        <w:rPr>
          <w:b/>
        </w:rPr>
        <w:t>QRGs</w:t>
      </w:r>
      <w:r>
        <w:t xml:space="preserve"> – </w:t>
      </w:r>
      <w:r w:rsidRPr="005E0A26">
        <w:t>Quick Reference Guides</w:t>
      </w:r>
      <w:r>
        <w:t>.</w:t>
      </w:r>
    </w:p>
    <w:p w14:paraId="66518BF0" w14:textId="77777777" w:rsidR="0040715D" w:rsidRPr="00851065" w:rsidRDefault="0040715D" w:rsidP="00851065">
      <w:pPr>
        <w:rPr>
          <w:rFonts w:eastAsia="MS Mincho"/>
        </w:rPr>
      </w:pPr>
    </w:p>
    <w:p w14:paraId="61727244" w14:textId="2F40181A" w:rsidR="00685A22" w:rsidRPr="00851065" w:rsidRDefault="00CE00E7" w:rsidP="00851065">
      <w:pPr>
        <w:rPr>
          <w:rFonts w:eastAsia="MS Mincho"/>
        </w:rPr>
      </w:pPr>
      <w:r>
        <w:rPr>
          <w:rFonts w:eastAsia="MS Mincho"/>
          <w:b/>
        </w:rPr>
        <w:t>Quote</w:t>
      </w:r>
      <w:r w:rsidR="00685A22" w:rsidRPr="00851065">
        <w:rPr>
          <w:rFonts w:eastAsia="MS Mincho"/>
          <w:b/>
        </w:rPr>
        <w:t xml:space="preserve"> –</w:t>
      </w:r>
      <w:r w:rsidR="00685A22" w:rsidRPr="00851065">
        <w:rPr>
          <w:rFonts w:eastAsia="MS Mincho"/>
        </w:rPr>
        <w:t xml:space="preserve">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including, but not limited to, technical </w:t>
      </w:r>
      <w:r>
        <w:rPr>
          <w:rFonts w:eastAsia="MS Mincho"/>
        </w:rPr>
        <w:t>Quote</w:t>
      </w:r>
      <w:r w:rsidR="00DD60C3" w:rsidRPr="00851065">
        <w:rPr>
          <w:rFonts w:eastAsia="MS Mincho"/>
        </w:rPr>
        <w:t xml:space="preserve">, </w:t>
      </w:r>
      <w:r w:rsidR="0064222F">
        <w:rPr>
          <w:rFonts w:eastAsia="MS Mincho"/>
        </w:rPr>
        <w:t>P</w:t>
      </w:r>
      <w:r w:rsidR="00DD60C3" w:rsidRPr="00851065">
        <w:rPr>
          <w:rFonts w:eastAsia="MS Mincho"/>
        </w:rPr>
        <w:t xml:space="preserve">rice </w:t>
      </w:r>
      <w:r>
        <w:rPr>
          <w:rFonts w:eastAsia="MS Mincho"/>
        </w:rPr>
        <w:t>Quote</w:t>
      </w:r>
      <w:r w:rsidR="00DD60C3" w:rsidRPr="00851065">
        <w:rPr>
          <w:rFonts w:eastAsia="MS Mincho"/>
        </w:rPr>
        <w:t>, and any licenses, forms, certifications, or other documentation required by the Bid Solicitation.</w:t>
      </w:r>
    </w:p>
    <w:p w14:paraId="7E96931C" w14:textId="77777777" w:rsidR="00576F68" w:rsidRPr="00851065" w:rsidRDefault="00576F68" w:rsidP="00851065">
      <w:pPr>
        <w:rPr>
          <w:rFonts w:eastAsia="MS Mincho"/>
        </w:rPr>
      </w:pPr>
    </w:p>
    <w:p w14:paraId="71969566" w14:textId="77777777" w:rsidR="00AB4B9A" w:rsidRPr="00851065" w:rsidRDefault="00952EBA" w:rsidP="00851065">
      <w:pPr>
        <w:rPr>
          <w:color w:val="000000"/>
        </w:rPr>
      </w:pPr>
      <w:r w:rsidRPr="00851065">
        <w:rPr>
          <w:b/>
          <w:color w:val="000000"/>
        </w:rPr>
        <w:t>Retainage</w:t>
      </w:r>
      <w:r w:rsidR="004D5534" w:rsidRPr="00851065">
        <w:rPr>
          <w:rFonts w:eastAsia="MS Mincho"/>
        </w:rPr>
        <w:t xml:space="preserve"> –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38EE708D" w14:textId="77777777" w:rsidR="00360A53" w:rsidRDefault="00360A53" w:rsidP="00851065"/>
    <w:p w14:paraId="2E60ACDD" w14:textId="77777777" w:rsidR="00853876" w:rsidRDefault="00360A53" w:rsidP="00851065">
      <w:r>
        <w:rPr>
          <w:b/>
        </w:rPr>
        <w:t>Revision</w:t>
      </w:r>
      <w:r>
        <w:t xml:space="preserve"> – A response to a BAFO request or a requested clarification of the Vendors {Bidders} </w:t>
      </w:r>
      <w:r w:rsidR="00CE00E7">
        <w:t>Quote</w:t>
      </w:r>
      <w:r>
        <w:t xml:space="preserve">. </w:t>
      </w:r>
    </w:p>
    <w:p w14:paraId="4DD45361" w14:textId="77777777" w:rsidR="00360A53" w:rsidRPr="00851065" w:rsidRDefault="00360A53" w:rsidP="00851065">
      <w:pPr>
        <w:rPr>
          <w:color w:val="000000"/>
        </w:rPr>
      </w:pPr>
    </w:p>
    <w:p w14:paraId="658F99CF" w14:textId="77777777" w:rsidR="00BC0968" w:rsidRPr="00851065" w:rsidRDefault="00BC0968" w:rsidP="00851065">
      <w:pPr>
        <w:rPr>
          <w:rFonts w:eastAsia="MS Mincho"/>
        </w:rPr>
      </w:pPr>
      <w:r w:rsidRPr="00851065">
        <w:rPr>
          <w:rFonts w:eastAsia="MS Mincho"/>
          <w:b/>
        </w:rPr>
        <w:t>Shall</w:t>
      </w:r>
      <w:r w:rsidR="00385F00">
        <w:rPr>
          <w:rFonts w:eastAsia="MS Mincho"/>
        </w:rPr>
        <w:t xml:space="preserve"> </w:t>
      </w:r>
      <w:r w:rsidRPr="00851065">
        <w:rPr>
          <w:rFonts w:eastAsia="MS Mincho"/>
        </w:rPr>
        <w:t xml:space="preserve">– Denotes that which is a mandatory requirement.  </w:t>
      </w:r>
    </w:p>
    <w:p w14:paraId="510C97C7" w14:textId="77777777" w:rsidR="00576F68" w:rsidRPr="00851065" w:rsidRDefault="00576F68" w:rsidP="00851065">
      <w:pPr>
        <w:rPr>
          <w:rFonts w:eastAsia="MS Mincho"/>
        </w:rPr>
      </w:pPr>
    </w:p>
    <w:p w14:paraId="6B27979D" w14:textId="77777777" w:rsidR="00576F68" w:rsidRPr="00851065" w:rsidRDefault="00576F68" w:rsidP="00851065">
      <w:pPr>
        <w:rPr>
          <w:rFonts w:eastAsia="MS Mincho"/>
        </w:rPr>
      </w:pPr>
      <w:r w:rsidRPr="00851065">
        <w:rPr>
          <w:rFonts w:eastAsia="MS Mincho"/>
          <w:b/>
        </w:rPr>
        <w:t>Should</w:t>
      </w:r>
      <w:r w:rsidRPr="00851065">
        <w:rPr>
          <w:rFonts w:eastAsia="MS Mincho"/>
        </w:rPr>
        <w:t xml:space="preserve"> – 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68F05892" w14:textId="77777777" w:rsidR="007219CF" w:rsidRPr="00851065" w:rsidRDefault="007219CF" w:rsidP="00851065">
      <w:pPr>
        <w:rPr>
          <w:rFonts w:eastAsia="MS Mincho"/>
        </w:rPr>
      </w:pPr>
    </w:p>
    <w:p w14:paraId="6782C0AA" w14:textId="77777777" w:rsidR="00576F68" w:rsidRPr="00851065" w:rsidRDefault="007219CF" w:rsidP="00851065">
      <w:r w:rsidRPr="00851065">
        <w:rPr>
          <w:b/>
        </w:rPr>
        <w:t xml:space="preserve">Small </w:t>
      </w:r>
      <w:r w:rsidR="00064D2C" w:rsidRPr="00851065">
        <w:rPr>
          <w:b/>
        </w:rPr>
        <w:t>B</w:t>
      </w:r>
      <w:r w:rsidRPr="00851065">
        <w:rPr>
          <w:b/>
        </w:rPr>
        <w:t>usiness</w:t>
      </w:r>
      <w:r w:rsidRPr="00851065">
        <w:t xml:space="preserve"> – Pursuant to </w:t>
      </w:r>
      <w:r w:rsidRPr="00851065">
        <w:rPr>
          <w:u w:val="single"/>
        </w:rPr>
        <w:t>N.J.A.C.</w:t>
      </w:r>
      <w:r w:rsidRPr="00851065">
        <w:t xml:space="preserve"> 17:13-1.2, “small business”</w:t>
      </w:r>
      <w:r w:rsidR="008155A2" w:rsidRPr="00851065">
        <w:t xml:space="preserve"> means a business that</w:t>
      </w:r>
      <w:r w:rsidR="00106CA8" w:rsidRPr="00851065">
        <w:t xml:space="preserve"> meets the requirements and definitions of “small business” and has applied for and been approved by the New Jersey Division of Revenue</w:t>
      </w:r>
      <w:r w:rsidR="003A24E8" w:rsidRPr="00851065">
        <w:t xml:space="preserve"> and Enterprise</w:t>
      </w:r>
      <w:r w:rsidR="00840D28" w:rsidRPr="00851065">
        <w:t xml:space="preserve"> Services</w:t>
      </w:r>
      <w:r w:rsidR="00106CA8" w:rsidRPr="00851065">
        <w:t xml:space="preserve">, </w:t>
      </w:r>
      <w:r w:rsidR="00070470" w:rsidRPr="00851065">
        <w:t>Small Business</w:t>
      </w:r>
      <w:r w:rsidR="00294059" w:rsidRPr="00851065">
        <w:t xml:space="preserve"> Registration and M/</w:t>
      </w:r>
      <w:proofErr w:type="spellStart"/>
      <w:r w:rsidR="00294059" w:rsidRPr="00851065">
        <w:t>WBE</w:t>
      </w:r>
      <w:proofErr w:type="spellEnd"/>
      <w:r w:rsidR="00294059" w:rsidRPr="00851065">
        <w:t xml:space="preserve"> Certification</w:t>
      </w:r>
      <w:r w:rsidR="004868A7" w:rsidRPr="00851065">
        <w:t xml:space="preserve"> Services</w:t>
      </w:r>
      <w:r w:rsidR="00070470" w:rsidRPr="00851065">
        <w:t xml:space="preserve"> </w:t>
      </w:r>
      <w:r w:rsidR="00106CA8" w:rsidRPr="00851065">
        <w:t>Unit as</w:t>
      </w:r>
      <w:r w:rsidR="00106CA8" w:rsidRPr="00851065" w:rsidDel="00106CA8">
        <w:t xml:space="preserve"> </w:t>
      </w:r>
      <w:r w:rsidR="008155A2" w:rsidRPr="00851065">
        <w:t>(</w:t>
      </w:r>
      <w:proofErr w:type="spellStart"/>
      <w:r w:rsidR="008155A2" w:rsidRPr="00851065">
        <w:t>i</w:t>
      </w:r>
      <w:proofErr w:type="spellEnd"/>
      <w:r w:rsidR="008155A2" w:rsidRPr="00851065">
        <w:t>)</w:t>
      </w:r>
      <w:r w:rsidRPr="00851065">
        <w:t xml:space="preserve"> independently owned and operated, (ii) incorporated or registered in and has its principal place of business in the State of New Jersey; (iii)  </w:t>
      </w:r>
      <w:r w:rsidR="008155A2" w:rsidRPr="00851065">
        <w:t xml:space="preserve">has </w:t>
      </w:r>
      <w:r w:rsidRPr="00851065">
        <w:t xml:space="preserve">100 or fewer full-time employees; and has gross revenues falling in one </w:t>
      </w:r>
      <w:r w:rsidR="00B0703C">
        <w:rPr>
          <w:rFonts w:cs="Arial"/>
        </w:rPr>
        <w:t xml:space="preserve">(1) </w:t>
      </w:r>
      <w:r w:rsidRPr="00851065">
        <w:t xml:space="preserve">of the three </w:t>
      </w:r>
      <w:r w:rsidR="00B0703C">
        <w:t xml:space="preserve">(3) </w:t>
      </w:r>
      <w:r w:rsidRPr="00851065">
        <w:t xml:space="preserve">following categories:  </w:t>
      </w:r>
      <w:r w:rsidR="00C16C3F">
        <w:t xml:space="preserve">For goods and services - </w:t>
      </w:r>
      <w:r w:rsidRPr="00851065">
        <w:t>(A) 0 to $500,000 (Category I); (B) $500,001 to $5,000,000 (Category II); and (C) $5,000,001 to $12,000,000, or the applicable federal revenue standards established at 13 CFR 121.201, whichever is higher (Category III)</w:t>
      </w:r>
      <w:r w:rsidR="00C16C3F">
        <w:t xml:space="preserve">; For </w:t>
      </w:r>
      <w:r w:rsidR="00C16C3F">
        <w:rPr>
          <w:rFonts w:cs="Arial"/>
          <w:szCs w:val="22"/>
        </w:rPr>
        <w:t xml:space="preserve">construction services: </w:t>
      </w:r>
      <w:r w:rsidR="00C16C3F" w:rsidRPr="00DA0EF5">
        <w:rPr>
          <w:rFonts w:cs="Arial"/>
          <w:szCs w:val="22"/>
        </w:rPr>
        <w:t>(A) 0 to $</w:t>
      </w:r>
      <w:r w:rsidR="00C16C3F">
        <w:rPr>
          <w:rFonts w:cs="Arial"/>
          <w:szCs w:val="22"/>
        </w:rPr>
        <w:t>3,000,000</w:t>
      </w:r>
      <w:r w:rsidR="00C16C3F" w:rsidRPr="00DA0EF5">
        <w:rPr>
          <w:rFonts w:cs="Arial"/>
          <w:szCs w:val="22"/>
        </w:rPr>
        <w:t xml:space="preserve"> (Category </w:t>
      </w:r>
      <w:r w:rsidR="00C16C3F">
        <w:rPr>
          <w:rFonts w:cs="Arial"/>
          <w:szCs w:val="22"/>
        </w:rPr>
        <w:t>IV</w:t>
      </w:r>
      <w:r w:rsidR="00C16C3F" w:rsidRPr="00DA0EF5">
        <w:rPr>
          <w:rFonts w:cs="Arial"/>
          <w:szCs w:val="22"/>
        </w:rPr>
        <w:t xml:space="preserve">); (B) </w:t>
      </w:r>
      <w:r w:rsidR="00C16C3F">
        <w:rPr>
          <w:rFonts w:cs="Arial"/>
          <w:szCs w:val="22"/>
        </w:rPr>
        <w:t>gross revenues that do not exceed 50 percent of the applicable annual revenue standards established at 13 CFR 121.201</w:t>
      </w:r>
      <w:r w:rsidR="00C16C3F" w:rsidRPr="00DA0EF5">
        <w:rPr>
          <w:rFonts w:cs="Arial"/>
          <w:szCs w:val="22"/>
        </w:rPr>
        <w:t xml:space="preserve"> (Category </w:t>
      </w:r>
      <w:r w:rsidR="00C16C3F">
        <w:rPr>
          <w:rFonts w:cs="Arial"/>
          <w:szCs w:val="22"/>
        </w:rPr>
        <w:t>V</w:t>
      </w:r>
      <w:r w:rsidR="00C16C3F" w:rsidRPr="00DA0EF5">
        <w:rPr>
          <w:rFonts w:cs="Arial"/>
          <w:szCs w:val="22"/>
        </w:rPr>
        <w:t xml:space="preserve">); and (C) </w:t>
      </w:r>
      <w:r w:rsidR="00C16C3F">
        <w:rPr>
          <w:rFonts w:cs="Arial"/>
          <w:szCs w:val="22"/>
        </w:rPr>
        <w:t>gross revenues that do not exceed the applicable annual revenue standards established at</w:t>
      </w:r>
      <w:r w:rsidR="00C16C3F" w:rsidRPr="00DA0EF5">
        <w:rPr>
          <w:rFonts w:cs="Arial"/>
          <w:szCs w:val="22"/>
        </w:rPr>
        <w:t xml:space="preserve"> CFR 121.201, (Category </w:t>
      </w:r>
      <w:r w:rsidR="00C16C3F">
        <w:rPr>
          <w:rFonts w:cs="Arial"/>
          <w:szCs w:val="22"/>
        </w:rPr>
        <w:t>VI</w:t>
      </w:r>
      <w:r w:rsidR="00C16C3F" w:rsidRPr="00DA0EF5">
        <w:rPr>
          <w:rFonts w:cs="Arial"/>
          <w:szCs w:val="22"/>
        </w:rPr>
        <w:t>)</w:t>
      </w:r>
      <w:r w:rsidRPr="00851065">
        <w:t>.</w:t>
      </w:r>
    </w:p>
    <w:p w14:paraId="1E261B9E" w14:textId="77777777" w:rsidR="001B28B5" w:rsidRPr="00851065" w:rsidRDefault="001B28B5" w:rsidP="00851065">
      <w:pPr>
        <w:rPr>
          <w:rFonts w:eastAsia="MS Mincho"/>
        </w:rPr>
      </w:pPr>
    </w:p>
    <w:p w14:paraId="36FE386B" w14:textId="77777777" w:rsidR="00612204" w:rsidRPr="00851065" w:rsidRDefault="00612204" w:rsidP="00851065">
      <w:pPr>
        <w:rPr>
          <w:rFonts w:eastAsia="MS Mincho"/>
        </w:rPr>
      </w:pPr>
      <w:r w:rsidRPr="00851065">
        <w:rPr>
          <w:rFonts w:eastAsia="MS Mincho"/>
          <w:b/>
        </w:rPr>
        <w:t>State</w:t>
      </w:r>
      <w:r w:rsidRPr="00851065">
        <w:rPr>
          <w:rFonts w:eastAsia="MS Mincho"/>
        </w:rPr>
        <w:t xml:space="preserve"> – </w:t>
      </w:r>
      <w:r w:rsidR="002036E8">
        <w:rPr>
          <w:rFonts w:eastAsia="MS Mincho"/>
        </w:rPr>
        <w:t xml:space="preserve">The </w:t>
      </w:r>
      <w:r w:rsidRPr="00851065">
        <w:rPr>
          <w:rFonts w:eastAsia="MS Mincho"/>
        </w:rPr>
        <w:t>State of New Jersey.</w:t>
      </w:r>
    </w:p>
    <w:p w14:paraId="51C7274E" w14:textId="77777777" w:rsidR="00612204" w:rsidRPr="00851065" w:rsidRDefault="00612204" w:rsidP="00851065">
      <w:pPr>
        <w:rPr>
          <w:rFonts w:eastAsia="MS Mincho"/>
          <w:b/>
        </w:rPr>
      </w:pPr>
    </w:p>
    <w:p w14:paraId="603BAB48" w14:textId="77777777"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Pr="00851065">
        <w:rPr>
          <w:rFonts w:eastAsia="MS Mincho"/>
        </w:rPr>
        <w:t xml:space="preserve"> – The individual</w:t>
      </w:r>
      <w:r w:rsidR="003A24E8" w:rsidRPr="00851065">
        <w:rPr>
          <w:rFonts w:eastAsia="MS Mincho"/>
        </w:rPr>
        <w:t xml:space="preserve">, as set forth in Section </w:t>
      </w:r>
      <w:r w:rsidR="003A24E8" w:rsidRPr="00042C99">
        <w:rPr>
          <w:rFonts w:eastAsia="MS Mincho"/>
        </w:rPr>
        <w:t>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w:t>
      </w:r>
    </w:p>
    <w:p w14:paraId="6C26E217" w14:textId="77777777" w:rsidR="00661E38" w:rsidRDefault="00661E38" w:rsidP="00851065">
      <w:pPr>
        <w:rPr>
          <w:rFonts w:eastAsia="MS Mincho"/>
        </w:rPr>
      </w:pPr>
    </w:p>
    <w:p w14:paraId="2ABC6CA4" w14:textId="3C72E125" w:rsidR="002A72CD" w:rsidRDefault="002A72CD" w:rsidP="00851065">
      <w:pPr>
        <w:rPr>
          <w:rFonts w:eastAsia="MS Mincho"/>
        </w:rPr>
      </w:pPr>
      <w:r w:rsidRPr="002A72CD">
        <w:rPr>
          <w:rFonts w:eastAsia="MS Mincho"/>
          <w:b/>
        </w:rPr>
        <w:t>State-Supplied Price Sheet</w:t>
      </w:r>
      <w:r w:rsidRPr="002A72CD">
        <w:rPr>
          <w:rFonts w:eastAsia="MS Mincho"/>
        </w:rPr>
        <w:t xml:space="preserve"> – </w:t>
      </w:r>
      <w:r w:rsidR="009A01B7">
        <w:rPr>
          <w:rFonts w:eastAsia="MS Mincho"/>
        </w:rPr>
        <w:t>Not applicable to this procurement.</w:t>
      </w:r>
      <w:r w:rsidRPr="002A72CD">
        <w:rPr>
          <w:rFonts w:eastAsia="MS Mincho"/>
        </w:rPr>
        <w:t xml:space="preserve">   </w:t>
      </w:r>
    </w:p>
    <w:p w14:paraId="19A092CB" w14:textId="77777777" w:rsidR="002A72CD" w:rsidRDefault="002A72CD" w:rsidP="00851065">
      <w:pPr>
        <w:rPr>
          <w:rFonts w:eastAsia="MS Mincho"/>
        </w:rPr>
      </w:pPr>
    </w:p>
    <w:p w14:paraId="402C269A" w14:textId="77777777" w:rsidR="00576F68" w:rsidRPr="00851065" w:rsidRDefault="00576F68" w:rsidP="00851065">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14:paraId="78D1A5E7" w14:textId="77777777" w:rsidR="00576F68" w:rsidRPr="00851065" w:rsidRDefault="00576F68" w:rsidP="00851065">
      <w:pPr>
        <w:rPr>
          <w:rFonts w:eastAsia="MS Mincho"/>
        </w:rPr>
      </w:pPr>
    </w:p>
    <w:p w14:paraId="1DD68575" w14:textId="77777777" w:rsidR="00576F68" w:rsidRPr="00851065" w:rsidRDefault="00576F68" w:rsidP="00851065">
      <w:pPr>
        <w:rPr>
          <w:rFonts w:eastAsia="MS Mincho"/>
        </w:rPr>
      </w:pPr>
      <w:r w:rsidRPr="00851065">
        <w:rPr>
          <w:rFonts w:eastAsia="MS Mincho"/>
          <w:b/>
        </w:rPr>
        <w:t>Subcontractor</w:t>
      </w:r>
      <w:r w:rsidRPr="00851065">
        <w:rPr>
          <w:rFonts w:eastAsia="MS Mincho"/>
        </w:rPr>
        <w:t xml:space="preserve"> – 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49CA9AC4" w14:textId="77777777" w:rsidR="00576F68" w:rsidRPr="00851065" w:rsidRDefault="00576F68" w:rsidP="00851065">
      <w:pPr>
        <w:rPr>
          <w:rFonts w:eastAsia="MS Mincho"/>
        </w:rPr>
      </w:pPr>
    </w:p>
    <w:p w14:paraId="7CA0330E" w14:textId="77777777" w:rsidR="00576F68" w:rsidRPr="00851065" w:rsidRDefault="00576F68" w:rsidP="00851065">
      <w:pPr>
        <w:rPr>
          <w:rFonts w:eastAsia="MS Mincho"/>
        </w:rPr>
      </w:pPr>
      <w:r w:rsidRPr="00851065">
        <w:rPr>
          <w:rFonts w:eastAsia="MS Mincho"/>
          <w:b/>
        </w:rPr>
        <w:t>Task</w:t>
      </w:r>
      <w:r w:rsidRPr="00851065">
        <w:rPr>
          <w:rFonts w:eastAsia="MS Mincho"/>
        </w:rPr>
        <w:t xml:space="preserve"> – A discrete unit of work to be performed.</w:t>
      </w:r>
    </w:p>
    <w:p w14:paraId="28D3A8D5" w14:textId="77777777" w:rsidR="00952EBA" w:rsidRPr="00851065" w:rsidRDefault="00952EBA" w:rsidP="00851065">
      <w:pPr>
        <w:rPr>
          <w:rFonts w:eastAsia="MS Mincho"/>
        </w:rPr>
      </w:pPr>
    </w:p>
    <w:p w14:paraId="5B00B9E3" w14:textId="77777777" w:rsidR="00CB7EDC" w:rsidRPr="00851065" w:rsidRDefault="00CB7EDC" w:rsidP="00851065">
      <w:pPr>
        <w:rPr>
          <w:rFonts w:eastAsia="MS Mincho"/>
        </w:rPr>
      </w:pPr>
      <w:r w:rsidRPr="00851065">
        <w:rPr>
          <w:rFonts w:eastAsia="MS Mincho"/>
          <w:b/>
        </w:rPr>
        <w:t xml:space="preserve">Unit Cost –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45E81062" w14:textId="77777777" w:rsidR="00CB7EDC" w:rsidRPr="00851065" w:rsidRDefault="00CB7EDC" w:rsidP="00851065">
      <w:pPr>
        <w:rPr>
          <w:rFonts w:eastAsia="MS Mincho"/>
          <w:b/>
        </w:rPr>
      </w:pPr>
    </w:p>
    <w:p w14:paraId="72C94E0C" w14:textId="77777777" w:rsidR="00CA0A07" w:rsidRPr="00851065" w:rsidRDefault="00CA0A07" w:rsidP="00851065">
      <w:r w:rsidRPr="00851065">
        <w:rPr>
          <w:rFonts w:eastAsia="MS Mincho"/>
          <w:b/>
        </w:rPr>
        <w:t xml:space="preserve">Using </w:t>
      </w:r>
      <w:proofErr w:type="gramStart"/>
      <w:r w:rsidRPr="00851065">
        <w:rPr>
          <w:rFonts w:eastAsia="MS Mincho"/>
          <w:b/>
        </w:rPr>
        <w:t>Agency[</w:t>
      </w:r>
      <w:proofErr w:type="spellStart"/>
      <w:proofErr w:type="gramEnd"/>
      <w:r w:rsidRPr="00851065">
        <w:rPr>
          <w:rFonts w:eastAsia="MS Mincho"/>
          <w:b/>
        </w:rPr>
        <w:t>ies</w:t>
      </w:r>
      <w:proofErr w:type="spellEnd"/>
      <w:r w:rsidRPr="00851065">
        <w:rPr>
          <w:rFonts w:eastAsia="MS Mincho"/>
          <w:b/>
        </w:rPr>
        <w:t>]</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A1D1F">
        <w:t xml:space="preserve"> procured by the Division.</w:t>
      </w:r>
      <w:r w:rsidR="009E1616">
        <w:t xml:space="preserve"> </w:t>
      </w:r>
      <w:r w:rsidR="00EA1D1F" w:rsidRPr="00851065">
        <w:t xml:space="preserve">This </w:t>
      </w:r>
      <w:r w:rsidR="00EA1D1F">
        <w:t>Blanket P.O.</w:t>
      </w:r>
      <w:r w:rsidR="00EA1D1F" w:rsidRPr="00851065">
        <w:t xml:space="preserve"> may be used by the Using Agencies or quasi-governmental agencies specifically identified in the Bid Solicitation</w:t>
      </w:r>
      <w:r w:rsidR="00B44B63">
        <w:t xml:space="preserve">. </w:t>
      </w:r>
      <w:r w:rsidRPr="00851065">
        <w:t xml:space="preserve"> In addition, w</w:t>
      </w:r>
      <w:r w:rsidR="00A67C67" w:rsidRPr="00851065">
        <w:t>ith the</w:t>
      </w:r>
      <w:r w:rsidRPr="00851065">
        <w:t xml:space="preserve"> approval of the Director of the Division of Purchase and Property and the agreement of the </w:t>
      </w:r>
      <w:r w:rsidR="006C7D6B" w:rsidRPr="00851065">
        <w:t xml:space="preserve">Vendor </w:t>
      </w:r>
      <w:r w:rsidR="00AE354D" w:rsidRPr="00851065">
        <w:t>{</w:t>
      </w:r>
      <w:r w:rsidR="00247CEF" w:rsidRPr="00851065">
        <w:t>C</w:t>
      </w:r>
      <w:r w:rsidR="006C7D6B" w:rsidRPr="00851065">
        <w:t>ontractor</w:t>
      </w:r>
      <w:r w:rsidR="00AE354D" w:rsidRPr="00851065">
        <w:t>}</w:t>
      </w:r>
      <w:r w:rsidRPr="00851065">
        <w:t xml:space="preserve">, the </w:t>
      </w:r>
      <w:r w:rsidR="001D2ACC">
        <w:t>Blanket P.O.</w:t>
      </w:r>
      <w:r w:rsidRPr="00851065">
        <w:t xml:space="preserve"> may be used by any Using Agency or quasi-</w:t>
      </w:r>
      <w:r w:rsidR="006C2F12">
        <w:t xml:space="preserve">State </w:t>
      </w:r>
      <w:r w:rsidRPr="00851065">
        <w:t xml:space="preserve">governmental </w:t>
      </w:r>
      <w:r w:rsidR="006C2F12">
        <w:t>entity</w:t>
      </w:r>
      <w:r w:rsidRPr="00851065">
        <w:t xml:space="preserve">. </w:t>
      </w:r>
    </w:p>
    <w:p w14:paraId="2FC42962" w14:textId="77777777" w:rsidR="00E04A93" w:rsidRPr="00851065" w:rsidRDefault="00E04A93" w:rsidP="00851065"/>
    <w:p w14:paraId="1374545E" w14:textId="77777777"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Pr="00851065">
        <w:rPr>
          <w:rFonts w:eastAsia="MS Mincho"/>
          <w:b/>
        </w:rPr>
        <w:t xml:space="preserve"> </w:t>
      </w:r>
      <w:r w:rsidRPr="00851065">
        <w:rPr>
          <w:rFonts w:eastAsia="MS Mincho"/>
        </w:rPr>
        <w:t>– 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in response to the Division’s </w:t>
      </w:r>
      <w:r w:rsidR="00564AF3" w:rsidRPr="00851065">
        <w:rPr>
          <w:rFonts w:eastAsia="MS Mincho"/>
        </w:rPr>
        <w:t>Bid S</w:t>
      </w:r>
      <w:r w:rsidRPr="00851065">
        <w:rPr>
          <w:rFonts w:eastAsia="MS Mincho"/>
        </w:rPr>
        <w:t>olicitation.</w:t>
      </w:r>
    </w:p>
    <w:p w14:paraId="70D563BA" w14:textId="77777777" w:rsidR="00E04A93" w:rsidRPr="00851065" w:rsidRDefault="00E04A93" w:rsidP="00851065">
      <w:pPr>
        <w:rPr>
          <w:rFonts w:eastAsia="MS Mincho"/>
          <w:b/>
          <w:highlight w:val="lightGray"/>
        </w:rPr>
      </w:pPr>
    </w:p>
    <w:p w14:paraId="455FBEA5" w14:textId="77777777"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Pr="00851065">
        <w:rPr>
          <w:rFonts w:eastAsia="MS Mincho"/>
        </w:rPr>
        <w:t xml:space="preserve"> – 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Pr="00851065">
        <w:rPr>
          <w:rFonts w:eastAsia="MS Mincho"/>
        </w:rPr>
        <w:t xml:space="preserve"> resulting from this Bid Solicitation.</w:t>
      </w:r>
    </w:p>
    <w:p w14:paraId="0521A553" w14:textId="77777777" w:rsidR="0040715D" w:rsidRDefault="0040715D" w:rsidP="00851065">
      <w:pPr>
        <w:rPr>
          <w:rFonts w:eastAsia="MS Mincho"/>
        </w:rPr>
      </w:pPr>
    </w:p>
    <w:p w14:paraId="76D00B69" w14:textId="77777777" w:rsidR="001024E6" w:rsidRDefault="000746B7" w:rsidP="001024E6">
      <w:pPr>
        <w:pStyle w:val="Heading2"/>
        <w:ind w:right="108"/>
      </w:pPr>
      <w:bookmarkStart w:id="100" w:name="_Toc355709006"/>
      <w:bookmarkStart w:id="101" w:name="_Toc400531490"/>
      <w:bookmarkStart w:id="102" w:name="_Toc428533961"/>
      <w:bookmarkStart w:id="103" w:name="_Toc2861076"/>
      <w:r>
        <w:rPr>
          <w:caps w:val="0"/>
        </w:rPr>
        <w:t>BLANKET P.O.-</w:t>
      </w:r>
      <w:r w:rsidRPr="005B44C2">
        <w:rPr>
          <w:caps w:val="0"/>
        </w:rPr>
        <w:t>SPECIFIC DEFINITIONS</w:t>
      </w:r>
      <w:r>
        <w:rPr>
          <w:caps w:val="0"/>
        </w:rPr>
        <w:t>/ACRONYMS</w:t>
      </w:r>
      <w:bookmarkEnd w:id="100"/>
      <w:bookmarkEnd w:id="101"/>
      <w:bookmarkEnd w:id="102"/>
      <w:bookmarkEnd w:id="103"/>
    </w:p>
    <w:p w14:paraId="2652A612" w14:textId="77777777" w:rsidR="001024E6" w:rsidRPr="00851065" w:rsidRDefault="001024E6" w:rsidP="00851065"/>
    <w:p w14:paraId="4BB9BBCF" w14:textId="77777777" w:rsidR="00126FD3" w:rsidRDefault="00126FD3" w:rsidP="00126FD3">
      <w:r w:rsidRPr="005A544A">
        <w:rPr>
          <w:b/>
        </w:rPr>
        <w:t>Account Management Team</w:t>
      </w:r>
      <w:r>
        <w:t xml:space="preserve"> – The individuals designated by the Vendor {Contractor} to serve the DPB.  </w:t>
      </w:r>
    </w:p>
    <w:p w14:paraId="2F66C1AD" w14:textId="77777777" w:rsidR="00126FD3" w:rsidRDefault="00126FD3" w:rsidP="00126FD3"/>
    <w:p w14:paraId="1420DCA5" w14:textId="77777777" w:rsidR="00126FD3" w:rsidRDefault="00126FD3" w:rsidP="00126FD3">
      <w:r w:rsidRPr="005A544A">
        <w:rPr>
          <w:b/>
        </w:rPr>
        <w:t>Adjudication</w:t>
      </w:r>
      <w:r>
        <w:t xml:space="preserve"> – The process by which the Vendor {Contractor} reviews prescription Claims, determining the eligibility of the claimant and the services, and the applicable amount of coverage.</w:t>
      </w:r>
    </w:p>
    <w:p w14:paraId="4BBD74C4" w14:textId="77777777" w:rsidR="00126FD3" w:rsidRDefault="00126FD3" w:rsidP="00126FD3"/>
    <w:p w14:paraId="3E356057" w14:textId="77777777" w:rsidR="00126FD3" w:rsidRDefault="00126FD3" w:rsidP="00126FD3">
      <w:r w:rsidRPr="00054EB3">
        <w:rPr>
          <w:b/>
        </w:rPr>
        <w:t>Administrative Fee</w:t>
      </w:r>
      <w:r w:rsidRPr="00054EB3">
        <w:t xml:space="preserve"> – </w:t>
      </w:r>
      <w:r w:rsidRPr="00261387">
        <w:t>An</w:t>
      </w:r>
      <w:r w:rsidRPr="008A10B9">
        <w:t xml:space="preserve"> all-inclusive </w:t>
      </w:r>
      <w:r w:rsidRPr="00BA1DB6">
        <w:t xml:space="preserve">monthly fee for Pharmacy Benefit Management </w:t>
      </w:r>
      <w:r w:rsidRPr="00543017">
        <w:t xml:space="preserve">(PBM) </w:t>
      </w:r>
      <w:r w:rsidRPr="008D1721">
        <w:t>Services paid by the State to the Vendor {Contractor}</w:t>
      </w:r>
      <w:r w:rsidRPr="008A10B9">
        <w:t xml:space="preserve"> </w:t>
      </w:r>
      <w:r w:rsidRPr="00261387">
        <w:t xml:space="preserve">comprised of all direct and indirect costs including, but not limited to:  </w:t>
      </w:r>
      <w:r>
        <w:t xml:space="preserve">Program fees, Claims administration, </w:t>
      </w:r>
      <w:r w:rsidRPr="00261387">
        <w:t xml:space="preserve">labor costs, overhead, fee or profit, clerical support, travel expenses, per diem, safety equipment, materials, supplies, managerial support and all documents, forms, </w:t>
      </w:r>
      <w:r>
        <w:t xml:space="preserve">reports, </w:t>
      </w:r>
      <w:r w:rsidRPr="00261387">
        <w:t>and reproductions thereof. The Vendor’s {Contractor’s} monthly compensation is a function of the Administrative Fee mu</w:t>
      </w:r>
      <w:r w:rsidRPr="00BA1DB6">
        <w:t xml:space="preserve">ltiplied by the number of participating public employees/retirees. Administrative Fees are to be paid on a Per Employee </w:t>
      </w:r>
      <w:r w:rsidRPr="00543017">
        <w:t>per</w:t>
      </w:r>
      <w:r w:rsidRPr="008D1721">
        <w:t xml:space="preserve"> Month (</w:t>
      </w:r>
      <w:proofErr w:type="spellStart"/>
      <w:r w:rsidRPr="008D1721">
        <w:t>PEPM</w:t>
      </w:r>
      <w:proofErr w:type="spellEnd"/>
      <w:r w:rsidRPr="008D1721">
        <w:t>) basis for the Commercial Population and on a Per Member per Month (</w:t>
      </w:r>
      <w:proofErr w:type="spellStart"/>
      <w:r w:rsidRPr="008D1721">
        <w:t>PMPM</w:t>
      </w:r>
      <w:proofErr w:type="spellEnd"/>
      <w:r w:rsidRPr="008D1721">
        <w:t>) basis for the EGWP Population</w:t>
      </w:r>
      <w:r>
        <w:t>.  T</w:t>
      </w:r>
      <w:r w:rsidRPr="00261387">
        <w:t>he Administrative Fee shall not be based on the plan's average m</w:t>
      </w:r>
      <w:r w:rsidRPr="00BA1DB6">
        <w:t>embership or include a percentage of the savin</w:t>
      </w:r>
      <w:r w:rsidRPr="00543017">
        <w:t>gs realized.</w:t>
      </w:r>
      <w:r>
        <w:t xml:space="preserve">  </w:t>
      </w:r>
    </w:p>
    <w:p w14:paraId="20BDBAFB" w14:textId="77777777" w:rsidR="00126FD3" w:rsidRDefault="00126FD3" w:rsidP="00126FD3"/>
    <w:p w14:paraId="29BAECB4" w14:textId="77777777" w:rsidR="00126FD3" w:rsidRDefault="00126FD3" w:rsidP="00126FD3">
      <w:r w:rsidRPr="00270F83">
        <w:rPr>
          <w:b/>
        </w:rPr>
        <w:t>Annual Notice of Change</w:t>
      </w:r>
      <w:r>
        <w:t xml:space="preserve"> </w:t>
      </w:r>
      <w:r w:rsidRPr="00270F83">
        <w:rPr>
          <w:b/>
        </w:rPr>
        <w:t>(</w:t>
      </w:r>
      <w:proofErr w:type="spellStart"/>
      <w:r w:rsidRPr="00270F83">
        <w:rPr>
          <w:b/>
        </w:rPr>
        <w:t>ANOC</w:t>
      </w:r>
      <w:proofErr w:type="spellEnd"/>
      <w:r w:rsidRPr="00270F83">
        <w:rPr>
          <w:b/>
        </w:rPr>
        <w:t>)</w:t>
      </w:r>
      <w:r>
        <w:t xml:space="preserve"> – P</w:t>
      </w:r>
      <w:r w:rsidRPr="00270F83">
        <w:t xml:space="preserve">rovides the Member with notification of changes that will be made in benefits and costs, including cost shares.  The </w:t>
      </w:r>
      <w:proofErr w:type="spellStart"/>
      <w:r w:rsidRPr="00270F83">
        <w:t>ANOC</w:t>
      </w:r>
      <w:proofErr w:type="spellEnd"/>
      <w:r w:rsidRPr="00270F83">
        <w:t xml:space="preserve"> also includes a new, and if necessary, revised </w:t>
      </w:r>
      <w:proofErr w:type="spellStart"/>
      <w:r w:rsidRPr="00270F83">
        <w:t>EOC</w:t>
      </w:r>
      <w:proofErr w:type="spellEnd"/>
      <w:r w:rsidRPr="00270F83">
        <w:t xml:space="preserve">, Low Income Subsidy Rider, Formulary and WRAP Certificate of Coverage for the new </w:t>
      </w:r>
      <w:r>
        <w:t xml:space="preserve">Blanket P.O. </w:t>
      </w:r>
      <w:r w:rsidRPr="00270F83">
        <w:t>year</w:t>
      </w:r>
      <w:r>
        <w:t xml:space="preserve">.  This is required by CMS and shall be provided by the Vendor {Contractor} to Members enrolled in the EGWP + WRAP program 15 calendar days prior to the Open Enrollment Period. </w:t>
      </w:r>
    </w:p>
    <w:p w14:paraId="03176DBE" w14:textId="77777777" w:rsidR="00C22419" w:rsidRDefault="00C22419" w:rsidP="00126FD3"/>
    <w:p w14:paraId="34D9B5EA" w14:textId="77777777" w:rsidR="00126FD3" w:rsidRDefault="00126FD3" w:rsidP="00126FD3">
      <w:proofErr w:type="spellStart"/>
      <w:r w:rsidRPr="00270F83">
        <w:rPr>
          <w:b/>
        </w:rPr>
        <w:t>ARCPV</w:t>
      </w:r>
      <w:proofErr w:type="spellEnd"/>
      <w:r>
        <w:t xml:space="preserve"> – State enrollment files identify Members by employment status as either Active, Retired, COBRA, Part-Time, or </w:t>
      </w:r>
      <w:proofErr w:type="gramStart"/>
      <w:r>
        <w:t>O(</w:t>
      </w:r>
      <w:proofErr w:type="gramEnd"/>
      <w:r>
        <w:t>V)</w:t>
      </w:r>
      <w:proofErr w:type="spellStart"/>
      <w:r>
        <w:t>er</w:t>
      </w:r>
      <w:proofErr w:type="spellEnd"/>
      <w:r>
        <w:t>-Age (Chapter 375). These categories are listed by the first letter of each category (A, R, C, P, or V). The State uses the “</w:t>
      </w:r>
      <w:proofErr w:type="spellStart"/>
      <w:r>
        <w:t>ARCPV</w:t>
      </w:r>
      <w:proofErr w:type="spellEnd"/>
      <w:r>
        <w:t xml:space="preserve"> TYPE” designation to demarcate a Member’s employment status on the Eligibility File.</w:t>
      </w:r>
    </w:p>
    <w:p w14:paraId="1F24AC14" w14:textId="77777777" w:rsidR="00126FD3" w:rsidRDefault="00126FD3" w:rsidP="00126FD3"/>
    <w:p w14:paraId="5CEA2C1E" w14:textId="1818D226" w:rsidR="008931CD" w:rsidRDefault="008931CD" w:rsidP="008931CD">
      <w:r w:rsidRPr="00161545">
        <w:rPr>
          <w:b/>
        </w:rPr>
        <w:t xml:space="preserve">Average </w:t>
      </w:r>
      <w:r w:rsidR="009A01B7">
        <w:rPr>
          <w:b/>
        </w:rPr>
        <w:t xml:space="preserve">Cost </w:t>
      </w:r>
      <w:r w:rsidRPr="00161545">
        <w:rPr>
          <w:b/>
        </w:rPr>
        <w:t>Guarantee</w:t>
      </w:r>
      <w:r>
        <w:t xml:space="preserve"> </w:t>
      </w:r>
      <w:r w:rsidRPr="00161545">
        <w:t>–</w:t>
      </w:r>
      <w:r>
        <w:t xml:space="preserve"> The Vendor’s {Contractor’s} guaranteed pricing for each item listed in Bid Solicitation Section 3.8.1 for each Guarantee Period</w:t>
      </w:r>
      <w:r w:rsidR="009B0C2B">
        <w:t xml:space="preserve">; to include discounts and </w:t>
      </w:r>
      <w:r w:rsidR="00384644">
        <w:t>D</w:t>
      </w:r>
      <w:r w:rsidR="009B0C2B">
        <w:t xml:space="preserve">ispensing </w:t>
      </w:r>
      <w:r w:rsidR="00384644">
        <w:t>F</w:t>
      </w:r>
      <w:r w:rsidR="009B0C2B">
        <w:t xml:space="preserve">ees. </w:t>
      </w:r>
    </w:p>
    <w:p w14:paraId="1EAB6539" w14:textId="77777777" w:rsidR="00126FD3" w:rsidRDefault="00126FD3" w:rsidP="00126FD3"/>
    <w:p w14:paraId="30570BE2" w14:textId="77777777" w:rsidR="00126FD3" w:rsidRDefault="00126FD3" w:rsidP="00126FD3">
      <w:r w:rsidRPr="00161545">
        <w:rPr>
          <w:b/>
        </w:rPr>
        <w:t>Average Sales Price (ASP)</w:t>
      </w:r>
      <w:r>
        <w:t xml:space="preserve">  </w:t>
      </w:r>
      <w:r w:rsidRPr="00161545">
        <w:t>–</w:t>
      </w:r>
      <w:r>
        <w:t xml:space="preserve"> A manufacturer’s sales of a drug to all purchasers in the United States in a calendar quarter divided by the total number of units of the drug sold by the manufacturer in that same quarter, as reported to CMS. </w:t>
      </w:r>
    </w:p>
    <w:p w14:paraId="166F9E38" w14:textId="77777777" w:rsidR="00126FD3" w:rsidRDefault="00126FD3" w:rsidP="00126FD3"/>
    <w:p w14:paraId="531577E6" w14:textId="77777777" w:rsidR="00126FD3" w:rsidRDefault="00126FD3" w:rsidP="00126FD3">
      <w:r w:rsidRPr="00161545">
        <w:rPr>
          <w:b/>
        </w:rPr>
        <w:t>Audit(s)</w:t>
      </w:r>
      <w:r>
        <w:t xml:space="preserve"> – The </w:t>
      </w:r>
      <w:proofErr w:type="spellStart"/>
      <w:r>
        <w:t>DPB’s</w:t>
      </w:r>
      <w:proofErr w:type="spellEnd"/>
      <w:r>
        <w:t xml:space="preserve"> (or its agent’s or agents’) assessment of the Vendor’s {Contractor’s} satisfaction of all terms under the Blanket P.O.</w:t>
      </w:r>
    </w:p>
    <w:p w14:paraId="79A59D2D" w14:textId="77777777" w:rsidR="00126FD3" w:rsidRDefault="00126FD3" w:rsidP="00126FD3"/>
    <w:p w14:paraId="618BB364" w14:textId="77777777" w:rsidR="008931CD" w:rsidRDefault="008931CD" w:rsidP="008931CD">
      <w:r w:rsidRPr="00B716FA">
        <w:rPr>
          <w:b/>
        </w:rPr>
        <w:t>Average Wholesale Price (AWP)</w:t>
      </w:r>
      <w:r w:rsidRPr="00B716FA">
        <w:t xml:space="preserve"> – The average wholesale price of a </w:t>
      </w:r>
      <w:r>
        <w:t>product</w:t>
      </w:r>
      <w:r w:rsidRPr="00B716FA">
        <w:t xml:space="preserve"> on the date the </w:t>
      </w:r>
      <w:r>
        <w:t>product</w:t>
      </w:r>
      <w:r w:rsidRPr="00B716FA">
        <w:t xml:space="preserve"> is dispensed, as set forth in the most recent edition of the </w:t>
      </w:r>
      <w:proofErr w:type="spellStart"/>
      <w:r w:rsidRPr="00B716FA">
        <w:t>Medi</w:t>
      </w:r>
      <w:proofErr w:type="spellEnd"/>
      <w:r w:rsidRPr="00B716FA">
        <w:t>-Span pricing guide or supplement as of the dispensing date. The applicable AWP for all prescriptions dispensed at a Retail Pharmacy, Mail Order Pharmacy, and Specialty Pharmacy shall be based on all of the following: (</w:t>
      </w:r>
      <w:proofErr w:type="spellStart"/>
      <w:r w:rsidRPr="00B716FA">
        <w:t>i</w:t>
      </w:r>
      <w:proofErr w:type="spellEnd"/>
      <w:r w:rsidRPr="00B716FA">
        <w:t xml:space="preserve">) the Unit AWP using the full </w:t>
      </w:r>
      <w:proofErr w:type="spellStart"/>
      <w:r w:rsidRPr="00B716FA">
        <w:t>NDC</w:t>
      </w:r>
      <w:proofErr w:type="spellEnd"/>
      <w:r w:rsidRPr="00B716FA">
        <w:t xml:space="preserve"> for the package size from which the medication was dispensed (not the package size of the prescription dispensed); (ii) the actual manufacturer’s AWP; and (iii) the actual Unit prescribed (an alternative Unit measure shall not be substituted, such as capsules for tablets, or tablets for capsules).</w:t>
      </w:r>
      <w:r>
        <w:t xml:space="preserve"> </w:t>
      </w:r>
    </w:p>
    <w:p w14:paraId="476E00D5" w14:textId="77777777" w:rsidR="00126FD3" w:rsidRDefault="00126FD3" w:rsidP="00126FD3"/>
    <w:p w14:paraId="6222CEBB" w14:textId="77777777" w:rsidR="00126FD3" w:rsidRDefault="00126FD3" w:rsidP="00126FD3">
      <w:r w:rsidRPr="00161545">
        <w:rPr>
          <w:b/>
        </w:rPr>
        <w:t xml:space="preserve">Benefit Change Form </w:t>
      </w:r>
      <w:r>
        <w:rPr>
          <w:b/>
        </w:rPr>
        <w:t>(</w:t>
      </w:r>
      <w:proofErr w:type="spellStart"/>
      <w:r w:rsidRPr="00161545">
        <w:rPr>
          <w:b/>
        </w:rPr>
        <w:t>BCF</w:t>
      </w:r>
      <w:proofErr w:type="spellEnd"/>
      <w:r>
        <w:rPr>
          <w:b/>
        </w:rPr>
        <w:t>)</w:t>
      </w:r>
      <w:r>
        <w:t xml:space="preserve"> – The form to make modifications to any Plan Design. The form of the </w:t>
      </w:r>
      <w:proofErr w:type="spellStart"/>
      <w:r>
        <w:t>BCF</w:t>
      </w:r>
      <w:proofErr w:type="spellEnd"/>
      <w:r>
        <w:t xml:space="preserve"> may be modified from time to time based on mutual written agreement by the DPB and the Vendor {Contractor}.  Each </w:t>
      </w:r>
      <w:proofErr w:type="spellStart"/>
      <w:r>
        <w:t>BCF</w:t>
      </w:r>
      <w:proofErr w:type="spellEnd"/>
      <w:r>
        <w:t xml:space="preserve"> must be executed by the DPB and the Vendor {Contractor}. </w:t>
      </w:r>
    </w:p>
    <w:p w14:paraId="6C61D697" w14:textId="77777777" w:rsidR="00126FD3" w:rsidRDefault="00126FD3" w:rsidP="00126FD3"/>
    <w:p w14:paraId="007245F6" w14:textId="77777777" w:rsidR="00126FD3" w:rsidRDefault="00126FD3" w:rsidP="00126FD3">
      <w:r w:rsidRPr="00161545">
        <w:rPr>
          <w:b/>
        </w:rPr>
        <w:t>Benefit Specification Form(s)</w:t>
      </w:r>
      <w:r>
        <w:t xml:space="preserve"> – The form that is completed for each Plan that specifies the terms and provisions of the Plan Design(s) and the configuration of system edits, including but not limited to which prescription and OTC medications are covered by the Plan (and/or are not covered); Copayments and Coinsurance requirements; the Formulary selected; the Plan Design tier structure; any limitations on coverage such as Deductibles and Quantity Limits; and the Programs selected, together with the relevant protocols and services that must be rendered in connection with each Program. Each Benefit Specification Form must be executed by the DPB and the Vendor {Contractor}.  </w:t>
      </w:r>
    </w:p>
    <w:p w14:paraId="3AF29F72" w14:textId="77777777" w:rsidR="00126FD3" w:rsidRDefault="00126FD3" w:rsidP="00126FD3"/>
    <w:p w14:paraId="08DBB149" w14:textId="77777777" w:rsidR="00126FD3" w:rsidRDefault="00126FD3" w:rsidP="00126FD3">
      <w:r w:rsidRPr="00161545">
        <w:rPr>
          <w:b/>
        </w:rPr>
        <w:t>Biosimilar Drug</w:t>
      </w:r>
      <w:r>
        <w:t xml:space="preserve"> – A large molecule drug that is approved through the FDA's biosimilar pathway. A Biosimilar Drug is a biological product that is highly similar to a U.S. licensed reference biological product notwithstanding minor differences in clinically inactive components, and for which there are no clinically meaningful differences between the biological product and the reference product in terms of the safety, purity, and potency of the product.</w:t>
      </w:r>
    </w:p>
    <w:p w14:paraId="6F2CE66E" w14:textId="77777777" w:rsidR="00126FD3" w:rsidRDefault="00126FD3" w:rsidP="00126FD3"/>
    <w:p w14:paraId="2890EA8C" w14:textId="77777777" w:rsidR="00126FD3" w:rsidRDefault="00126FD3" w:rsidP="00126FD3">
      <w:r w:rsidRPr="00161545">
        <w:rPr>
          <w:b/>
        </w:rPr>
        <w:t>Bona Fide Service Fees</w:t>
      </w:r>
      <w:r>
        <w:t xml:space="preserve"> – As defined by 42 CFR 414.802, the fees paid by a manufacturer to an entity, that represent fair market value for a bona fide, itemized service actually performed on behalf of the manufacturer that the manufacturer would otherwise perform (or contract for) in the absence of the service arrangement, and that are not passed on in whole or in part to a client or customer of an entity, whether or not the entity takes title to the drug. </w:t>
      </w:r>
    </w:p>
    <w:p w14:paraId="5A82B594" w14:textId="77777777" w:rsidR="00126FD3" w:rsidRDefault="00126FD3" w:rsidP="00126FD3"/>
    <w:p w14:paraId="637CDBDC" w14:textId="48E32FB7" w:rsidR="00126FD3" w:rsidRPr="00541EBD" w:rsidRDefault="00126FD3" w:rsidP="00126FD3">
      <w:pPr>
        <w:pStyle w:val="CommentText"/>
        <w:rPr>
          <w:rFonts w:cs="Arial"/>
          <w:sz w:val="22"/>
          <w:szCs w:val="22"/>
        </w:rPr>
      </w:pPr>
      <w:r w:rsidRPr="00541EBD">
        <w:rPr>
          <w:rFonts w:cs="Arial"/>
          <w:b/>
          <w:sz w:val="22"/>
          <w:szCs w:val="22"/>
        </w:rPr>
        <w:t>Brand Drug</w:t>
      </w:r>
      <w:r w:rsidRPr="00541EBD">
        <w:rPr>
          <w:rFonts w:cs="Arial"/>
          <w:sz w:val="22"/>
          <w:szCs w:val="22"/>
        </w:rPr>
        <w:t xml:space="preserve"> – </w:t>
      </w:r>
      <w:r w:rsidR="009B0C2B">
        <w:rPr>
          <w:rFonts w:cs="Arial"/>
          <w:sz w:val="22"/>
          <w:szCs w:val="22"/>
        </w:rPr>
        <w:t xml:space="preserve">A Covered Item identified in </w:t>
      </w:r>
      <w:r w:rsidR="002E184B">
        <w:rPr>
          <w:rFonts w:cs="Arial"/>
          <w:sz w:val="22"/>
          <w:szCs w:val="22"/>
        </w:rPr>
        <w:t>a</w:t>
      </w:r>
      <w:r w:rsidR="009B0C2B">
        <w:rPr>
          <w:rFonts w:cs="Arial"/>
          <w:sz w:val="22"/>
          <w:szCs w:val="22"/>
        </w:rPr>
        <w:t xml:space="preserve"> National Database (</w:t>
      </w:r>
      <w:r w:rsidR="00AD2BF6">
        <w:rPr>
          <w:rFonts w:cs="Arial"/>
          <w:sz w:val="22"/>
          <w:szCs w:val="22"/>
        </w:rPr>
        <w:t xml:space="preserve">i.e., </w:t>
      </w:r>
      <w:r w:rsidR="009B0C2B">
        <w:rPr>
          <w:rFonts w:cs="Arial"/>
          <w:sz w:val="22"/>
          <w:szCs w:val="22"/>
        </w:rPr>
        <w:t xml:space="preserve">First </w:t>
      </w:r>
      <w:proofErr w:type="spellStart"/>
      <w:r w:rsidR="009B0C2B">
        <w:rPr>
          <w:rFonts w:cs="Arial"/>
          <w:sz w:val="22"/>
          <w:szCs w:val="22"/>
        </w:rPr>
        <w:t>DataBank</w:t>
      </w:r>
      <w:proofErr w:type="spellEnd"/>
      <w:r w:rsidR="009B0C2B">
        <w:rPr>
          <w:rFonts w:cs="Arial"/>
          <w:sz w:val="22"/>
          <w:szCs w:val="22"/>
        </w:rPr>
        <w:t xml:space="preserve">, </w:t>
      </w:r>
      <w:proofErr w:type="spellStart"/>
      <w:r w:rsidR="009B0C2B">
        <w:rPr>
          <w:rFonts w:cs="Arial"/>
          <w:sz w:val="22"/>
          <w:szCs w:val="22"/>
        </w:rPr>
        <w:t>Medi</w:t>
      </w:r>
      <w:proofErr w:type="spellEnd"/>
      <w:r w:rsidR="009B0C2B">
        <w:rPr>
          <w:rFonts w:cs="Arial"/>
          <w:sz w:val="22"/>
          <w:szCs w:val="22"/>
        </w:rPr>
        <w:t xml:space="preserve">-span) as a Brand Drug. </w:t>
      </w:r>
      <w:r w:rsidRPr="00541EBD">
        <w:rPr>
          <w:rFonts w:cs="Arial"/>
          <w:sz w:val="22"/>
          <w:szCs w:val="22"/>
        </w:rPr>
        <w:t>When a drug is identified as a Brand Drug, it shall be considered a Brand Drug for the purposes of calculating the satisfaction of Financial Guarantees, and calculating Generic Drug fill rates.  For purposes of determining the Copayment or Coinsurance to be paid by the Member, other factors may be used, provided the Vendor {Contractor} uses the same methodology for all Claims.</w:t>
      </w:r>
    </w:p>
    <w:p w14:paraId="480B72BE" w14:textId="77777777" w:rsidR="00126FD3" w:rsidRDefault="00126FD3" w:rsidP="00126FD3"/>
    <w:p w14:paraId="7A3DCB78" w14:textId="3360B4C6" w:rsidR="00126FD3" w:rsidRDefault="00126FD3" w:rsidP="00126FD3">
      <w:r w:rsidRPr="00161545">
        <w:rPr>
          <w:b/>
        </w:rPr>
        <w:t>Chapter 375</w:t>
      </w:r>
      <w:r>
        <w:t xml:space="preserve"> – A reference to Chapter 375 of the Public Laws of 2005 enacted January 12, 2006, and effective May 12, 2006 to permit coverage of an adult child of an employee or retiree under certain conditions. The legislation requires the SHBP to provide for an election of coverage by a child, following the termination of their Dependent coverage due to age, until their 31st birthday. After the enactment of the SEHBP in 2008, this provision for an election of continued coverage for certain adult children of an employee or retiree also applies to SEHBP Members.</w:t>
      </w:r>
    </w:p>
    <w:p w14:paraId="2FB3C2BD" w14:textId="77777777" w:rsidR="00126FD3" w:rsidRDefault="00126FD3" w:rsidP="00126FD3"/>
    <w:p w14:paraId="1E42A826" w14:textId="77777777" w:rsidR="00126FD3" w:rsidRDefault="00126FD3" w:rsidP="00126FD3">
      <w:r w:rsidRPr="00161545">
        <w:rPr>
          <w:b/>
        </w:rPr>
        <w:t>Claim(s)</w:t>
      </w:r>
      <w:r>
        <w:t xml:space="preserve"> – All </w:t>
      </w:r>
      <w:r w:rsidR="009A01B7">
        <w:t xml:space="preserve">transactions </w:t>
      </w:r>
      <w:r>
        <w:t xml:space="preserve">transmitted or sent to the Vendor {Contractor} by any pharmacies or by Members, including reversed and rejected Claims.  </w:t>
      </w:r>
    </w:p>
    <w:p w14:paraId="7E398B53" w14:textId="77777777" w:rsidR="00126FD3" w:rsidRDefault="00126FD3" w:rsidP="00126FD3"/>
    <w:p w14:paraId="00A2E0F9" w14:textId="77777777" w:rsidR="00126FD3" w:rsidRDefault="00126FD3" w:rsidP="00126FD3">
      <w:r w:rsidRPr="009574CA">
        <w:rPr>
          <w:b/>
        </w:rPr>
        <w:t>Claim Adjudication Rate</w:t>
      </w:r>
      <w:r w:rsidRPr="008419F5">
        <w:t xml:space="preserve"> – The lowest unit price including the discount that Vendor {Contractor} will adjudicate each individual Claim for a Covered Item.</w:t>
      </w:r>
    </w:p>
    <w:p w14:paraId="039D60A4" w14:textId="77777777" w:rsidR="00126FD3" w:rsidRDefault="00126FD3" w:rsidP="00126FD3"/>
    <w:p w14:paraId="47911F30" w14:textId="77777777" w:rsidR="00126FD3" w:rsidRDefault="00126FD3" w:rsidP="00126FD3">
      <w:r w:rsidRPr="00976F0B">
        <w:rPr>
          <w:b/>
        </w:rPr>
        <w:t>Claim Processor Fee(s)</w:t>
      </w:r>
      <w:r>
        <w:t xml:space="preserve"> – A payment made by Retail Pharmacies to the Vendor {Contractor}, or a fee withheld by the Vendor {Contractor} from Retail Pharmacy reimbursement when the Vendor {Contractor} processes an aggregated payment to a Retail Pharmacy. Claim Processor Fees shall not be factored into Average Guarantees for either Ingredient Costs or Dispensing Fees.</w:t>
      </w:r>
    </w:p>
    <w:p w14:paraId="25664ED6" w14:textId="77777777" w:rsidR="00126FD3" w:rsidRDefault="00126FD3" w:rsidP="00126FD3"/>
    <w:p w14:paraId="60EB2C86" w14:textId="77777777" w:rsidR="00126FD3" w:rsidRDefault="00126FD3" w:rsidP="00126FD3">
      <w:r w:rsidRPr="00976F0B">
        <w:rPr>
          <w:b/>
        </w:rPr>
        <w:t>Claim Record</w:t>
      </w:r>
      <w:r>
        <w:t xml:space="preserve"> – T</w:t>
      </w:r>
      <w:r w:rsidRPr="008419F5">
        <w:t xml:space="preserve">he State or Member data which is generated in conjunction with the adjudication of a </w:t>
      </w:r>
      <w:r>
        <w:t>Dispensed</w:t>
      </w:r>
      <w:r w:rsidRPr="008419F5">
        <w:t xml:space="preserve"> Claim under the Plan which shall be stored and transmitted in National Council for Prescription Drug Programs ("</w:t>
      </w:r>
      <w:proofErr w:type="spellStart"/>
      <w:r w:rsidRPr="008419F5">
        <w:t>NCPDP</w:t>
      </w:r>
      <w:proofErr w:type="spellEnd"/>
      <w:r w:rsidRPr="008419F5">
        <w:t>") or X12 835 formats.</w:t>
      </w:r>
    </w:p>
    <w:p w14:paraId="39180724" w14:textId="77777777" w:rsidR="00126FD3" w:rsidRDefault="00126FD3" w:rsidP="00126FD3"/>
    <w:p w14:paraId="7E27F5CC" w14:textId="720A0B82" w:rsidR="00294237" w:rsidRPr="00D33F2F" w:rsidRDefault="00294237" w:rsidP="00126FD3">
      <w:pPr>
        <w:rPr>
          <w:b/>
        </w:rPr>
      </w:pPr>
      <w:r>
        <w:rPr>
          <w:b/>
        </w:rPr>
        <w:t xml:space="preserve">Clinical Fee – </w:t>
      </w:r>
      <w:r w:rsidRPr="00D33F2F">
        <w:t xml:space="preserve">Price the PBM charges on a Per Member </w:t>
      </w:r>
      <w:proofErr w:type="gramStart"/>
      <w:r w:rsidRPr="00D33F2F">
        <w:t>Per</w:t>
      </w:r>
      <w:proofErr w:type="gramEnd"/>
      <w:r w:rsidRPr="00D33F2F">
        <w:t xml:space="preserve"> Month/ Per Employee Per Month basis, to administer the Clinical Program.</w:t>
      </w:r>
      <w:r>
        <w:rPr>
          <w:b/>
        </w:rPr>
        <w:t xml:space="preserve"> </w:t>
      </w:r>
    </w:p>
    <w:p w14:paraId="5E0D9183" w14:textId="77777777" w:rsidR="00294237" w:rsidRDefault="00294237" w:rsidP="00126FD3"/>
    <w:p w14:paraId="69D6D095" w14:textId="77777777" w:rsidR="00126FD3" w:rsidRDefault="00126FD3" w:rsidP="00126FD3">
      <w:r w:rsidRPr="009574CA">
        <w:rPr>
          <w:b/>
        </w:rPr>
        <w:t>Clinical Program</w:t>
      </w:r>
      <w:r>
        <w:rPr>
          <w:b/>
        </w:rPr>
        <w:t xml:space="preserve"> </w:t>
      </w:r>
      <w:r w:rsidRPr="008419F5">
        <w:t xml:space="preserve">– Any clinical, safety, adherence or similar programs offered by the Vendor {Contractor} to promote cost savings for the State and Members under the Plan, including without limitation, prior authorization, step therapy, quantity limits and other programs. </w:t>
      </w:r>
    </w:p>
    <w:p w14:paraId="710CE288" w14:textId="77777777" w:rsidR="00126FD3" w:rsidRDefault="00126FD3" w:rsidP="00126FD3"/>
    <w:p w14:paraId="165B65A8" w14:textId="77777777" w:rsidR="00126FD3" w:rsidRDefault="00126FD3" w:rsidP="00126FD3">
      <w:r w:rsidRPr="00341F71">
        <w:rPr>
          <w:b/>
        </w:rPr>
        <w:t>CMS (Centers for Medicare &amp; Medicaid Services)</w:t>
      </w:r>
      <w:r>
        <w:t xml:space="preserve"> – The Federal Agency within the United States Department of Health and Human Services responsible for administering various Medicare programs.</w:t>
      </w:r>
    </w:p>
    <w:p w14:paraId="4B57A763" w14:textId="77777777" w:rsidR="00126FD3" w:rsidRDefault="00126FD3" w:rsidP="00126FD3"/>
    <w:p w14:paraId="7CBD5422" w14:textId="77777777" w:rsidR="00126FD3" w:rsidRDefault="00126FD3" w:rsidP="00126FD3">
      <w:r w:rsidRPr="00341F71">
        <w:rPr>
          <w:b/>
        </w:rPr>
        <w:t>COBRA</w:t>
      </w:r>
      <w:r>
        <w:t xml:space="preserve"> – The Consolidated Omnibus Budget Reconciliation Act of 1985, 29 </w:t>
      </w:r>
      <w:proofErr w:type="spellStart"/>
      <w:r>
        <w:t>U.S.C.A</w:t>
      </w:r>
      <w:proofErr w:type="spellEnd"/>
      <w:r>
        <w:t xml:space="preserve">. 1161-1168, as amended. This federal legislation gives workers and their families who lose their health benefits the right to choose to continue group health benefits provided by their group health Plan for limited periods of time under certain circumstances such as voluntary or involuntary job loss, reduction in the hours worked, transition between jobs, death, divorce, and other life events. </w:t>
      </w:r>
    </w:p>
    <w:p w14:paraId="06518E06" w14:textId="77777777" w:rsidR="00126FD3" w:rsidRDefault="00126FD3" w:rsidP="00126FD3"/>
    <w:p w14:paraId="01C21E6D" w14:textId="77777777" w:rsidR="00126FD3" w:rsidRDefault="00126FD3" w:rsidP="00126FD3">
      <w:r w:rsidRPr="00341F71">
        <w:rPr>
          <w:b/>
        </w:rPr>
        <w:t>Commercial</w:t>
      </w:r>
      <w:r>
        <w:t xml:space="preserve"> – A group or Plan for Members who are not enrolled in the Employer Group Waiver Plan (EGWP) program. Members enrolled in a Commercial group are: 1) Active employees and their Dependents; or 2) non-Medicare eligible Members covered under a retired group. </w:t>
      </w:r>
    </w:p>
    <w:p w14:paraId="0F15EF74" w14:textId="77777777" w:rsidR="00126FD3" w:rsidRDefault="00126FD3" w:rsidP="00126FD3"/>
    <w:p w14:paraId="578FDCEE" w14:textId="798163E6" w:rsidR="00126FD3" w:rsidRDefault="00126FD3" w:rsidP="00126FD3">
      <w:r w:rsidRPr="00341F71">
        <w:rPr>
          <w:b/>
        </w:rPr>
        <w:t>Compound Drug(s)</w:t>
      </w:r>
      <w:r>
        <w:t xml:space="preserve"> - A drug that is created under a process wherein where a licensed pharmacist, a licensed physician, or, in the case of an outsourcing facility, a person under the supervision of a licensed pharmacist, combines, mixes, or alters ingredients of two (2) or more solids, semi-solids, or liquid ingredients, at least one (1) of which is a Covered Item, to create a medication tailored to the needs of an individual patient.</w:t>
      </w:r>
      <w:r w:rsidR="00E32812" w:rsidRPr="00E32812">
        <w:t xml:space="preserve"> </w:t>
      </w:r>
      <w:r w:rsidR="009A01B7">
        <w:t>Compound Drug(s)</w:t>
      </w:r>
      <w:r w:rsidR="00E32812" w:rsidRPr="00CE3209">
        <w:t xml:space="preserve"> excludes medications requiring reconstitution (i.e. powdered oral antibiotics or tropical acne medications) or flavoring to any preparation.</w:t>
      </w:r>
    </w:p>
    <w:p w14:paraId="451B7240" w14:textId="77777777" w:rsidR="00126FD3" w:rsidRDefault="00126FD3" w:rsidP="00126FD3"/>
    <w:p w14:paraId="48FAC848" w14:textId="77777777" w:rsidR="00126FD3" w:rsidRDefault="00126FD3" w:rsidP="00126FD3">
      <w:r w:rsidRPr="00341F71">
        <w:rPr>
          <w:b/>
        </w:rPr>
        <w:t>Coordination of Benefits (COB) Claims</w:t>
      </w:r>
      <w:r>
        <w:t xml:space="preserve"> – Any Claims processed and paid first through another insurer, and then through the SHBP/SEHBP as secondary.  (</w:t>
      </w:r>
      <w:r w:rsidRPr="00CA053B">
        <w:t>Currently, SHBP/SEHBP prescription Plans only accept COB Claims where Medicare B is the primary insurer.</w:t>
      </w:r>
      <w:r>
        <w:t>)</w:t>
      </w:r>
      <w:r w:rsidRPr="00CA053B">
        <w:t xml:space="preserve"> </w:t>
      </w:r>
    </w:p>
    <w:p w14:paraId="57E2537D" w14:textId="77777777" w:rsidR="00126FD3" w:rsidRDefault="00126FD3" w:rsidP="00126FD3"/>
    <w:p w14:paraId="20A9BA61" w14:textId="77777777" w:rsidR="00126FD3" w:rsidRDefault="00126FD3" w:rsidP="00126FD3">
      <w:r w:rsidRPr="00341F71">
        <w:rPr>
          <w:b/>
        </w:rPr>
        <w:t>Copayment or Coinsurance</w:t>
      </w:r>
      <w:r>
        <w:t xml:space="preserve"> – Those amounts collected from Members by the relevant pharmacy pursuant to each Plan Design as specified in each Benefit Specification Form, and if relevant, as amended in a Benefit Change Form. “Copayment” shall mean any flat amount that a Member is required to pay. “Coinsurance” shall mean any percentage amount that a Member is required to pay.</w:t>
      </w:r>
    </w:p>
    <w:p w14:paraId="2A5FD828" w14:textId="77777777" w:rsidR="00E651D6" w:rsidRDefault="00E651D6" w:rsidP="00851065"/>
    <w:p w14:paraId="39F443DC" w14:textId="77777777" w:rsidR="003004AB" w:rsidRDefault="003004AB" w:rsidP="003004AB">
      <w:r w:rsidRPr="00341F71">
        <w:rPr>
          <w:b/>
        </w:rPr>
        <w:t>Coverage Effective Date</w:t>
      </w:r>
      <w:r>
        <w:t xml:space="preserve"> – </w:t>
      </w:r>
      <w:r w:rsidRPr="00B60C03">
        <w:t xml:space="preserve">Date on which the Vendor {Contractor} is obligated to start processing </w:t>
      </w:r>
      <w:r w:rsidRPr="00D03EB7">
        <w:t>Claims on behalf of Members. Under this Bid Solicitation the Covera</w:t>
      </w:r>
      <w:r w:rsidR="000E557D" w:rsidRPr="00D03EB7">
        <w:t>ge Effective Date is December 21</w:t>
      </w:r>
      <w:r w:rsidRPr="00D03EB7">
        <w:t>, 2019 for Members paid through the State’s Centralized Payroll Unit and January 1, 2020 for all others. The Coverage Effective date for Members who become eligible for coverage at a later date</w:t>
      </w:r>
      <w:r w:rsidRPr="00B60C03">
        <w:t xml:space="preserve"> will be listed on the Eligibility File.</w:t>
      </w:r>
    </w:p>
    <w:p w14:paraId="6ADC13C7" w14:textId="77777777" w:rsidR="00126FD3" w:rsidRDefault="00126FD3" w:rsidP="00126FD3"/>
    <w:p w14:paraId="17EFB6BA" w14:textId="77777777" w:rsidR="00126FD3" w:rsidRDefault="00126FD3" w:rsidP="00126FD3">
      <w:r w:rsidRPr="00341F71">
        <w:rPr>
          <w:b/>
        </w:rPr>
        <w:t>Covered Item(s)</w:t>
      </w:r>
      <w:r>
        <w:t xml:space="preserve"> – The medications, supplies and small durable medical equipment (“</w:t>
      </w:r>
      <w:proofErr w:type="spellStart"/>
      <w:r>
        <w:t>DME</w:t>
      </w:r>
      <w:proofErr w:type="spellEnd"/>
      <w:r>
        <w:t xml:space="preserve">”) items identified as covered in each Plan Design, as specified in its Benefit Specification Form, and, if relevant, as amended in a Benefit Change Form. Small </w:t>
      </w:r>
      <w:proofErr w:type="spellStart"/>
      <w:r>
        <w:t>DME</w:t>
      </w:r>
      <w:proofErr w:type="spellEnd"/>
      <w:r>
        <w:t xml:space="preserve"> items must have a valid Universal Product Code (</w:t>
      </w:r>
      <w:proofErr w:type="spellStart"/>
      <w:r>
        <w:t>UPC</w:t>
      </w:r>
      <w:proofErr w:type="spellEnd"/>
      <w:r>
        <w:t>), Health Related Item Code (HRS) or National Drug Code (</w:t>
      </w:r>
      <w:proofErr w:type="spellStart"/>
      <w:r>
        <w:t>NDC</w:t>
      </w:r>
      <w:proofErr w:type="spellEnd"/>
      <w:r>
        <w:t xml:space="preserve">) in the </w:t>
      </w:r>
      <w:proofErr w:type="spellStart"/>
      <w:r>
        <w:t>Medi</w:t>
      </w:r>
      <w:proofErr w:type="spellEnd"/>
      <w:r>
        <w:t xml:space="preserve">-Span or First </w:t>
      </w:r>
      <w:proofErr w:type="spellStart"/>
      <w:r>
        <w:t>DataBank</w:t>
      </w:r>
      <w:proofErr w:type="spellEnd"/>
      <w:r>
        <w:t xml:space="preserve"> file.  Small </w:t>
      </w:r>
      <w:proofErr w:type="spellStart"/>
      <w:r>
        <w:t>DME</w:t>
      </w:r>
      <w:proofErr w:type="spellEnd"/>
      <w:r>
        <w:t xml:space="preserve"> shall include, but need not be limited to, diabetic supplies.</w:t>
      </w:r>
    </w:p>
    <w:p w14:paraId="6241B3BE" w14:textId="77777777" w:rsidR="00126FD3" w:rsidRDefault="00126FD3" w:rsidP="00126FD3"/>
    <w:p w14:paraId="0D996661" w14:textId="77777777" w:rsidR="00126FD3" w:rsidRDefault="00126FD3" w:rsidP="00126FD3">
      <w:r w:rsidRPr="00341F71">
        <w:rPr>
          <w:b/>
        </w:rPr>
        <w:t>Covered Medicare Part D Drugs</w:t>
      </w:r>
      <w:r>
        <w:t xml:space="preserve"> – The Medicare Part D eligible drugs and drug products that are covered under the EGWP program in compliance with</w:t>
      </w:r>
      <w:r w:rsidR="00E32812">
        <w:t xml:space="preserve"> applicable</w:t>
      </w:r>
      <w:r>
        <w:t xml:space="preserve"> Medicare Laws and Regulations.</w:t>
      </w:r>
    </w:p>
    <w:p w14:paraId="50F94F5C" w14:textId="77777777" w:rsidR="00126FD3" w:rsidRDefault="00126FD3" w:rsidP="00126FD3"/>
    <w:p w14:paraId="07665823" w14:textId="77777777" w:rsidR="00126FD3" w:rsidRDefault="00126FD3" w:rsidP="00126FD3">
      <w:r w:rsidRPr="00341F71">
        <w:rPr>
          <w:b/>
        </w:rPr>
        <w:t>Customer Service Center</w:t>
      </w:r>
      <w:r>
        <w:t xml:space="preserve"> – The toll-free phone line, dedicated to the State, whereby the Vendor {Contractor} responds to inquiries from Participating Pharmacies, providers and Members. </w:t>
      </w:r>
    </w:p>
    <w:p w14:paraId="7C4FF6C6" w14:textId="77777777" w:rsidR="00126FD3" w:rsidRDefault="00126FD3" w:rsidP="00126FD3">
      <w:pPr>
        <w:ind w:firstLine="720"/>
      </w:pPr>
    </w:p>
    <w:p w14:paraId="22BB15BF" w14:textId="77777777" w:rsidR="00126FD3" w:rsidRDefault="00126FD3" w:rsidP="00126FD3">
      <w:r w:rsidRPr="00341F71">
        <w:rPr>
          <w:b/>
        </w:rPr>
        <w:t>Daily Return File</w:t>
      </w:r>
      <w:r>
        <w:t xml:space="preserve"> – The file sent by the Vendor {Contractor} to the DPB by the second business day after the transmission of an Eligibility File. The Daily Return File summarizes all changes effected by the Vendor {Contractor} as well as errors and unprocessed transactions.</w:t>
      </w:r>
    </w:p>
    <w:p w14:paraId="7E3E1820" w14:textId="77777777" w:rsidR="00126FD3" w:rsidRDefault="00126FD3" w:rsidP="00126FD3"/>
    <w:p w14:paraId="2F30785D" w14:textId="77777777" w:rsidR="00126FD3" w:rsidRDefault="00126FD3" w:rsidP="00126FD3">
      <w:r w:rsidRPr="00341F71">
        <w:rPr>
          <w:b/>
        </w:rPr>
        <w:t>Deductible</w:t>
      </w:r>
      <w:r>
        <w:t xml:space="preserve"> – A fixed dollar amount per year paid by the Member for medical </w:t>
      </w:r>
      <w:r w:rsidR="00E32812">
        <w:t>and/</w:t>
      </w:r>
      <w:r>
        <w:t>or prescription drug services prior to the application of Copayments or Coinsurance.</w:t>
      </w:r>
    </w:p>
    <w:p w14:paraId="7186619F" w14:textId="77777777" w:rsidR="00126FD3" w:rsidRDefault="00126FD3" w:rsidP="00126FD3"/>
    <w:p w14:paraId="4B5C08CC" w14:textId="77777777" w:rsidR="00126FD3" w:rsidRDefault="00126FD3" w:rsidP="00126FD3">
      <w:r w:rsidRPr="00341F71">
        <w:rPr>
          <w:b/>
        </w:rPr>
        <w:t>Dependent(s)</w:t>
      </w:r>
      <w:r>
        <w:t xml:space="preserve"> – SHBP/SEHBP eligible Dependents include an employee's spouse, partner in a civil union couple, and the employee's children under the age of 26 years. For State employees and retirees, dependents also  include an employee's domestic partner as defined in section 3 of </w:t>
      </w:r>
      <w:proofErr w:type="spellStart"/>
      <w:r>
        <w:t>P.L</w:t>
      </w:r>
      <w:proofErr w:type="spellEnd"/>
      <w:r>
        <w:t>. 2003, c. 246 (C.26:8A-3), In addition, a Local Employer that has elected to participate in the SHBP/SEHBP may, by resolution, elect to include domestic partners as eligible Dependents, but is not required by statute to provide such coverage. Children include stepchildren, legally adopted children and children placed by the Division of Youth and Family Services in the Department of Children and Families, provided they are reported for coverage and are wholly dependent upon the employee for support and maintenance. Covered children attaining age 26 who are not capable of self-support due to mental illness or incapacity or a physical disability may also qualify for continuation of coverage. A person enlisting or inducted into military service is not considered a Dependent during the military service. Note: The DPB classifies adult children enrolled in the SHBP/SEHBP under the provisions of Chapter 375 as Subscribers, not as Dependents.</w:t>
      </w:r>
    </w:p>
    <w:p w14:paraId="24CA53A7" w14:textId="77777777" w:rsidR="00126FD3" w:rsidRDefault="00126FD3" w:rsidP="00126FD3"/>
    <w:p w14:paraId="00F7E378" w14:textId="4E299EE6" w:rsidR="00126FD3" w:rsidRDefault="00126FD3" w:rsidP="00126FD3">
      <w:pPr>
        <w:rPr>
          <w:rFonts w:cs="Arial"/>
        </w:rPr>
      </w:pPr>
      <w:r w:rsidRPr="00541EBD">
        <w:rPr>
          <w:rFonts w:cs="Arial"/>
          <w:b/>
        </w:rPr>
        <w:t>Direct and Indirect Remuneration (DIR)</w:t>
      </w:r>
      <w:r>
        <w:rPr>
          <w:rFonts w:cs="Arial"/>
        </w:rPr>
        <w:t xml:space="preserve"> </w:t>
      </w:r>
      <w:r w:rsidR="00D03EB7">
        <w:rPr>
          <w:rFonts w:cs="Arial"/>
        </w:rPr>
        <w:t>–</w:t>
      </w:r>
      <w:r w:rsidRPr="00261B78">
        <w:rPr>
          <w:rFonts w:cs="Arial"/>
        </w:rPr>
        <w:t xml:space="preserve"> </w:t>
      </w:r>
      <w:r>
        <w:rPr>
          <w:rFonts w:cs="Arial"/>
        </w:rPr>
        <w:t>I</w:t>
      </w:r>
      <w:proofErr w:type="spellStart"/>
      <w:r>
        <w:rPr>
          <w:rFonts w:ascii="Helvetica" w:hAnsi="Helvetica"/>
          <w:color w:val="333333"/>
          <w:sz w:val="21"/>
          <w:szCs w:val="21"/>
          <w:lang w:val="en"/>
        </w:rPr>
        <w:t>ncludes</w:t>
      </w:r>
      <w:proofErr w:type="spellEnd"/>
      <w:r w:rsidR="00D03EB7">
        <w:rPr>
          <w:rFonts w:ascii="Helvetica" w:hAnsi="Helvetica"/>
          <w:color w:val="333333"/>
          <w:sz w:val="21"/>
          <w:szCs w:val="21"/>
          <w:lang w:val="en"/>
        </w:rPr>
        <w:t xml:space="preserve"> </w:t>
      </w:r>
      <w:r>
        <w:rPr>
          <w:rFonts w:ascii="Helvetica" w:hAnsi="Helvetica"/>
          <w:color w:val="333333"/>
          <w:sz w:val="21"/>
          <w:szCs w:val="21"/>
          <w:lang w:val="en"/>
        </w:rPr>
        <w:t xml:space="preserve">discounts, chargebacks or rebates, cash discounts, free goods contingent on a purchase agreement, up-front payments, coupons, goods in kind, free or reduced-price services, grants, or other price concessions or similar benefits from manufacturers, pharmacies or similar entities obtained by an intermediary contracting organization with which the Part D plan sponsor has contracted, regardless of whether the intermediary contracting organization retains all or a portion of the </w:t>
      </w:r>
      <w:r w:rsidR="004A0ABE">
        <w:rPr>
          <w:rFonts w:ascii="Helvetica" w:hAnsi="Helvetica"/>
          <w:color w:val="333333"/>
          <w:sz w:val="21"/>
          <w:szCs w:val="21"/>
          <w:lang w:val="en"/>
        </w:rPr>
        <w:t>DIR</w:t>
      </w:r>
      <w:r>
        <w:rPr>
          <w:rFonts w:ascii="Helvetica" w:hAnsi="Helvetica"/>
          <w:color w:val="333333"/>
          <w:sz w:val="21"/>
          <w:szCs w:val="21"/>
          <w:lang w:val="en"/>
        </w:rPr>
        <w:t xml:space="preserve"> or passes the entire </w:t>
      </w:r>
      <w:r w:rsidR="0071403A">
        <w:rPr>
          <w:rFonts w:ascii="Helvetica" w:hAnsi="Helvetica"/>
          <w:color w:val="333333"/>
          <w:sz w:val="21"/>
          <w:szCs w:val="21"/>
          <w:lang w:val="en"/>
        </w:rPr>
        <w:t>DIR</w:t>
      </w:r>
      <w:r>
        <w:rPr>
          <w:rFonts w:ascii="Helvetica" w:hAnsi="Helvetica"/>
          <w:color w:val="333333"/>
          <w:sz w:val="21"/>
          <w:szCs w:val="21"/>
          <w:lang w:val="en"/>
        </w:rPr>
        <w:t xml:space="preserve"> to the Part D plan sponsor and regardless of the terms of the contract between the plan sponsor and the intermediary contracting organization.</w:t>
      </w:r>
    </w:p>
    <w:p w14:paraId="40DE361B" w14:textId="77777777" w:rsidR="00F61FBE" w:rsidRDefault="00F61FBE" w:rsidP="00F61FBE">
      <w:pPr>
        <w:rPr>
          <w:rFonts w:cs="Arial"/>
        </w:rPr>
      </w:pPr>
    </w:p>
    <w:p w14:paraId="5B578214" w14:textId="664E0D36" w:rsidR="00436CFF" w:rsidRPr="00436CFF" w:rsidRDefault="00436CFF" w:rsidP="00F61FBE">
      <w:pPr>
        <w:rPr>
          <w:rFonts w:cs="Arial"/>
        </w:rPr>
      </w:pPr>
      <w:r>
        <w:rPr>
          <w:b/>
        </w:rPr>
        <w:t>Direct Member Reimbursement</w:t>
      </w:r>
      <w:r>
        <w:t xml:space="preserve">- </w:t>
      </w:r>
      <w:r w:rsidR="00D33F2F">
        <w:t>A</w:t>
      </w:r>
      <w:r>
        <w:rPr>
          <w:rStyle w:val="ilfuvd"/>
          <w:rFonts w:cs="Arial"/>
          <w:color w:val="222222"/>
        </w:rPr>
        <w:t xml:space="preserve"> claim submitted for </w:t>
      </w:r>
      <w:r w:rsidRPr="00D33F2F">
        <w:rPr>
          <w:rStyle w:val="ilfuvd"/>
          <w:rFonts w:cs="Arial"/>
          <w:bCs/>
          <w:color w:val="222222"/>
        </w:rPr>
        <w:t>reimbursement</w:t>
      </w:r>
      <w:r>
        <w:rPr>
          <w:rStyle w:val="ilfuvd"/>
          <w:rFonts w:cs="Arial"/>
          <w:color w:val="222222"/>
        </w:rPr>
        <w:t xml:space="preserve"> by the member for prescriptions filled at a </w:t>
      </w:r>
      <w:r w:rsidR="00B85037">
        <w:rPr>
          <w:rStyle w:val="ilfuvd"/>
          <w:rFonts w:cs="Arial"/>
          <w:color w:val="222222"/>
        </w:rPr>
        <w:t>R</w:t>
      </w:r>
      <w:r>
        <w:rPr>
          <w:rStyle w:val="ilfuvd"/>
          <w:rFonts w:cs="Arial"/>
          <w:color w:val="222222"/>
        </w:rPr>
        <w:t xml:space="preserve">etail </w:t>
      </w:r>
      <w:r w:rsidR="00B85037">
        <w:rPr>
          <w:rStyle w:val="ilfuvd"/>
          <w:rFonts w:cs="Arial"/>
          <w:color w:val="222222"/>
        </w:rPr>
        <w:t>P</w:t>
      </w:r>
      <w:r>
        <w:rPr>
          <w:rStyle w:val="ilfuvd"/>
          <w:rFonts w:cs="Arial"/>
          <w:color w:val="222222"/>
        </w:rPr>
        <w:t>harmacy.</w:t>
      </w:r>
    </w:p>
    <w:p w14:paraId="36A64B13" w14:textId="77777777" w:rsidR="00F61FBE" w:rsidRDefault="00F61FBE" w:rsidP="00F61FBE"/>
    <w:p w14:paraId="249AE18F" w14:textId="77777777" w:rsidR="00F61FBE" w:rsidRDefault="00F61FBE" w:rsidP="00F61FBE">
      <w:r w:rsidRPr="00341F71">
        <w:rPr>
          <w:b/>
        </w:rPr>
        <w:t>Dispense as Written (</w:t>
      </w:r>
      <w:proofErr w:type="spellStart"/>
      <w:r w:rsidRPr="00341F71">
        <w:rPr>
          <w:b/>
        </w:rPr>
        <w:t>DAW</w:t>
      </w:r>
      <w:proofErr w:type="spellEnd"/>
      <w:r w:rsidRPr="00341F71">
        <w:rPr>
          <w:b/>
        </w:rPr>
        <w:t>) Code</w:t>
      </w:r>
      <w:r>
        <w:t xml:space="preserve"> – </w:t>
      </w:r>
      <w:r w:rsidR="00D03EB7">
        <w:t>I</w:t>
      </w:r>
      <w:r w:rsidRPr="001F291A">
        <w:t xml:space="preserve">ndustry standard code (0 – 9) that indicates the reason why the prescription for a Covered </w:t>
      </w:r>
      <w:r>
        <w:t>Item</w:t>
      </w:r>
      <w:r w:rsidRPr="001F291A">
        <w:t xml:space="preserve"> was dispensed as a Brand Drug or Generic Drug</w:t>
      </w:r>
      <w:r>
        <w:t xml:space="preserve">. </w:t>
      </w:r>
    </w:p>
    <w:p w14:paraId="64CBF3A1" w14:textId="77777777" w:rsidR="00126FD3" w:rsidRDefault="00126FD3" w:rsidP="00126FD3"/>
    <w:p w14:paraId="7F4E48AB" w14:textId="77777777" w:rsidR="00126FD3" w:rsidRDefault="00126FD3" w:rsidP="00126FD3">
      <w:r w:rsidRPr="00341F71">
        <w:rPr>
          <w:b/>
        </w:rPr>
        <w:t>Dispensed Claim(s)</w:t>
      </w:r>
      <w:r>
        <w:t xml:space="preserve"> – Each Claim that is actually dispensed to a Member. With respect to any Claim, if the Claim is not dispensed, but is instead denied, rejected or reversed, the Claim shall not constitute a Dispensed Claim. If the Claim is adjusted in any way, the original Claim and the adjusted Claim(s) shall together constitute only one Dispensed Claim. If a Claim is partially filled, and subsequently the remainder of the Claim is filled, the fills will together constitute only one Dispensed Claim. </w:t>
      </w:r>
    </w:p>
    <w:p w14:paraId="7946B883" w14:textId="77777777" w:rsidR="00126FD3" w:rsidRDefault="00126FD3" w:rsidP="00126FD3"/>
    <w:p w14:paraId="2921651D" w14:textId="77777777" w:rsidR="00126FD3" w:rsidRDefault="00126FD3" w:rsidP="00126FD3">
      <w:r w:rsidRPr="00341F71">
        <w:rPr>
          <w:b/>
        </w:rPr>
        <w:t>Dispensing Accuracy Rate</w:t>
      </w:r>
      <w:r>
        <w:t xml:space="preserve"> – A measurement of the Pharmacy’s accuracy in dispensing prescriptions. The Dispensing Accuracy Rate is calculated by: (</w:t>
      </w:r>
      <w:proofErr w:type="spellStart"/>
      <w:r>
        <w:t>i</w:t>
      </w:r>
      <w:proofErr w:type="spellEnd"/>
      <w:r>
        <w:t>) the number of all prescriptions dispensed by Vendor {Contractor} in a Plan quarter less the number of prescriptions dispensed by Vendor {Contractor} in such Plan quarter that are reported to and verified by the Vendor {Contractor} as having been dispensed with the incorrect drug, quantity, or strength; divided by (ii) the number of all Pharmacy prescriptions dispensed by Vendor {Contractor} in such Plan quarter.</w:t>
      </w:r>
    </w:p>
    <w:p w14:paraId="0130D631" w14:textId="77777777" w:rsidR="00126FD3" w:rsidRDefault="00126FD3" w:rsidP="00126FD3"/>
    <w:p w14:paraId="4995C24F" w14:textId="77777777" w:rsidR="00126FD3" w:rsidRDefault="00126FD3" w:rsidP="00126FD3">
      <w:r w:rsidRPr="00341F71">
        <w:rPr>
          <w:b/>
        </w:rPr>
        <w:t>Dispensing Fee(s)</w:t>
      </w:r>
      <w:r>
        <w:t xml:space="preserve"> –</w:t>
      </w:r>
      <w:r w:rsidRPr="008419F5">
        <w:t xml:space="preserve"> The fee charged to the State for a Participating Pharmacy to dispense a Covered Item to a Member in accordance with the terms of the Bid Solicitation.</w:t>
      </w:r>
    </w:p>
    <w:p w14:paraId="114C267F" w14:textId="77777777" w:rsidR="00126FD3" w:rsidRDefault="00126FD3" w:rsidP="00126FD3"/>
    <w:p w14:paraId="316D9441" w14:textId="77777777" w:rsidR="00126FD3" w:rsidRDefault="00126FD3" w:rsidP="00126FD3">
      <w:r w:rsidRPr="009574CA">
        <w:rPr>
          <w:b/>
        </w:rPr>
        <w:t>Disputes</w:t>
      </w:r>
      <w:r w:rsidRPr="008419F5">
        <w:t xml:space="preserve"> – </w:t>
      </w:r>
      <w:r>
        <w:t>E</w:t>
      </w:r>
      <w:r w:rsidRPr="008419F5">
        <w:t>ach identified case where the State reasonably believes and notifies Vendor {Contractor} of an error or inaccuracy in an invoice, Claims</w:t>
      </w:r>
      <w:r>
        <w:t>,</w:t>
      </w:r>
      <w:r w:rsidRPr="008419F5">
        <w:t xml:space="preserve"> or Plan data</w:t>
      </w:r>
      <w:r>
        <w:t xml:space="preserve">.  </w:t>
      </w:r>
    </w:p>
    <w:p w14:paraId="53DD4B58" w14:textId="77777777" w:rsidR="00126FD3" w:rsidRDefault="00126FD3" w:rsidP="00126FD3"/>
    <w:p w14:paraId="6BA03E9D" w14:textId="77777777" w:rsidR="00126FD3" w:rsidRDefault="00126FD3" w:rsidP="00126FD3">
      <w:r w:rsidRPr="00341F71">
        <w:rPr>
          <w:b/>
        </w:rPr>
        <w:t>Division of Pensions and Benefits (DPB)</w:t>
      </w:r>
      <w:r>
        <w:t xml:space="preserve"> – The Division of Pensions and Benefits, in the NJ Department of the Treasury. </w:t>
      </w:r>
    </w:p>
    <w:p w14:paraId="1F4883E3" w14:textId="77777777" w:rsidR="00126FD3" w:rsidRDefault="00126FD3" w:rsidP="00126FD3">
      <w:pPr>
        <w:rPr>
          <w:b/>
        </w:rPr>
      </w:pPr>
    </w:p>
    <w:p w14:paraId="3BF8523D" w14:textId="77777777" w:rsidR="00126FD3" w:rsidRDefault="00126FD3" w:rsidP="00126FD3">
      <w:r w:rsidRPr="00341F71">
        <w:rPr>
          <w:b/>
        </w:rPr>
        <w:t>Drug Utilization Review (</w:t>
      </w:r>
      <w:proofErr w:type="spellStart"/>
      <w:r w:rsidRPr="00341F71">
        <w:rPr>
          <w:b/>
        </w:rPr>
        <w:t>DUR</w:t>
      </w:r>
      <w:proofErr w:type="spellEnd"/>
      <w:r w:rsidRPr="00341F71">
        <w:rPr>
          <w:b/>
        </w:rPr>
        <w:t>)</w:t>
      </w:r>
      <w:r>
        <w:t xml:space="preserve"> – A system of drug use review that can detect potential adverse drug interactions, drug-pregnancy conflicts, therapeutic duplication, drug-age conflicts, etc. There are three forms of </w:t>
      </w:r>
      <w:proofErr w:type="spellStart"/>
      <w:r>
        <w:t>DUR</w:t>
      </w:r>
      <w:proofErr w:type="spellEnd"/>
      <w:r>
        <w:t>: prospective (before dispensing), concurrent (at the time of prescription dispensing), and retrospective (after the therapy has been completed).</w:t>
      </w:r>
    </w:p>
    <w:p w14:paraId="4077BF88" w14:textId="77777777" w:rsidR="00126FD3" w:rsidRDefault="00126FD3" w:rsidP="00126FD3"/>
    <w:p w14:paraId="4CFBA849" w14:textId="77777777" w:rsidR="00126FD3" w:rsidRDefault="00126FD3" w:rsidP="00126FD3">
      <w:r w:rsidRPr="00341F71">
        <w:rPr>
          <w:b/>
        </w:rPr>
        <w:t>Electronic Prescribing Services or E-Prescribing</w:t>
      </w:r>
      <w:r>
        <w:t xml:space="preserve"> – A process whereby a qualified prescriber submits a prescription to a pharmacy electronically. </w:t>
      </w:r>
    </w:p>
    <w:p w14:paraId="6D73D73A" w14:textId="77777777" w:rsidR="00126FD3" w:rsidRDefault="00126FD3" w:rsidP="00126FD3"/>
    <w:p w14:paraId="1014BCB1" w14:textId="77777777" w:rsidR="00126FD3" w:rsidRDefault="00126FD3" w:rsidP="00126FD3">
      <w:r w:rsidRPr="00341F71">
        <w:rPr>
          <w:b/>
        </w:rPr>
        <w:t>Eligibility File</w:t>
      </w:r>
      <w:r>
        <w:t xml:space="preserve"> – The file created by the State and transmitted daily to the Vendor {Contractor} listing the names and other pertinent information necessary for the Vendor {Contractor} to enroll Members, terminate enrollment, or to make changes to existing Member records. </w:t>
      </w:r>
    </w:p>
    <w:p w14:paraId="3E91B605" w14:textId="77777777" w:rsidR="00761D2F" w:rsidRDefault="00761D2F" w:rsidP="00126FD3"/>
    <w:p w14:paraId="7700B255" w14:textId="54B8CE67" w:rsidR="00761D2F" w:rsidRPr="00761D2F" w:rsidRDefault="00761D2F" w:rsidP="00126FD3">
      <w:r>
        <w:rPr>
          <w:b/>
        </w:rPr>
        <w:t xml:space="preserve">Employee- </w:t>
      </w:r>
      <w:r>
        <w:t xml:space="preserve">SHBP/SEHBP eligible individual of a participating State </w:t>
      </w:r>
      <w:r w:rsidR="004218DD">
        <w:t>e</w:t>
      </w:r>
      <w:r>
        <w:t xml:space="preserve">mployer, </w:t>
      </w:r>
      <w:r w:rsidR="004218DD">
        <w:t>e</w:t>
      </w:r>
      <w:r>
        <w:t xml:space="preserve">ducation </w:t>
      </w:r>
      <w:r w:rsidR="004218DD">
        <w:t>e</w:t>
      </w:r>
      <w:r>
        <w:t xml:space="preserve">mployer or </w:t>
      </w:r>
      <w:r w:rsidR="004218DD">
        <w:t>l</w:t>
      </w:r>
      <w:r>
        <w:t xml:space="preserve">ocal </w:t>
      </w:r>
      <w:r w:rsidR="004218DD">
        <w:t>g</w:t>
      </w:r>
      <w:r>
        <w:t xml:space="preserve">overnment </w:t>
      </w:r>
      <w:r w:rsidR="004218DD">
        <w:t>e</w:t>
      </w:r>
      <w:r>
        <w:t xml:space="preserve">mployer. </w:t>
      </w:r>
    </w:p>
    <w:p w14:paraId="06978614" w14:textId="77777777" w:rsidR="00126FD3" w:rsidRDefault="00126FD3" w:rsidP="00126FD3"/>
    <w:p w14:paraId="7DFF7472" w14:textId="77777777" w:rsidR="00126FD3" w:rsidRDefault="00126FD3" w:rsidP="00126FD3">
      <w:r w:rsidRPr="00341F71">
        <w:rPr>
          <w:b/>
        </w:rPr>
        <w:t>Employer Group Waiver Plan (EGWP)</w:t>
      </w:r>
      <w:r>
        <w:t xml:space="preserve"> – A Center for Medicare Services (CMS) approved Medicare Part D Plan, also known as a Series 800 Plan.</w:t>
      </w:r>
    </w:p>
    <w:p w14:paraId="4C2328AF" w14:textId="77777777" w:rsidR="00126FD3" w:rsidRDefault="00126FD3" w:rsidP="00126FD3"/>
    <w:p w14:paraId="7BDC915F" w14:textId="77777777" w:rsidR="00126FD3" w:rsidRDefault="00126FD3" w:rsidP="00126FD3">
      <w:r w:rsidRPr="00341F71">
        <w:rPr>
          <w:b/>
        </w:rPr>
        <w:t>Evidence of Coverage and Disclosure Information</w:t>
      </w:r>
      <w:r>
        <w:rPr>
          <w:b/>
        </w:rPr>
        <w:t xml:space="preserve"> (</w:t>
      </w:r>
      <w:proofErr w:type="spellStart"/>
      <w:r w:rsidRPr="00F57BF5">
        <w:rPr>
          <w:b/>
        </w:rPr>
        <w:t>EOC</w:t>
      </w:r>
      <w:proofErr w:type="spellEnd"/>
      <w:r w:rsidRPr="00341F71">
        <w:rPr>
          <w:b/>
        </w:rPr>
        <w:t>)</w:t>
      </w:r>
      <w:r>
        <w:t xml:space="preserve"> – A document based on the CMS provided standardized model, supplied by the Vendor {Contractor}, approved by the DPB, and thereafter issued by the Vendor {Contractor} to enrolled EGWP + WRAP Members disclosing and setting forth the prescription drug benefits and terms and conditions of coverage to which Members are entitled.  The </w:t>
      </w:r>
      <w:proofErr w:type="spellStart"/>
      <w:r>
        <w:t>EOC</w:t>
      </w:r>
      <w:proofErr w:type="spellEnd"/>
      <w:r>
        <w:t xml:space="preserve"> includes the Formulary Booklet, which contains a list of the most commonly Covered Drugs, certain other attachments, and any amendments thereto.</w:t>
      </w:r>
    </w:p>
    <w:p w14:paraId="57C1D482" w14:textId="77777777" w:rsidR="00126FD3" w:rsidRDefault="00126FD3" w:rsidP="00126FD3"/>
    <w:p w14:paraId="420267C0" w14:textId="77777777" w:rsidR="00126FD3" w:rsidRDefault="00126FD3" w:rsidP="00126FD3">
      <w:r w:rsidRPr="00341F71">
        <w:rPr>
          <w:b/>
        </w:rPr>
        <w:t>Financial Contracted Terms</w:t>
      </w:r>
      <w:r>
        <w:t xml:space="preserve"> – The (</w:t>
      </w:r>
      <w:proofErr w:type="spellStart"/>
      <w:r>
        <w:t>i</w:t>
      </w:r>
      <w:proofErr w:type="spellEnd"/>
      <w:r>
        <w:t xml:space="preserve">) Administrative Fees; (ii) Average Guarantees; (iii) Specialty Drug Minimum Guaranteed Discounts; </w:t>
      </w:r>
      <w:r w:rsidRPr="00063519">
        <w:t>(iv) Specialty Drug Overall Effective Discount</w:t>
      </w:r>
      <w:r>
        <w:t xml:space="preserve">, and (v) Rebate Guarantees.  </w:t>
      </w:r>
    </w:p>
    <w:p w14:paraId="7153197F" w14:textId="77777777" w:rsidR="00126FD3" w:rsidRDefault="00126FD3" w:rsidP="00126FD3"/>
    <w:p w14:paraId="1C061ACB" w14:textId="77777777" w:rsidR="00126FD3" w:rsidRDefault="00126FD3" w:rsidP="00126FD3">
      <w:r w:rsidRPr="00341F71">
        <w:rPr>
          <w:b/>
        </w:rPr>
        <w:t>Financial Guarantees</w:t>
      </w:r>
      <w:r>
        <w:rPr>
          <w:b/>
        </w:rPr>
        <w:t xml:space="preserve"> </w:t>
      </w:r>
      <w:r w:rsidRPr="009574CA">
        <w:t xml:space="preserve">– </w:t>
      </w:r>
      <w:r>
        <w:t xml:space="preserve">The Average Guarantees, Rebate Guarantees, Specialty Drug Overall Effective Discount Guarantees, and the Specialty Drug Minimum Guaranteed Discounts. </w:t>
      </w:r>
    </w:p>
    <w:p w14:paraId="313EA8C0" w14:textId="77777777" w:rsidR="00126FD3" w:rsidRDefault="00126FD3" w:rsidP="00126FD3"/>
    <w:p w14:paraId="4BDCA0C5" w14:textId="77777777" w:rsidR="009A01B7" w:rsidRDefault="009A01B7" w:rsidP="009A01B7">
      <w:r>
        <w:rPr>
          <w:b/>
        </w:rPr>
        <w:t xml:space="preserve">Financial Guarantee </w:t>
      </w:r>
      <w:r w:rsidRPr="00270F83">
        <w:rPr>
          <w:b/>
        </w:rPr>
        <w:t>Reconciliation</w:t>
      </w:r>
      <w:r>
        <w:t xml:space="preserve"> – The reconciliation that the Vendor {Contractor} completes every Guarantee Period  whereby it compares the Financial Guarantees to the actual amounts (</w:t>
      </w:r>
      <w:proofErr w:type="spellStart"/>
      <w:r>
        <w:t>i</w:t>
      </w:r>
      <w:proofErr w:type="spellEnd"/>
      <w:r>
        <w:t xml:space="preserve">) charged to the DPB on Invoice Statements (including but not limited to Ingredient Costs, Administrative Fees,  Dispensing Fees); or (ii) credited to the DPB on Invoice Statements (including but not limited to Rebates). </w:t>
      </w:r>
    </w:p>
    <w:p w14:paraId="6A10894B" w14:textId="77777777" w:rsidR="009A01B7" w:rsidRDefault="009A01B7" w:rsidP="00126FD3">
      <w:pPr>
        <w:rPr>
          <w:b/>
        </w:rPr>
      </w:pPr>
    </w:p>
    <w:p w14:paraId="176FF963" w14:textId="77777777" w:rsidR="00126FD3" w:rsidRDefault="00126FD3" w:rsidP="00126FD3">
      <w:r w:rsidRPr="00341F71">
        <w:rPr>
          <w:b/>
        </w:rPr>
        <w:t>First Call Resolution Rate</w:t>
      </w:r>
      <w:r>
        <w:t xml:space="preserve"> – The total number of telephone calls made by a Member and resolved by the Vendor’s {Contractor’s} Customer Service Representative on the first call as measured by the Member not calling back the Customer Service Center within five (5) business days regarding the same inquiry; divided by the total number of telephone calls made by Members and received by the Customer Service Center.</w:t>
      </w:r>
    </w:p>
    <w:p w14:paraId="3DBEF719" w14:textId="77777777" w:rsidR="00126FD3" w:rsidRDefault="00126FD3" w:rsidP="00126FD3">
      <w:pPr>
        <w:pStyle w:val="Heading1"/>
        <w:numPr>
          <w:ilvl w:val="0"/>
          <w:numId w:val="0"/>
        </w:numPr>
      </w:pPr>
    </w:p>
    <w:p w14:paraId="621A5365" w14:textId="77777777" w:rsidR="00126FD3" w:rsidRDefault="00126FD3" w:rsidP="00126FD3">
      <w:r w:rsidRPr="009574CA">
        <w:rPr>
          <w:b/>
        </w:rPr>
        <w:t xml:space="preserve">First </w:t>
      </w:r>
      <w:proofErr w:type="spellStart"/>
      <w:r w:rsidRPr="009574CA">
        <w:rPr>
          <w:b/>
        </w:rPr>
        <w:t>Data</w:t>
      </w:r>
      <w:r>
        <w:rPr>
          <w:b/>
        </w:rPr>
        <w:t>B</w:t>
      </w:r>
      <w:r w:rsidRPr="009574CA">
        <w:rPr>
          <w:b/>
        </w:rPr>
        <w:t>ank</w:t>
      </w:r>
      <w:proofErr w:type="spellEnd"/>
      <w:r>
        <w:t xml:space="preserve"> </w:t>
      </w:r>
      <w:r w:rsidRPr="009574CA">
        <w:rPr>
          <w:b/>
        </w:rPr>
        <w:t>(</w:t>
      </w:r>
      <w:proofErr w:type="spellStart"/>
      <w:r w:rsidRPr="009574CA">
        <w:rPr>
          <w:b/>
        </w:rPr>
        <w:t>FDB</w:t>
      </w:r>
      <w:proofErr w:type="spellEnd"/>
      <w:r w:rsidRPr="009574CA">
        <w:rPr>
          <w:b/>
        </w:rPr>
        <w:t>)</w:t>
      </w:r>
      <w:r>
        <w:t xml:space="preserve"> </w:t>
      </w:r>
      <w:r w:rsidRPr="00333575">
        <w:t>–</w:t>
      </w:r>
      <w:r>
        <w:t xml:space="preserve"> T</w:t>
      </w:r>
      <w:r w:rsidRPr="00333575">
        <w:t>he publisher of pharmaceutical information that is used within healthcare information systems serving hospitals, physician practices, other providers, payers, retail pharmacies, state health programs and others for the purpose of medication decision support and negotiating reimbursement rates paid to pharmacies and other providers</w:t>
      </w:r>
      <w:r>
        <w:t>.</w:t>
      </w:r>
    </w:p>
    <w:p w14:paraId="26FE3750" w14:textId="77777777" w:rsidR="00126FD3" w:rsidRPr="008804A6" w:rsidRDefault="00126FD3" w:rsidP="00126FD3"/>
    <w:p w14:paraId="019CC7F1" w14:textId="77777777" w:rsidR="00126FD3" w:rsidRDefault="00126FD3" w:rsidP="00126FD3">
      <w:r w:rsidRPr="00341F71">
        <w:rPr>
          <w:b/>
        </w:rPr>
        <w:t>Floor Limit</w:t>
      </w:r>
      <w:r>
        <w:t xml:space="preserve">- The maximum Member account balance at which the Mail Order Pharmacy or Specialty Drug Pharmacy will dispense and ship a prescription without the required Copayment or Coinsurance being paid in advance.   </w:t>
      </w:r>
    </w:p>
    <w:p w14:paraId="76AF0DCA" w14:textId="77777777" w:rsidR="00126FD3" w:rsidRDefault="00126FD3" w:rsidP="00126FD3"/>
    <w:p w14:paraId="34B0E2CA" w14:textId="77777777" w:rsidR="00126FD3" w:rsidRDefault="00126FD3" w:rsidP="00126FD3">
      <w:r w:rsidRPr="00341F71">
        <w:rPr>
          <w:b/>
        </w:rPr>
        <w:t xml:space="preserve">Formulary </w:t>
      </w:r>
      <w:r>
        <w:t xml:space="preserve">– The list of clinically appropriate, cost-rational prescription drugs covered by the SHBP/SEHBP, organized into different ‘tiers’ or levels indicating how much the Member cost share (Copayment or Coinsurance) will be for each drug. </w:t>
      </w:r>
    </w:p>
    <w:p w14:paraId="00F92DB0" w14:textId="77777777" w:rsidR="00126FD3" w:rsidRDefault="00126FD3" w:rsidP="00126FD3"/>
    <w:p w14:paraId="725A654B" w14:textId="77777777" w:rsidR="00126FD3" w:rsidRDefault="00126FD3" w:rsidP="00126FD3">
      <w:r w:rsidRPr="00341F71">
        <w:rPr>
          <w:b/>
        </w:rPr>
        <w:t>Fraud, Waste, and Abuse Program</w:t>
      </w:r>
      <w:r>
        <w:t xml:space="preserve"> – The program established by the Vendor {Contractor} in order to fulfill CMS requirements as detailed in 42 </w:t>
      </w:r>
      <w:proofErr w:type="spellStart"/>
      <w:r>
        <w:t>C.F.R</w:t>
      </w:r>
      <w:proofErr w:type="spellEnd"/>
      <w:r>
        <w:t>. §423.504(b</w:t>
      </w:r>
      <w:proofErr w:type="gramStart"/>
      <w:r>
        <w:t>)(</w:t>
      </w:r>
      <w:proofErr w:type="gramEnd"/>
      <w:r>
        <w:t xml:space="preserve">4)(vi)(H). </w:t>
      </w:r>
    </w:p>
    <w:p w14:paraId="10ECDC78" w14:textId="77777777" w:rsidR="00126FD3" w:rsidRDefault="00126FD3" w:rsidP="00851065"/>
    <w:p w14:paraId="69D2AE19" w14:textId="77777777" w:rsidR="00B52724" w:rsidRDefault="00B52724" w:rsidP="00B52724">
      <w:bookmarkStart w:id="104" w:name="_2.2_contract_specific"/>
      <w:bookmarkStart w:id="105" w:name="_3.0_Scope_of"/>
      <w:bookmarkEnd w:id="104"/>
      <w:bookmarkEnd w:id="105"/>
      <w:r w:rsidRPr="00341F71">
        <w:rPr>
          <w:b/>
        </w:rPr>
        <w:t>Free/Not Free</w:t>
      </w:r>
      <w:r>
        <w:t xml:space="preserve"> – A DPB data field providing a three character code to identify the primary payer for the cost of the prescription drug coverage. Combinations start with a letter, "F" (free) or "N" (not free), followed by two digits. Its purpose is to distinguish retiree billings which will be the Subscriber's responsibility (N, meaning coverage is not free to the retiree) or the responsibility of a payer other than the Subscriber (F, meaning coverage is paid in full or in part by the State or the former employer). This designation allows the Vendor {Contractor} to provide the State with cost reports that include data sorts by primary payer of the cost of the coverage.   </w:t>
      </w:r>
    </w:p>
    <w:p w14:paraId="526DF25D" w14:textId="77777777" w:rsidR="00B52724" w:rsidRDefault="00B52724" w:rsidP="00B52724"/>
    <w:p w14:paraId="5EF7A83C" w14:textId="6BD0AE9A" w:rsidR="00B52724" w:rsidRDefault="00B52724" w:rsidP="00B52724">
      <w:r w:rsidRPr="00341F71">
        <w:rPr>
          <w:b/>
        </w:rPr>
        <w:t>Generic Drug(s)</w:t>
      </w:r>
      <w:r>
        <w:t xml:space="preserve"> – </w:t>
      </w:r>
      <w:r w:rsidR="008439F0">
        <w:rPr>
          <w:rFonts w:cs="Arial"/>
          <w:szCs w:val="22"/>
        </w:rPr>
        <w:t xml:space="preserve">A Covered Item identified in </w:t>
      </w:r>
      <w:r w:rsidR="00112E9B">
        <w:rPr>
          <w:rFonts w:cs="Arial"/>
          <w:szCs w:val="22"/>
        </w:rPr>
        <w:t>a</w:t>
      </w:r>
      <w:r w:rsidR="008439F0">
        <w:rPr>
          <w:rFonts w:cs="Arial"/>
          <w:szCs w:val="22"/>
        </w:rPr>
        <w:t xml:space="preserve"> National Database (</w:t>
      </w:r>
      <w:r w:rsidR="00080BE5">
        <w:rPr>
          <w:rFonts w:cs="Arial"/>
          <w:szCs w:val="22"/>
        </w:rPr>
        <w:t xml:space="preserve">i.e., </w:t>
      </w:r>
      <w:r w:rsidR="008439F0">
        <w:rPr>
          <w:rFonts w:cs="Arial"/>
          <w:szCs w:val="22"/>
        </w:rPr>
        <w:t xml:space="preserve">First </w:t>
      </w:r>
      <w:proofErr w:type="spellStart"/>
      <w:r w:rsidR="008439F0">
        <w:rPr>
          <w:rFonts w:cs="Arial"/>
          <w:szCs w:val="22"/>
        </w:rPr>
        <w:t>DataBank</w:t>
      </w:r>
      <w:proofErr w:type="spellEnd"/>
      <w:r w:rsidR="008439F0">
        <w:rPr>
          <w:rFonts w:cs="Arial"/>
          <w:szCs w:val="22"/>
        </w:rPr>
        <w:t xml:space="preserve">, </w:t>
      </w:r>
      <w:proofErr w:type="spellStart"/>
      <w:r w:rsidR="008439F0">
        <w:rPr>
          <w:rFonts w:cs="Arial"/>
          <w:szCs w:val="22"/>
        </w:rPr>
        <w:t>Medi</w:t>
      </w:r>
      <w:proofErr w:type="spellEnd"/>
      <w:r w:rsidR="008439F0">
        <w:rPr>
          <w:rFonts w:cs="Arial"/>
          <w:szCs w:val="22"/>
        </w:rPr>
        <w:t>-span) as a</w:t>
      </w:r>
      <w:r w:rsidR="008439F0" w:rsidDel="008439F0">
        <w:t xml:space="preserve"> </w:t>
      </w:r>
      <w:r>
        <w:t>Generic</w:t>
      </w:r>
      <w:r w:rsidRPr="008419F5">
        <w:t xml:space="preserve"> Drug, which shall be based on the requirements set forth in the </w:t>
      </w:r>
      <w:del w:id="106" w:author="Spildener, Linda" w:date="2019-04-09T14:14:00Z">
        <w:r w:rsidRPr="008419F5" w:rsidDel="00CA4D72">
          <w:delText xml:space="preserve">Drug Classification section of the </w:delText>
        </w:r>
      </w:del>
      <w:r w:rsidRPr="008419F5">
        <w:t>Bid Solicitation</w:t>
      </w:r>
      <w:r>
        <w:t xml:space="preserve">.  </w:t>
      </w:r>
      <w:r w:rsidRPr="008419F5">
        <w:t xml:space="preserve"> </w:t>
      </w:r>
      <w:r w:rsidRPr="00EC5F07">
        <w:t xml:space="preserve">When a drug is identified as a </w:t>
      </w:r>
      <w:r>
        <w:t>Generic</w:t>
      </w:r>
      <w:r w:rsidRPr="00EC5F07">
        <w:t xml:space="preserve"> Drug, it shall be considered a </w:t>
      </w:r>
      <w:r>
        <w:t>Generic</w:t>
      </w:r>
      <w:r w:rsidRPr="00EC5F07">
        <w:t xml:space="preserve"> Drug for </w:t>
      </w:r>
      <w:r>
        <w:t>the</w:t>
      </w:r>
      <w:r w:rsidRPr="00EC5F07">
        <w:t xml:space="preserve"> purposes </w:t>
      </w:r>
      <w:r>
        <w:t xml:space="preserve">of </w:t>
      </w:r>
      <w:r w:rsidRPr="00EC5F07">
        <w:t xml:space="preserve">calculating the satisfaction of Financial Guarantees, and calculating Generic Drug fill rates.  </w:t>
      </w:r>
      <w:r w:rsidRPr="00C16940">
        <w:t xml:space="preserve">For purposes of determining the Copayment or Coinsurance to be paid by the Member, other factors may be used, provided the </w:t>
      </w:r>
      <w:r>
        <w:t>Vendor {</w:t>
      </w:r>
      <w:r w:rsidRPr="00C16940">
        <w:t>Contractor</w:t>
      </w:r>
      <w:r>
        <w:t>}</w:t>
      </w:r>
      <w:r w:rsidRPr="00C16940">
        <w:t xml:space="preserve"> uses the same methodology for all Claims.</w:t>
      </w:r>
      <w:r w:rsidRPr="00B56D5E">
        <w:rPr>
          <w:rFonts w:eastAsia="Calibri" w:cs="Arial"/>
          <w:b/>
          <w:u w:val="single"/>
        </w:rPr>
        <w:t xml:space="preserve"> </w:t>
      </w:r>
    </w:p>
    <w:p w14:paraId="5DFDE674" w14:textId="77777777" w:rsidR="00B52724" w:rsidRDefault="00B52724" w:rsidP="00B52724"/>
    <w:p w14:paraId="707ED61E" w14:textId="20736441" w:rsidR="003004AB" w:rsidRDefault="003004AB" w:rsidP="003004AB">
      <w:r w:rsidRPr="009574CA">
        <w:rPr>
          <w:b/>
        </w:rPr>
        <w:t>Guarantee</w:t>
      </w:r>
      <w:r w:rsidRPr="00067E2E">
        <w:t xml:space="preserve"> – A price, service or other metric that is </w:t>
      </w:r>
      <w:r>
        <w:t>guaranteed</w:t>
      </w:r>
      <w:r w:rsidRPr="00067E2E">
        <w:t xml:space="preserve"> to be met by the PBM in its provision of services during the applicable Guarantee Period, each in accordance with the applicable terms set forth within the Bid Solicitation.  </w:t>
      </w:r>
      <w:r w:rsidRPr="00DE538B">
        <w:t xml:space="preserve">Guarantees shall include </w:t>
      </w:r>
      <w:bookmarkStart w:id="107" w:name="_Hlk533760623"/>
      <w:r w:rsidRPr="00DE538B">
        <w:t xml:space="preserve">without limitation, Ingredient Cost Guarantee, Dispensing Fee Guarantee, Rebate Guarantee, Specialty </w:t>
      </w:r>
      <w:r w:rsidR="004218DD">
        <w:t xml:space="preserve">Pricing </w:t>
      </w:r>
      <w:r w:rsidRPr="00DE538B">
        <w:t>Guarantees</w:t>
      </w:r>
      <w:r w:rsidR="004218DD">
        <w:t xml:space="preserve"> and New-To-Mark</w:t>
      </w:r>
      <w:r w:rsidRPr="00DE538B">
        <w:t>et Guarantees</w:t>
      </w:r>
      <w:r w:rsidR="004218DD">
        <w:t>.</w:t>
      </w:r>
    </w:p>
    <w:bookmarkEnd w:id="107"/>
    <w:p w14:paraId="4CE91EE7" w14:textId="77777777" w:rsidR="00B52724" w:rsidRDefault="00B52724" w:rsidP="00B52724"/>
    <w:p w14:paraId="2653743D" w14:textId="0FC7A30A" w:rsidR="00972047" w:rsidRDefault="00972047" w:rsidP="00972047">
      <w:r w:rsidRPr="009574CA">
        <w:rPr>
          <w:b/>
        </w:rPr>
        <w:t>Guarantee Period</w:t>
      </w:r>
      <w:r w:rsidRPr="00067E2E">
        <w:t xml:space="preserve"> – </w:t>
      </w:r>
      <w:r w:rsidR="00E14924">
        <w:t>A six (6) month</w:t>
      </w:r>
      <w:r w:rsidRPr="00067E2E">
        <w:t xml:space="preserve"> period used to measure the Guarantees set forth in the Bid Solicitation</w:t>
      </w:r>
      <w:r>
        <w:t xml:space="preserve"> commencing on the effective d</w:t>
      </w:r>
      <w:r w:rsidRPr="00067E2E">
        <w:t>ate</w:t>
      </w:r>
      <w:r>
        <w:t xml:space="preserve"> of the Blanket P.O. and </w:t>
      </w:r>
      <w:r w:rsidRPr="00067E2E">
        <w:t>each</w:t>
      </w:r>
      <w:r>
        <w:t xml:space="preserve"> six (6) month time period beginning on the </w:t>
      </w:r>
      <w:r w:rsidR="00E14924">
        <w:t>Blanket P.O.</w:t>
      </w:r>
      <w:r>
        <w:t xml:space="preserve"> effective date and every six (6) months</w:t>
      </w:r>
      <w:r w:rsidRPr="00067E2E">
        <w:t xml:space="preserve"> thereafter.</w:t>
      </w:r>
    </w:p>
    <w:p w14:paraId="6A9F0659" w14:textId="77777777" w:rsidR="00B52724" w:rsidRDefault="00B52724" w:rsidP="00B52724"/>
    <w:p w14:paraId="71C37B64" w14:textId="77777777" w:rsidR="00B52724" w:rsidRDefault="00B52724" w:rsidP="00B52724">
      <w:r w:rsidRPr="00341F71">
        <w:rPr>
          <w:b/>
        </w:rPr>
        <w:t>Health Insurance Portability and Accountability Act (HIPAA)</w:t>
      </w:r>
      <w:r>
        <w:t xml:space="preserve"> – Law that provides uniform federal privacy protection standards for consumers across the country. The standards protect patients' medical records and other health information provided to health plans, doctors, hospitals and other health care providers. Developed by the Federal Department of Health and Human Services, these standards provide patients with access to their medical records and more control over how their personal health information is used and disclosed. </w:t>
      </w:r>
    </w:p>
    <w:p w14:paraId="73619D37" w14:textId="77777777" w:rsidR="00B52724" w:rsidRDefault="00B52724" w:rsidP="00B52724"/>
    <w:p w14:paraId="02D94AC9" w14:textId="77777777" w:rsidR="00B52724" w:rsidRDefault="00B52724" w:rsidP="00B52724">
      <w:r w:rsidRPr="00341F71">
        <w:rPr>
          <w:b/>
        </w:rPr>
        <w:t xml:space="preserve">Health Maintenance Organization (HMO) </w:t>
      </w:r>
      <w:r>
        <w:t>– Managed healthcare system that has participating physicians, and facilities that provide comprehensive medical services.</w:t>
      </w:r>
    </w:p>
    <w:p w14:paraId="6516A19D" w14:textId="77777777" w:rsidR="00B52724" w:rsidRDefault="00B52724" w:rsidP="00B52724"/>
    <w:p w14:paraId="3042DE67" w14:textId="77777777" w:rsidR="00B52724" w:rsidRDefault="00B52724" w:rsidP="00B52724">
      <w:r w:rsidRPr="00341F71">
        <w:rPr>
          <w:b/>
        </w:rPr>
        <w:t>High-Deductible Health Plan (</w:t>
      </w:r>
      <w:proofErr w:type="spellStart"/>
      <w:r w:rsidRPr="00341F71">
        <w:rPr>
          <w:b/>
        </w:rPr>
        <w:t>HDHP</w:t>
      </w:r>
      <w:proofErr w:type="spellEnd"/>
      <w:r w:rsidRPr="00341F71">
        <w:rPr>
          <w:b/>
        </w:rPr>
        <w:t>)</w:t>
      </w:r>
      <w:r>
        <w:t xml:space="preserve"> – A healthcare benefit arrangement that requires that enrolled employees and retirees (and their Dependents) satisfy a Deductible that is typically much larger than other plan option Deductibles prior to the Plan paying any benefits. The </w:t>
      </w:r>
      <w:proofErr w:type="spellStart"/>
      <w:r>
        <w:t>HDHP</w:t>
      </w:r>
      <w:proofErr w:type="spellEnd"/>
      <w:r>
        <w:t xml:space="preserve"> may include a Health Savings Account to which the Plan sponsor and/or the employee may contribute funds on a pre-tax basis that can be used to pay for medical eligible expenses, both prior to and after satisfying the Deductible.</w:t>
      </w:r>
    </w:p>
    <w:p w14:paraId="105AE226" w14:textId="77777777" w:rsidR="00B52724" w:rsidRDefault="00B52724" w:rsidP="00B52724"/>
    <w:p w14:paraId="09A27F49" w14:textId="77777777" w:rsidR="00B52724" w:rsidRDefault="00B52724" w:rsidP="00B52724">
      <w:r w:rsidRPr="009574CA">
        <w:rPr>
          <w:b/>
        </w:rPr>
        <w:t>House Generic</w:t>
      </w:r>
      <w:r w:rsidRPr="00067E2E">
        <w:t xml:space="preserve"> – </w:t>
      </w:r>
      <w:r>
        <w:t>A</w:t>
      </w:r>
      <w:r w:rsidRPr="00067E2E">
        <w:t xml:space="preserve"> Brand Drug submitted with a </w:t>
      </w:r>
      <w:proofErr w:type="spellStart"/>
      <w:r w:rsidRPr="00067E2E">
        <w:t>DAW</w:t>
      </w:r>
      <w:proofErr w:type="spellEnd"/>
      <w:r w:rsidRPr="00067E2E">
        <w:t xml:space="preserve"> 5 code.</w:t>
      </w:r>
    </w:p>
    <w:p w14:paraId="39F9BED4" w14:textId="77777777" w:rsidR="00B52724" w:rsidRDefault="00B52724" w:rsidP="00B52724"/>
    <w:p w14:paraId="3D1AA468" w14:textId="77777777" w:rsidR="00B52724" w:rsidRDefault="00B52724" w:rsidP="00B52724">
      <w:r w:rsidRPr="00341F71">
        <w:rPr>
          <w:b/>
        </w:rPr>
        <w:t>Identification Card</w:t>
      </w:r>
      <w:r>
        <w:t xml:space="preserve"> – A wallet-size card issued by the Vendor {Contractor} that identifies the individual named thereon as a Member of the Plan. A pharmacy may ask any person claiming entitlement to Plan benefits to identify him/herself by presenting his or her membership Identification Card. </w:t>
      </w:r>
    </w:p>
    <w:p w14:paraId="4221F802" w14:textId="77777777" w:rsidR="00B52724" w:rsidRDefault="00B52724" w:rsidP="00B52724"/>
    <w:p w14:paraId="2C34307B" w14:textId="77777777" w:rsidR="00B52724" w:rsidRDefault="00B52724" w:rsidP="00B52724">
      <w:r w:rsidRPr="004D6A83">
        <w:rPr>
          <w:b/>
        </w:rPr>
        <w:t>Independent Review Organization (</w:t>
      </w:r>
      <w:proofErr w:type="spellStart"/>
      <w:r w:rsidRPr="004D6A83">
        <w:rPr>
          <w:b/>
        </w:rPr>
        <w:t>IRO</w:t>
      </w:r>
      <w:proofErr w:type="spellEnd"/>
      <w:r w:rsidRPr="004D6A83">
        <w:rPr>
          <w:b/>
        </w:rPr>
        <w:t>)</w:t>
      </w:r>
      <w:r>
        <w:t xml:space="preserve"> — An external organization, independent of all bodies, that reviews Member appeals to determine whether a health care service is medically necessary and appropriate or experimental/investigational.</w:t>
      </w:r>
    </w:p>
    <w:p w14:paraId="6934AAA9" w14:textId="77777777" w:rsidR="00B52724" w:rsidRDefault="00B52724" w:rsidP="00B52724"/>
    <w:p w14:paraId="2483F647" w14:textId="77777777" w:rsidR="00B52724" w:rsidRDefault="00B52724" w:rsidP="00B52724">
      <w:r w:rsidRPr="004D6A83">
        <w:rPr>
          <w:b/>
        </w:rPr>
        <w:t>Ingredient Cost(s)</w:t>
      </w:r>
      <w:r>
        <w:t xml:space="preserve"> – The </w:t>
      </w:r>
      <w:r w:rsidRPr="00067E2E">
        <w:t xml:space="preserve">costs paid by the State for a Covered Item on a Paid Claim, after application of the </w:t>
      </w:r>
      <w:r>
        <w:t>Lowest of Pricing L</w:t>
      </w:r>
      <w:r w:rsidRPr="00067E2E">
        <w:t xml:space="preserve">ogic between the Claim Adjudication Rate, MAC or </w:t>
      </w:r>
      <w:proofErr w:type="spellStart"/>
      <w:r w:rsidRPr="00067E2E">
        <w:t>U&amp;C</w:t>
      </w:r>
      <w:proofErr w:type="spellEnd"/>
      <w:r w:rsidRPr="00067E2E">
        <w:t>, excluding Administrative Fees, Copayment, Dispensing Fees and taxes, in accordance with the terms of the Bid Solicitation {RFP}.</w:t>
      </w:r>
    </w:p>
    <w:p w14:paraId="758BD64F" w14:textId="77777777" w:rsidR="00B52724" w:rsidRDefault="00B52724" w:rsidP="00B52724"/>
    <w:p w14:paraId="10A990B5" w14:textId="77777777" w:rsidR="00B52724" w:rsidRDefault="00B52724" w:rsidP="00B52724">
      <w:r w:rsidRPr="004D6A83">
        <w:rPr>
          <w:b/>
        </w:rPr>
        <w:t>Ingredient Cost Discount(s)</w:t>
      </w:r>
      <w:r>
        <w:t xml:space="preserve"> – The </w:t>
      </w:r>
      <w:r w:rsidRPr="008F6D3D">
        <w:t>percentage difference between the applica</w:t>
      </w:r>
      <w:r>
        <w:t>ble AWP for a Covered I</w:t>
      </w:r>
      <w:r w:rsidRPr="008F6D3D">
        <w:t xml:space="preserve">tem and the amount paid by the Vendor {Contractor} to a Participating Pharmacy, or charged by the Mail Order Pharmacy or the Specialty Drug Pharmacy for prescription drugs, OTCs and other services provided by such pharmacy to Members. The Ingredient Cost Discount excludes the </w:t>
      </w:r>
      <w:r w:rsidR="00972047">
        <w:t>Administrati</w:t>
      </w:r>
      <w:r w:rsidR="000E64E2">
        <w:t>ve</w:t>
      </w:r>
      <w:r w:rsidR="00972047">
        <w:t xml:space="preserve"> Fee, </w:t>
      </w:r>
      <w:r w:rsidRPr="008F6D3D">
        <w:t xml:space="preserve">Dispensing Fee, Copayment and sales tax, if any. </w:t>
      </w:r>
    </w:p>
    <w:p w14:paraId="54213AE8" w14:textId="77777777" w:rsidR="00B52724" w:rsidRDefault="00B52724" w:rsidP="00B52724"/>
    <w:p w14:paraId="19DDB73E" w14:textId="77777777" w:rsidR="00B52724" w:rsidRDefault="00B52724" w:rsidP="00B52724">
      <w:r w:rsidRPr="004D6A83">
        <w:rPr>
          <w:b/>
        </w:rPr>
        <w:t>Invoice Statement(s)</w:t>
      </w:r>
      <w:r>
        <w:t xml:space="preserve"> – The statement submitted by the Vendor {Contractor} to the DPB that details the charges and fees (other than Claim payments) and credit for services provided in the administration of the Plans. Invoice Statements shall include line items for, at a minimum, Administrative Fees, Postage, and Rebates. </w:t>
      </w:r>
    </w:p>
    <w:p w14:paraId="69CB7AA5" w14:textId="77777777" w:rsidR="00B52724" w:rsidRDefault="00B52724" w:rsidP="00B52724"/>
    <w:p w14:paraId="3E2D03D4" w14:textId="77777777" w:rsidR="00B52724" w:rsidRDefault="00B52724" w:rsidP="00B52724">
      <w:r w:rsidRPr="004D6A83">
        <w:rPr>
          <w:b/>
        </w:rPr>
        <w:t>Late Enrollment Penalty (</w:t>
      </w:r>
      <w:proofErr w:type="spellStart"/>
      <w:r w:rsidRPr="004D6A83">
        <w:rPr>
          <w:b/>
        </w:rPr>
        <w:t>LEP</w:t>
      </w:r>
      <w:proofErr w:type="spellEnd"/>
      <w:r w:rsidRPr="004D6A83">
        <w:rPr>
          <w:b/>
        </w:rPr>
        <w:t>)</w:t>
      </w:r>
      <w:r>
        <w:t xml:space="preserve"> – The penalty charged by CMS pursuant to 42 CFR Section 423.46(a). </w:t>
      </w:r>
    </w:p>
    <w:p w14:paraId="5FF8A777" w14:textId="77777777" w:rsidR="00B52724" w:rsidRDefault="00B52724" w:rsidP="00B52724"/>
    <w:p w14:paraId="613D7D0F" w14:textId="77777777" w:rsidR="00B52724" w:rsidRDefault="00B52724" w:rsidP="00B52724">
      <w:r w:rsidRPr="004D6A83">
        <w:rPr>
          <w:b/>
        </w:rPr>
        <w:t>Liquidated Damages</w:t>
      </w:r>
      <w:r>
        <w:t xml:space="preserve"> – An estimate of the damages the State will sustain if the Vendor’s {Contractor’s} performance does not reach the Performance Standards. </w:t>
      </w:r>
    </w:p>
    <w:p w14:paraId="0EF399D2" w14:textId="77777777" w:rsidR="00B52724" w:rsidRDefault="00B52724" w:rsidP="00B52724"/>
    <w:p w14:paraId="3260B9F3" w14:textId="77777777" w:rsidR="00B52724" w:rsidRDefault="00B52724" w:rsidP="00B52724">
      <w:r w:rsidRPr="004D6A83">
        <w:rPr>
          <w:b/>
        </w:rPr>
        <w:t>Local Employer</w:t>
      </w:r>
      <w:r>
        <w:t xml:space="preserve"> – Public employers, such as counties, municipalities and authorities, including independent State authorities not designated as “State employers” for SHBP purposes. For purposes of this RFP, Local Employer also includes local school district, regional school district, county vocational school district, county special services school district, jointure commission, educational services commission, State-operated school district, charter school, county college, any officer, board, or commission under the authority of the Commissioner of Education or of the State Board of Education, and any other public entity which is established pursuant to authority provided by Title 18A of the New Jersey Statutes. Local Employers include both Local Government and Local Education entities. </w:t>
      </w:r>
    </w:p>
    <w:p w14:paraId="43CA5CA5" w14:textId="77777777" w:rsidR="00B52724" w:rsidRDefault="00B52724" w:rsidP="00B52724"/>
    <w:p w14:paraId="4550F6B7" w14:textId="77777777" w:rsidR="00B52724" w:rsidRDefault="00B52724" w:rsidP="00B52724">
      <w:r w:rsidRPr="004D6A83">
        <w:rPr>
          <w:b/>
        </w:rPr>
        <w:t>Low-Income Cost Sharing Subsidies (</w:t>
      </w:r>
      <w:proofErr w:type="spellStart"/>
      <w:r w:rsidRPr="004D6A83">
        <w:rPr>
          <w:b/>
        </w:rPr>
        <w:t>LICs</w:t>
      </w:r>
      <w:proofErr w:type="spellEnd"/>
      <w:r w:rsidRPr="004D6A83">
        <w:rPr>
          <w:b/>
        </w:rPr>
        <w:t>)</w:t>
      </w:r>
      <w:r>
        <w:t xml:space="preserve"> — Subsidies available to certain Medicare-eligible low-income individuals to reduce the individuals’ cost-sharing amounts for certain Medicare Part D prescription drugs. </w:t>
      </w:r>
      <w:proofErr w:type="spellStart"/>
      <w:r>
        <w:t>LICs</w:t>
      </w:r>
      <w:proofErr w:type="spellEnd"/>
      <w:r>
        <w:t xml:space="preserve"> fund the difference between the reduced low-income cost-sharing amounts and the cost-sharing amount for the Plan.</w:t>
      </w:r>
    </w:p>
    <w:p w14:paraId="4E159CFA" w14:textId="77777777" w:rsidR="00B52724" w:rsidRDefault="00B52724" w:rsidP="00B52724"/>
    <w:p w14:paraId="2E33FC23" w14:textId="77777777" w:rsidR="00B52724" w:rsidRDefault="00B52724" w:rsidP="00B52724">
      <w:r w:rsidRPr="004D6A83">
        <w:rPr>
          <w:b/>
        </w:rPr>
        <w:t>Low-Income Premium Subsidy (</w:t>
      </w:r>
      <w:proofErr w:type="spellStart"/>
      <w:r w:rsidRPr="004D6A83">
        <w:rPr>
          <w:b/>
        </w:rPr>
        <w:t>LIPs</w:t>
      </w:r>
      <w:proofErr w:type="spellEnd"/>
      <w:r w:rsidRPr="004D6A83">
        <w:rPr>
          <w:b/>
        </w:rPr>
        <w:t>)</w:t>
      </w:r>
      <w:r>
        <w:t xml:space="preserve"> - A subsidy available to certain Medicare-eligible low-income individuals to cover the Medicare Part D premium for basic prescription drug coverage. The subsidy varies by the individual’s income.</w:t>
      </w:r>
    </w:p>
    <w:p w14:paraId="1B5C91F9" w14:textId="77777777" w:rsidR="00B52724" w:rsidRDefault="00B52724" w:rsidP="00B52724"/>
    <w:p w14:paraId="4958CD55" w14:textId="45392C0E" w:rsidR="00972047" w:rsidRDefault="00972047" w:rsidP="00972047">
      <w:r w:rsidRPr="004D6A83">
        <w:rPr>
          <w:b/>
        </w:rPr>
        <w:t xml:space="preserve">Lowest of Pricing Logic </w:t>
      </w:r>
      <w:r>
        <w:t>– A method of calculating the Member’s cost sharing. The Member price of the drug will be the lowest of (</w:t>
      </w:r>
      <w:proofErr w:type="spellStart"/>
      <w:r>
        <w:t>i</w:t>
      </w:r>
      <w:proofErr w:type="spellEnd"/>
      <w:r>
        <w:t xml:space="preserve">) the negotiated pharmacy rate, (ii) the </w:t>
      </w:r>
      <w:proofErr w:type="spellStart"/>
      <w:r>
        <w:t>U&amp;C</w:t>
      </w:r>
      <w:proofErr w:type="spellEnd"/>
      <w:r>
        <w:t xml:space="preserve"> price, (iii)</w:t>
      </w:r>
      <w:r w:rsidR="00E14924">
        <w:t xml:space="preserve"> </w:t>
      </w:r>
      <w:r>
        <w:t>the Copayment or Coinsurance.  This includes all Zero Balance Claims.</w:t>
      </w:r>
    </w:p>
    <w:p w14:paraId="6ECA017B" w14:textId="77777777" w:rsidR="00972047" w:rsidRDefault="00972047" w:rsidP="00972047"/>
    <w:p w14:paraId="56A7B016" w14:textId="77777777" w:rsidR="00972047" w:rsidRDefault="00972047" w:rsidP="00972047">
      <w:r w:rsidRPr="009574CA">
        <w:rPr>
          <w:b/>
        </w:rPr>
        <w:t>MAC List</w:t>
      </w:r>
      <w:r w:rsidRPr="002064DC">
        <w:t xml:space="preserve"> </w:t>
      </w:r>
      <w:r w:rsidRPr="0091252A">
        <w:t>–</w:t>
      </w:r>
      <w:r>
        <w:t>T</w:t>
      </w:r>
      <w:r w:rsidRPr="002064DC">
        <w:t xml:space="preserve">he list established and maintained by PBM of off patent drugs subject to MAC pricing and their corresponding unit prices.  </w:t>
      </w:r>
      <w:r w:rsidRPr="00D26246">
        <w:t>Each such unit price shall be specified by National Drug Code (“</w:t>
      </w:r>
      <w:proofErr w:type="spellStart"/>
      <w:r w:rsidRPr="00D26246">
        <w:t>NDC</w:t>
      </w:r>
      <w:proofErr w:type="spellEnd"/>
      <w:r w:rsidRPr="00D26246">
        <w:t>”), Generic Code Number ("</w:t>
      </w:r>
      <w:proofErr w:type="spellStart"/>
      <w:r w:rsidRPr="00D26246">
        <w:t>GCN</w:t>
      </w:r>
      <w:proofErr w:type="spellEnd"/>
      <w:r w:rsidRPr="00D26246">
        <w:t>") or Generic Product Identifier ("GPI") and include the dates for which such price was in effect.</w:t>
      </w:r>
    </w:p>
    <w:p w14:paraId="7A1B251D" w14:textId="77777777" w:rsidR="00B52724" w:rsidRDefault="00B52724" w:rsidP="00B52724"/>
    <w:p w14:paraId="7E6BC3AA" w14:textId="77777777" w:rsidR="00B52724" w:rsidRDefault="00B52724" w:rsidP="00B52724">
      <w:r w:rsidRPr="004D6A83">
        <w:rPr>
          <w:b/>
        </w:rPr>
        <w:t>Mail Order Pharmacy</w:t>
      </w:r>
      <w:r>
        <w:t xml:space="preserve"> – </w:t>
      </w:r>
      <w:r w:rsidRPr="004D6FAE">
        <w:t>One or more duly licensed pharmacies specified by Vendor {Contractor}  where Covered Items are filled and delivered to Members via mail service</w:t>
      </w:r>
      <w:r>
        <w:t>.</w:t>
      </w:r>
      <w:r w:rsidRPr="004D6FAE" w:rsidDel="004D6FAE">
        <w:t xml:space="preserve"> </w:t>
      </w:r>
    </w:p>
    <w:p w14:paraId="073E53F6" w14:textId="77777777" w:rsidR="00B52724" w:rsidRDefault="00B52724" w:rsidP="00B52724"/>
    <w:p w14:paraId="7D27B9F0" w14:textId="77777777" w:rsidR="00B52724" w:rsidRDefault="00B52724" w:rsidP="00B52724">
      <w:r w:rsidRPr="004D6A83">
        <w:rPr>
          <w:b/>
        </w:rPr>
        <w:t>Maintenance Identification Cards</w:t>
      </w:r>
      <w:r>
        <w:t xml:space="preserve"> – Any new Identification Cards issued to individuals who first become Subscribers after the Coverage Effective Date and replacement Identification Cards for Subscribers who have lost or had their Identification Cards stolen.</w:t>
      </w:r>
    </w:p>
    <w:p w14:paraId="78152784" w14:textId="77777777" w:rsidR="00B52724" w:rsidRDefault="00B52724" w:rsidP="00B52724"/>
    <w:p w14:paraId="5E99F28E" w14:textId="77777777" w:rsidR="00B52724" w:rsidRDefault="00B52724" w:rsidP="00B52724">
      <w:r w:rsidRPr="004D6A83">
        <w:rPr>
          <w:b/>
        </w:rPr>
        <w:t>Mandatory Generic Program</w:t>
      </w:r>
      <w:r>
        <w:t xml:space="preserve"> – A Program whereby Members are required to use Generic Drugs, whenever such drugs are available, even if Members have obtained and present a prescription for a chemically equivalent Brand Drug.</w:t>
      </w:r>
    </w:p>
    <w:p w14:paraId="52FB1850" w14:textId="77777777" w:rsidR="00B52724" w:rsidRDefault="00B52724" w:rsidP="00B52724"/>
    <w:p w14:paraId="05E09008" w14:textId="77777777" w:rsidR="00B52724" w:rsidRDefault="00B52724" w:rsidP="00B52724">
      <w:r w:rsidRPr="009574CA">
        <w:rPr>
          <w:b/>
        </w:rPr>
        <w:t>Manufacturer Derived Administrative Fees</w:t>
      </w:r>
      <w:r w:rsidRPr="004D6FAE">
        <w:t xml:space="preserve"> – Those administrative fees received by Vendor {Contractor} or Vendor’s {Contractor’s} affiliate(s) from </w:t>
      </w:r>
      <w:r>
        <w:t>Pharmaceutical M</w:t>
      </w:r>
      <w:r w:rsidRPr="004D6FAE">
        <w:t xml:space="preserve">anufacturers or intermediaries pursuant to a contract between Vendor {Contractor} or Vendor’s {Contractor’s} affiliate(s) and a </w:t>
      </w:r>
      <w:r w:rsidRPr="0021752A">
        <w:t>Pharmaceutica</w:t>
      </w:r>
      <w:r>
        <w:t>l M</w:t>
      </w:r>
      <w:r w:rsidRPr="004D6FAE">
        <w:t xml:space="preserve">anufacturer to manage placement of Covered </w:t>
      </w:r>
      <w:r>
        <w:t>Items</w:t>
      </w:r>
      <w:r w:rsidRPr="004D6FAE">
        <w:t xml:space="preserve"> on Vendor’s {Contractor’s} Formulary and administering, invoicing, allocating and collecting Rebates that are attributable to Covered Items dispensed to Members.  </w:t>
      </w:r>
    </w:p>
    <w:p w14:paraId="130223A7" w14:textId="77777777" w:rsidR="00B52724" w:rsidRDefault="00B52724" w:rsidP="00B52724"/>
    <w:p w14:paraId="541E7F9B" w14:textId="5DA0EBAF" w:rsidR="00972047" w:rsidRDefault="00972047" w:rsidP="00972047">
      <w:r w:rsidRPr="004D6A83">
        <w:rPr>
          <w:b/>
        </w:rPr>
        <w:t>Market Check</w:t>
      </w:r>
      <w:r>
        <w:t xml:space="preserve"> – The evaluation of the Blanket P.O.’s</w:t>
      </w:r>
      <w:r w:rsidR="00E14924">
        <w:t xml:space="preserve"> terms</w:t>
      </w:r>
      <w:r w:rsidR="00336B4D">
        <w:t xml:space="preserve">, </w:t>
      </w:r>
      <w:r>
        <w:t>including but not limited to Financial Contracted Terms, Performance Standards, definitions and terms to determine whether the Blanket P.O. is competitive in the marketplace.    `</w:t>
      </w:r>
    </w:p>
    <w:p w14:paraId="31123128" w14:textId="77777777" w:rsidR="00B52724" w:rsidRDefault="00B52724" w:rsidP="00B52724"/>
    <w:p w14:paraId="21F488D3" w14:textId="77777777" w:rsidR="00B52724" w:rsidRDefault="00B52724" w:rsidP="00B52724">
      <w:r w:rsidRPr="004D6A83">
        <w:rPr>
          <w:b/>
        </w:rPr>
        <w:t>Maximum Allowable Cost (MAC)</w:t>
      </w:r>
      <w:r>
        <w:t xml:space="preserve"> – The maximum allowable cost of a Generic Drug, as established by the Vendor {Contractor} for certain drugs in connection with reimbursing Participating Pharmacies.  MAC may also be used to calculate the Member’s cost sharing in a Mandatory Generic Program for Brand Drugs that have a Generic available.</w:t>
      </w:r>
    </w:p>
    <w:p w14:paraId="3D31D075" w14:textId="77777777" w:rsidR="00B52724" w:rsidRDefault="00B52724" w:rsidP="00B52724"/>
    <w:p w14:paraId="3B16EF1F" w14:textId="77777777" w:rsidR="008E6C41" w:rsidRDefault="008E6C41" w:rsidP="008E6C41">
      <w:pPr>
        <w:rPr>
          <w:rFonts w:ascii="Calibri" w:hAnsi="Calibri"/>
          <w:szCs w:val="22"/>
        </w:rPr>
      </w:pPr>
      <w:r>
        <w:rPr>
          <w:b/>
          <w:bCs/>
        </w:rPr>
        <w:t>Medicare Beneficiary Identifier (</w:t>
      </w:r>
      <w:proofErr w:type="spellStart"/>
      <w:r>
        <w:rPr>
          <w:b/>
          <w:bCs/>
        </w:rPr>
        <w:t>MBI</w:t>
      </w:r>
      <w:proofErr w:type="spellEnd"/>
      <w:r>
        <w:rPr>
          <w:b/>
          <w:bCs/>
        </w:rPr>
        <w:t xml:space="preserve">) – </w:t>
      </w:r>
      <w:r>
        <w:t>The upcoming replacement for the social security number based Health Insurance Claim Number (</w:t>
      </w:r>
      <w:proofErr w:type="spellStart"/>
      <w:r>
        <w:t>HICN</w:t>
      </w:r>
      <w:proofErr w:type="spellEnd"/>
      <w:r>
        <w:t xml:space="preserve">) on the new Medicare cards for transactions such as billing, eligibility status, and claim status. </w:t>
      </w:r>
    </w:p>
    <w:p w14:paraId="79E05133" w14:textId="77777777" w:rsidR="008E6C41" w:rsidRDefault="008E6C41" w:rsidP="00B52724">
      <w:pPr>
        <w:rPr>
          <w:b/>
        </w:rPr>
      </w:pPr>
    </w:p>
    <w:p w14:paraId="2D9802AC" w14:textId="77777777" w:rsidR="00B52724" w:rsidRDefault="00B52724" w:rsidP="00B52724">
      <w:proofErr w:type="spellStart"/>
      <w:r w:rsidRPr="004D6A83">
        <w:rPr>
          <w:b/>
        </w:rPr>
        <w:t>Medi</w:t>
      </w:r>
      <w:proofErr w:type="spellEnd"/>
      <w:r w:rsidRPr="004D6A83">
        <w:rPr>
          <w:b/>
        </w:rPr>
        <w:t>-Span</w:t>
      </w:r>
      <w:r>
        <w:t xml:space="preserve"> – A </w:t>
      </w:r>
      <w:r w:rsidR="00972047">
        <w:t xml:space="preserve">third-party </w:t>
      </w:r>
      <w:r>
        <w:t xml:space="preserve">provider of prescription drug </w:t>
      </w:r>
      <w:r w:rsidR="00972047">
        <w:t xml:space="preserve">data </w:t>
      </w:r>
      <w:r>
        <w:t>and drug interactions database solutions for thousands of healthcare organizations and professionals worldwide for more than 35 years. More information can be found at www.medispan.com</w:t>
      </w:r>
    </w:p>
    <w:p w14:paraId="3BAB3EC0" w14:textId="77777777" w:rsidR="00B52724" w:rsidRDefault="00B52724" w:rsidP="00B52724"/>
    <w:p w14:paraId="3393236B" w14:textId="77777777" w:rsidR="00B52724" w:rsidRDefault="00B52724" w:rsidP="00B52724">
      <w:r w:rsidRPr="004D6A83">
        <w:rPr>
          <w:b/>
        </w:rPr>
        <w:t>Member</w:t>
      </w:r>
      <w:r>
        <w:t xml:space="preserve"> – An individual who meets the conditions for eligibility in the SHBP/SEHBP and who is enrolled in the Plan. It includes employees, retired employees, employees on approved leaves of absence, their enrolled Dependents; and qualified beneficiaries under COBRA, Chapter 375, or similar state health benefit continuation laws. The term Member refers to both Subscribers and Dependents. </w:t>
      </w:r>
    </w:p>
    <w:p w14:paraId="2EC28747" w14:textId="77777777" w:rsidR="00B52724" w:rsidRDefault="00B52724" w:rsidP="00B52724"/>
    <w:p w14:paraId="2732EFD3" w14:textId="77777777" w:rsidR="00B52724" w:rsidRDefault="00B52724" w:rsidP="00B52724">
      <w:r w:rsidRPr="004D6A83">
        <w:rPr>
          <w:b/>
        </w:rPr>
        <w:t>National Drug Code (</w:t>
      </w:r>
      <w:proofErr w:type="spellStart"/>
      <w:r w:rsidRPr="004D6A83">
        <w:rPr>
          <w:b/>
        </w:rPr>
        <w:t>NDC</w:t>
      </w:r>
      <w:proofErr w:type="spellEnd"/>
      <w:r w:rsidRPr="004D6A83">
        <w:rPr>
          <w:b/>
        </w:rPr>
        <w:t xml:space="preserve"> or NDC-11)</w:t>
      </w:r>
      <w:r>
        <w:t xml:space="preserve"> – A universal product identifier comprised of a unique, eleven-digit, </w:t>
      </w:r>
      <w:proofErr w:type="gramStart"/>
      <w:r>
        <w:t>three</w:t>
      </w:r>
      <w:proofErr w:type="gramEnd"/>
      <w:r>
        <w:t>-segment number that identifies the labeler/vendor, product, and trade package size.</w:t>
      </w:r>
    </w:p>
    <w:p w14:paraId="682747E5" w14:textId="77777777" w:rsidR="00B52724" w:rsidRDefault="00B52724" w:rsidP="00B52724"/>
    <w:p w14:paraId="45FDF8A7" w14:textId="77777777" w:rsidR="00B52724" w:rsidRDefault="00B52724" w:rsidP="00B52724">
      <w:proofErr w:type="spellStart"/>
      <w:r w:rsidRPr="004D6A83">
        <w:rPr>
          <w:b/>
        </w:rPr>
        <w:t>NCPDP</w:t>
      </w:r>
      <w:proofErr w:type="spellEnd"/>
      <w:r>
        <w:t xml:space="preserve"> – The National Council for Prescription Drug Programs.</w:t>
      </w:r>
    </w:p>
    <w:p w14:paraId="3B38FE0D" w14:textId="77777777" w:rsidR="00B52724" w:rsidRDefault="00B52724" w:rsidP="00B52724"/>
    <w:p w14:paraId="14771B55" w14:textId="77777777" w:rsidR="00B52724" w:rsidRDefault="00B52724" w:rsidP="00B52724">
      <w:r w:rsidRPr="009574CA">
        <w:rPr>
          <w:b/>
        </w:rPr>
        <w:t>New-To-Market</w:t>
      </w:r>
      <w:r>
        <w:t xml:space="preserve"> </w:t>
      </w:r>
      <w:r w:rsidRPr="004D6FAE">
        <w:t>–</w:t>
      </w:r>
      <w:r>
        <w:t xml:space="preserve"> A drug or product that is newly introduced for sale by Pharmaceutical Manufacturers and made available for dispense at pharmacies after the Coverage Effective Date.</w:t>
      </w:r>
    </w:p>
    <w:p w14:paraId="386040DB" w14:textId="77777777" w:rsidR="00B52724" w:rsidRDefault="00B52724" w:rsidP="00B52724"/>
    <w:p w14:paraId="5FA4D524" w14:textId="77777777" w:rsidR="00B52724" w:rsidRDefault="00B52724" w:rsidP="00B52724">
      <w:r w:rsidRPr="009574CA">
        <w:rPr>
          <w:b/>
        </w:rPr>
        <w:t>Non-Participating Pharmacy(</w:t>
      </w:r>
      <w:proofErr w:type="spellStart"/>
      <w:r w:rsidRPr="009574CA">
        <w:rPr>
          <w:b/>
        </w:rPr>
        <w:t>ies</w:t>
      </w:r>
      <w:proofErr w:type="spellEnd"/>
      <w:r w:rsidRPr="009574CA">
        <w:rPr>
          <w:b/>
        </w:rPr>
        <w:t>)</w:t>
      </w:r>
      <w:r>
        <w:t xml:space="preserve"> </w:t>
      </w:r>
      <w:r w:rsidRPr="004D6FAE">
        <w:t>–</w:t>
      </w:r>
      <w:r>
        <w:t xml:space="preserve">  Any out-of-network Retail Pharmacy, Mail Order Pharmacy, Specialty Pharmacy or other pharmacy type that has not entered into a pricing agreement with Vendor {Contractor} to dispense Covered Items to Members.  </w:t>
      </w:r>
    </w:p>
    <w:p w14:paraId="5191C023" w14:textId="77777777" w:rsidR="00B52724" w:rsidRDefault="00B52724" w:rsidP="00B52724"/>
    <w:p w14:paraId="5F84D46E" w14:textId="77777777" w:rsidR="00B52724" w:rsidRDefault="00B52724" w:rsidP="00B52724">
      <w:r w:rsidRPr="004D6A83">
        <w:rPr>
          <w:b/>
        </w:rPr>
        <w:t>Non-Protocol Prescriptions</w:t>
      </w:r>
      <w:r>
        <w:t xml:space="preserve"> – Mail Order Pharmacy prescriptions for Covered Items received by Vendor {Contractor} that are in stock and which do not require prescriber or Member contact or other non-standard procedures prior to dispensing by the Vendor {Contractor}.</w:t>
      </w:r>
    </w:p>
    <w:p w14:paraId="05D67860" w14:textId="77777777" w:rsidR="00B52724" w:rsidRDefault="00B52724" w:rsidP="00B52724"/>
    <w:p w14:paraId="0FD4AA62" w14:textId="06D07FEE" w:rsidR="00B52724" w:rsidRDefault="00B52724" w:rsidP="00B52724">
      <w:r w:rsidRPr="004D6A83">
        <w:rPr>
          <w:b/>
        </w:rPr>
        <w:t>Over-the-Counter Drug(s) or OTC Drug(s)</w:t>
      </w:r>
      <w:r>
        <w:t xml:space="preserve"> – A </w:t>
      </w:r>
      <w:r w:rsidR="008E1BC6">
        <w:t xml:space="preserve">product </w:t>
      </w:r>
      <w:r>
        <w:t xml:space="preserve">that is not required by law to be dispensed pursuant to a prescription. </w:t>
      </w:r>
    </w:p>
    <w:p w14:paraId="6C992B38" w14:textId="77777777" w:rsidR="00B52724" w:rsidRDefault="00B52724" w:rsidP="00B52724"/>
    <w:p w14:paraId="4B1BF755" w14:textId="77777777" w:rsidR="00B52724" w:rsidRDefault="00B52724" w:rsidP="00B52724">
      <w:r w:rsidRPr="009574CA">
        <w:rPr>
          <w:b/>
        </w:rPr>
        <w:t>Paid-Through Date</w:t>
      </w:r>
      <w:r>
        <w:t xml:space="preserve"> – The date through which the Member has paid the required monthly premium. Claims for COBRA, Part Time, and Chapter 375 Members are processed based on the Paid-Through Date. </w:t>
      </w:r>
    </w:p>
    <w:p w14:paraId="0AEC589D" w14:textId="77777777" w:rsidR="00B52724" w:rsidRDefault="00B52724" w:rsidP="00B52724"/>
    <w:p w14:paraId="2810459F" w14:textId="77777777" w:rsidR="00B52724" w:rsidRDefault="00B52724" w:rsidP="00B52724">
      <w:r w:rsidRPr="004D6A83">
        <w:rPr>
          <w:b/>
        </w:rPr>
        <w:t>Participating Employers</w:t>
      </w:r>
      <w:r>
        <w:t xml:space="preserve"> – Local Employers that have elected to participate in the State’s health benefits programs in accordance with the law and rules governing the SHBP/SEHBP. </w:t>
      </w:r>
    </w:p>
    <w:p w14:paraId="134B9C49" w14:textId="77777777" w:rsidR="00B52724" w:rsidRDefault="00B52724" w:rsidP="00B52724"/>
    <w:p w14:paraId="56B766D9" w14:textId="77777777" w:rsidR="00B52724" w:rsidRDefault="00B52724" w:rsidP="00B52724">
      <w:r w:rsidRPr="004D6A83">
        <w:rPr>
          <w:b/>
        </w:rPr>
        <w:t xml:space="preserve">Participating </w:t>
      </w:r>
      <w:proofErr w:type="gramStart"/>
      <w:r w:rsidRPr="004D6A83">
        <w:rPr>
          <w:b/>
        </w:rPr>
        <w:t>Pharmacy(</w:t>
      </w:r>
      <w:proofErr w:type="spellStart"/>
      <w:proofErr w:type="gramEnd"/>
      <w:r w:rsidRPr="004D6A83">
        <w:rPr>
          <w:b/>
        </w:rPr>
        <w:t>ies</w:t>
      </w:r>
      <w:proofErr w:type="spellEnd"/>
      <w:r w:rsidRPr="004D6A83">
        <w:rPr>
          <w:b/>
        </w:rPr>
        <w:t>)</w:t>
      </w:r>
      <w:r>
        <w:t xml:space="preserve"> – Those Retail Pharmacies</w:t>
      </w:r>
      <w:r w:rsidR="008E1BC6">
        <w:t xml:space="preserve">, Mail Order Pharmacies </w:t>
      </w:r>
      <w:r>
        <w:t>that have contracted with the Vendor {Contractor} to create a Pharmacy Network. In the event that any Plan or the DPB limits the Retail Pharmacies that can dispense Covered Items to Members, the Participating Pharmacies and Pharmacy Network for that Plan will only be those pharmacies allowed by the Plan. (See also Pharmacy Network)</w:t>
      </w:r>
    </w:p>
    <w:p w14:paraId="54F173DD" w14:textId="77777777" w:rsidR="00B52724" w:rsidRDefault="00B52724" w:rsidP="00B52724"/>
    <w:p w14:paraId="4DF6C7BE" w14:textId="77777777" w:rsidR="00B52724" w:rsidRDefault="00B52724" w:rsidP="00B52724">
      <w:r w:rsidRPr="009574CA">
        <w:rPr>
          <w:b/>
        </w:rPr>
        <w:t>Pass-Through Pricing</w:t>
      </w:r>
      <w:r w:rsidRPr="005169B1">
        <w:t xml:space="preserve"> –</w:t>
      </w:r>
      <w:r>
        <w:t xml:space="preserve">  A pricing model in which the</w:t>
      </w:r>
      <w:r w:rsidRPr="00DB16FF">
        <w:t xml:space="preserve"> Vendor {Contractor} </w:t>
      </w:r>
      <w:r>
        <w:t>does</w:t>
      </w:r>
      <w:r w:rsidRPr="00DB16FF">
        <w:t xml:space="preserve"> not derive any profits or other remuneration whatsoever from any source from the difference between amounts invoiced to the DPB by the Vendor {Contractor} and amounts incurred by the Vendor {Contractor} </w:t>
      </w:r>
      <w:r>
        <w:t>for any Covered I</w:t>
      </w:r>
      <w:r w:rsidRPr="00DB16FF">
        <w:t>tem dispensed from a Retail Pharmacy. The Vendor {Contractor} invoice</w:t>
      </w:r>
      <w:r>
        <w:t>s</w:t>
      </w:r>
      <w:r w:rsidRPr="00DB16FF">
        <w:t xml:space="preserve"> the DPB for every Retail Pharmacy Dispensed Claim at the actual cost incurred by the Vendor {Contractor} for both the Ingredient Cost and Dispensing Fee. Under this pricing model, the Vendor {Contractor} ensure</w:t>
      </w:r>
      <w:r>
        <w:t>s</w:t>
      </w:r>
      <w:r w:rsidRPr="00DB16FF">
        <w:t xml:space="preserve"> that invoiced costs for Mail Order Drugs and Specialty Drugs meet the Average Guarantees. The Pass-Through Pricing model includes those Covered Items included within Average Guarantees, and those Covered Items excluded from Average Guarantees (such as 340(b) Claim, VA Claim, one cent C</w:t>
      </w:r>
      <w:r>
        <w:t>overed Item and Compound Drug).  T</w:t>
      </w:r>
      <w:r w:rsidRPr="00DB16FF">
        <w:t>he Vendor’s {Contractor’s} agreement to invoice for every Coordination of Benefit Claim based on the Vendor’s {Contractor’s} exact amount paid for the Covered Item.</w:t>
      </w:r>
      <w:r>
        <w:t xml:space="preserve">  T</w:t>
      </w:r>
      <w:r w:rsidRPr="00DB16FF">
        <w:t>he Vendor’s {Contractor’s} only profits or remuneration whatsoever, from any source shall be those that may be embedded in (</w:t>
      </w:r>
      <w:proofErr w:type="spellStart"/>
      <w:r w:rsidRPr="00DB16FF">
        <w:t>i</w:t>
      </w:r>
      <w:proofErr w:type="spellEnd"/>
      <w:r w:rsidRPr="00DB16FF">
        <w:t xml:space="preserve">) Administrative Fees; and (ii) the costs invoiced from the Vendor {Contractor} to the State, which </w:t>
      </w:r>
      <w:r>
        <w:t>does</w:t>
      </w:r>
      <w:r w:rsidRPr="00DB16FF">
        <w:t xml:space="preserve"> not include Rebates, for Mail Order Drugs dispensed from the Mail Order Pharmacy and Specialty Drugs dispensed from the Specialty Drug Pharmacy.  </w:t>
      </w:r>
    </w:p>
    <w:p w14:paraId="0F59916D" w14:textId="77777777" w:rsidR="00B52724" w:rsidRDefault="00B52724" w:rsidP="00B52724"/>
    <w:p w14:paraId="7A2CCE6C" w14:textId="77777777" w:rsidR="00B52724" w:rsidRDefault="00B52724" w:rsidP="00B52724">
      <w:r w:rsidRPr="004D6A83">
        <w:rPr>
          <w:b/>
        </w:rPr>
        <w:t xml:space="preserve">PBM </w:t>
      </w:r>
      <w:r>
        <w:t xml:space="preserve">– The entity awarded this Blanket P.O., and all of its subsidiaries and related companies involved in providing PBM Services to the DPB and to the SHBP/SEHBP.  </w:t>
      </w:r>
    </w:p>
    <w:p w14:paraId="23F7FE8C" w14:textId="77777777" w:rsidR="00B52724" w:rsidRDefault="00B52724" w:rsidP="00B52724"/>
    <w:p w14:paraId="7BECF754" w14:textId="77777777" w:rsidR="00B52724" w:rsidRDefault="00B52724" w:rsidP="00B52724">
      <w:r w:rsidRPr="004D6A83">
        <w:rPr>
          <w:b/>
        </w:rPr>
        <w:t xml:space="preserve">PBM/Participating Pharmacy Contract(s) </w:t>
      </w:r>
      <w:r>
        <w:t>–  All Blanket P.O.s, Change Orders or Bid Amendments thereto, letter agreements, or other written or oral agreements in any form, setting forth any terms between the Vendor {Contractor} and any Participating Pharmacy, Mail Order Pharmacy or Specialty Drug Pharmacy, whether independent, owned by, or affiliated with the Vendor {Contractor}.</w:t>
      </w:r>
    </w:p>
    <w:p w14:paraId="4CD953BE" w14:textId="77777777" w:rsidR="00B52724" w:rsidRDefault="00B52724" w:rsidP="00B52724"/>
    <w:p w14:paraId="486E6E2C" w14:textId="2440676A" w:rsidR="00B52724" w:rsidRDefault="00B52724" w:rsidP="00B52724">
      <w:r w:rsidRPr="009574CA">
        <w:rPr>
          <w:b/>
        </w:rPr>
        <w:t>PBM/Pharmaceutical Manufacturer Contract(s)</w:t>
      </w:r>
      <w:r>
        <w:t xml:space="preserve"> – All contracts, amendments, or addenda thereto, letter agreements, or other written or oral agreements in any form, providing that any Rebates shall be paid or provided to the PBM by any Pharmaceutical Manufacturer.  </w:t>
      </w:r>
      <w:r w:rsidRPr="009574CA">
        <w:t xml:space="preserve">This </w:t>
      </w:r>
      <w:r w:rsidRPr="00770D6B">
        <w:t>include</w:t>
      </w:r>
      <w:r w:rsidRPr="009574CA">
        <w:t>s</w:t>
      </w:r>
      <w:r w:rsidRPr="00770D6B">
        <w:t xml:space="preserve">, but not be limited to, all:  rebate agreements, administrative fee agreements, other fee agreements, service agreements, health or disease management agreements, data sales agreements, discount agreements, </w:t>
      </w:r>
      <w:del w:id="108" w:author="Spildener, Linda" w:date="2019-04-09T16:00:00Z">
        <w:r w:rsidRPr="00770D6B" w:rsidDel="0064679D">
          <w:delText xml:space="preserve">prompt payment agreements, </w:delText>
        </w:r>
      </w:del>
      <w:r w:rsidRPr="00770D6B">
        <w:t>bulk purchase agreements, pricing agreements, pricing sheets or term sheets or discount sheets providing pricing terms, etc., or other any other agreement wherein such similar terms appear.</w:t>
      </w:r>
      <w:r>
        <w:t xml:space="preserve">  </w:t>
      </w:r>
    </w:p>
    <w:p w14:paraId="4F857922" w14:textId="77777777" w:rsidR="00B52724" w:rsidRDefault="00B52724" w:rsidP="00B52724"/>
    <w:p w14:paraId="4E84DD73" w14:textId="25DCC9BA" w:rsidR="00657438" w:rsidRDefault="00657438" w:rsidP="00657438">
      <w:r w:rsidRPr="0069590E">
        <w:rPr>
          <w:b/>
        </w:rPr>
        <w:t xml:space="preserve">Per Employee Per Month </w:t>
      </w:r>
      <w:r>
        <w:rPr>
          <w:b/>
        </w:rPr>
        <w:t>(</w:t>
      </w:r>
      <w:proofErr w:type="spellStart"/>
      <w:r w:rsidRPr="009574CA">
        <w:rPr>
          <w:b/>
        </w:rPr>
        <w:t>PEPM</w:t>
      </w:r>
      <w:proofErr w:type="spellEnd"/>
      <w:r>
        <w:rPr>
          <w:b/>
        </w:rPr>
        <w:t>)</w:t>
      </w:r>
      <w:r w:rsidRPr="0069590E">
        <w:t xml:space="preserve"> –</w:t>
      </w:r>
      <w:r>
        <w:t xml:space="preserve"> </w:t>
      </w:r>
      <w:r w:rsidR="005D2014">
        <w:t>Refers to the average cost of services charged by a Vendor {Contractor} on an Employee basis for a one-month period.</w:t>
      </w:r>
    </w:p>
    <w:p w14:paraId="5A306549" w14:textId="77777777" w:rsidR="00657438" w:rsidRDefault="00657438" w:rsidP="00657438"/>
    <w:p w14:paraId="0DAA7990" w14:textId="63F57EC8" w:rsidR="00657438" w:rsidRDefault="00657438" w:rsidP="00657438">
      <w:r w:rsidRPr="0069590E">
        <w:rPr>
          <w:b/>
        </w:rPr>
        <w:t xml:space="preserve">Per </w:t>
      </w:r>
      <w:r>
        <w:rPr>
          <w:b/>
        </w:rPr>
        <w:t>Member</w:t>
      </w:r>
      <w:r w:rsidRPr="0069590E">
        <w:rPr>
          <w:b/>
        </w:rPr>
        <w:t xml:space="preserve"> Per Month </w:t>
      </w:r>
      <w:r>
        <w:rPr>
          <w:b/>
        </w:rPr>
        <w:t>(</w:t>
      </w:r>
      <w:proofErr w:type="spellStart"/>
      <w:r w:rsidRPr="009574CA">
        <w:rPr>
          <w:b/>
        </w:rPr>
        <w:t>P</w:t>
      </w:r>
      <w:r>
        <w:rPr>
          <w:b/>
        </w:rPr>
        <w:t>M</w:t>
      </w:r>
      <w:r w:rsidRPr="009574CA">
        <w:rPr>
          <w:b/>
        </w:rPr>
        <w:t>PM</w:t>
      </w:r>
      <w:proofErr w:type="spellEnd"/>
      <w:r>
        <w:rPr>
          <w:b/>
        </w:rPr>
        <w:t>)</w:t>
      </w:r>
      <w:r w:rsidRPr="0069590E">
        <w:t xml:space="preserve"> –</w:t>
      </w:r>
      <w:r>
        <w:t xml:space="preserve"> </w:t>
      </w:r>
      <w:r w:rsidR="005D2014">
        <w:t xml:space="preserve">Refers to the average cost of services charged by a Vendor {Contractor} on a member basis for a one-month period. </w:t>
      </w:r>
    </w:p>
    <w:p w14:paraId="60064D32" w14:textId="77777777" w:rsidR="00B52724" w:rsidRDefault="00B52724" w:rsidP="00B52724"/>
    <w:p w14:paraId="6CCC66BB" w14:textId="77777777" w:rsidR="00B52724" w:rsidRDefault="00B52724" w:rsidP="00B52724">
      <w:r w:rsidRPr="009574CA">
        <w:rPr>
          <w:b/>
        </w:rPr>
        <w:t>Percentage of the Vendor’s {Contractor’s} Aggregate Book of Business</w:t>
      </w:r>
      <w:r>
        <w:t xml:space="preserve"> – The total amount paid to Participating Pharmacies (Ingredient Costs plus Dispensing Fees) by the Vendor {Contractor} on behalf of the DPB, divided by the total amount paid to Participating Pharmacies (Ingredient Costs plus Dispensing Fees) by the PBM on behalf of all the </w:t>
      </w:r>
      <w:proofErr w:type="spellStart"/>
      <w:r>
        <w:t>PBM’s</w:t>
      </w:r>
      <w:proofErr w:type="spellEnd"/>
      <w:r>
        <w:t xml:space="preserve"> clients including the DPB.   </w:t>
      </w:r>
    </w:p>
    <w:p w14:paraId="788DFF87" w14:textId="77777777" w:rsidR="00B52724" w:rsidRDefault="00B52724" w:rsidP="00B52724"/>
    <w:p w14:paraId="7A90D7F3" w14:textId="730329C1" w:rsidR="00B52724" w:rsidRDefault="00B52724" w:rsidP="00B52724">
      <w:r w:rsidRPr="009574CA">
        <w:rPr>
          <w:b/>
        </w:rPr>
        <w:t>Performance Standards</w:t>
      </w:r>
      <w:r>
        <w:t xml:space="preserve"> – The standards for the Vendor’s {Contractor’s} performance</w:t>
      </w:r>
      <w:r w:rsidR="00A24255">
        <w:t xml:space="preserve"> set forth in </w:t>
      </w:r>
      <w:r w:rsidR="007640FD">
        <w:t xml:space="preserve">Bid Solicitation </w:t>
      </w:r>
      <w:r w:rsidR="00A24255">
        <w:t>Section 5.14</w:t>
      </w:r>
      <w:r w:rsidR="00336B4D">
        <w:t>.</w:t>
      </w:r>
      <w:r>
        <w:t xml:space="preserve">  </w:t>
      </w:r>
    </w:p>
    <w:p w14:paraId="21B97380" w14:textId="77777777" w:rsidR="00B52724" w:rsidRDefault="00B52724" w:rsidP="00B52724"/>
    <w:p w14:paraId="6290B077" w14:textId="77777777" w:rsidR="00B52724" w:rsidRDefault="00B52724" w:rsidP="00B52724">
      <w:r w:rsidRPr="009574CA">
        <w:rPr>
          <w:b/>
        </w:rPr>
        <w:t>Pharmaceutical Manufacturer(s)</w:t>
      </w:r>
      <w:r>
        <w:t xml:space="preserve"> – Any pharmaceutical manufacturer or company, any drug wholesaler or distributor, or any other third party, that provides Rebates to the Contractor.</w:t>
      </w:r>
    </w:p>
    <w:p w14:paraId="63CEC38F" w14:textId="77777777" w:rsidR="00B52724" w:rsidRDefault="00B52724" w:rsidP="00B52724"/>
    <w:p w14:paraId="0E31283C" w14:textId="77777777" w:rsidR="00B52724" w:rsidRDefault="00B52724" w:rsidP="00B52724">
      <w:r w:rsidRPr="009574CA">
        <w:rPr>
          <w:b/>
        </w:rPr>
        <w:t>Pharmacy Benefit Management Services or PBM Services</w:t>
      </w:r>
      <w:r>
        <w:t xml:space="preserve"> – Claims processing, eligibility verification, all contracting and management and administration of contracts with Participating Pharmacies and/or Pharmaceutical Manufacturers, Formulary and clinical support, and all other services described in this Bid Solicitation or performed by the Vendor {Contractor} as a result of this Blanket P.O. </w:t>
      </w:r>
    </w:p>
    <w:p w14:paraId="0EE12CC3" w14:textId="77777777" w:rsidR="00B52724" w:rsidRDefault="00B52724" w:rsidP="00B52724"/>
    <w:p w14:paraId="6F7EF9B2" w14:textId="77777777" w:rsidR="00B52724" w:rsidRDefault="00B52724" w:rsidP="00B52724">
      <w:r w:rsidRPr="009574CA">
        <w:rPr>
          <w:b/>
        </w:rPr>
        <w:t>Pharmacy Network</w:t>
      </w:r>
      <w:r>
        <w:t xml:space="preserve"> -- Those Pharmacies that have contracted with the Vendor {Contractor} to create a network of Participating Pharmacies. In the event that any Plan or the DPB limits the Pharmacies that can dispense Covered Items to Members, the Participating Pharmacies and Pharmacy Network for that Plan will only be those pharmacies allowed by the Plan. (See also Participating </w:t>
      </w:r>
      <w:r w:rsidR="00B00C9A">
        <w:t>Pharmacy (</w:t>
      </w:r>
      <w:proofErr w:type="spellStart"/>
      <w:r>
        <w:t>ies</w:t>
      </w:r>
      <w:proofErr w:type="spellEnd"/>
      <w:r>
        <w:t xml:space="preserve">)). </w:t>
      </w:r>
    </w:p>
    <w:p w14:paraId="753E1F17" w14:textId="77777777" w:rsidR="00B52724" w:rsidRDefault="00B52724" w:rsidP="00B52724"/>
    <w:p w14:paraId="6B3BB841" w14:textId="77777777" w:rsidR="00B52724" w:rsidRDefault="00B52724" w:rsidP="00B52724">
      <w:r w:rsidRPr="009574CA">
        <w:rPr>
          <w:b/>
        </w:rPr>
        <w:t>Pharmacy and Therapeutic (</w:t>
      </w:r>
      <w:proofErr w:type="spellStart"/>
      <w:r w:rsidRPr="009574CA">
        <w:rPr>
          <w:b/>
        </w:rPr>
        <w:t>P&amp;T</w:t>
      </w:r>
      <w:proofErr w:type="spellEnd"/>
      <w:r w:rsidRPr="009574CA">
        <w:rPr>
          <w:b/>
        </w:rPr>
        <w:t>) Committee</w:t>
      </w:r>
      <w:r>
        <w:t xml:space="preserve"> – The Vendor’s {Contractor's} committee, usually composed of pharmacists and physicians from various medical specialties. The </w:t>
      </w:r>
      <w:proofErr w:type="spellStart"/>
      <w:r>
        <w:t>P&amp;T</w:t>
      </w:r>
      <w:proofErr w:type="spellEnd"/>
      <w:r>
        <w:t xml:space="preserve"> Committee reviews new and existing medications and selects medications to be included in the Formulary based on safety and efficacy. </w:t>
      </w:r>
    </w:p>
    <w:p w14:paraId="6D187C0A" w14:textId="77777777" w:rsidR="00B52724" w:rsidRDefault="00B52724" w:rsidP="00B52724"/>
    <w:p w14:paraId="5F5B7129" w14:textId="77777777" w:rsidR="00B52724" w:rsidRDefault="00B52724" w:rsidP="00B52724">
      <w:r w:rsidRPr="009574CA">
        <w:rPr>
          <w:b/>
        </w:rPr>
        <w:t>Plan</w:t>
      </w:r>
      <w:r>
        <w:t xml:space="preserve"> – The prescription coverage the State provides to several different groups of Members. The State reserves the right to add or eliminate Plans during the period when this Blanket P.O. is in effect. See Bid Solicitation Section 1.2 for a list of current Plans. </w:t>
      </w:r>
    </w:p>
    <w:p w14:paraId="52111087" w14:textId="77777777" w:rsidR="00B52724" w:rsidRDefault="00B52724" w:rsidP="00B52724"/>
    <w:p w14:paraId="73B3F4B0" w14:textId="77777777" w:rsidR="00B52724" w:rsidRDefault="00B52724" w:rsidP="00B52724">
      <w:r w:rsidRPr="009574CA">
        <w:rPr>
          <w:b/>
        </w:rPr>
        <w:t>Plan Design(s)</w:t>
      </w:r>
      <w:r>
        <w:t xml:space="preserve"> – The Formulary, Copayments or Coinsurance, Deductibles, </w:t>
      </w:r>
      <w:r w:rsidR="00657438">
        <w:t xml:space="preserve">Clinical </w:t>
      </w:r>
      <w:r>
        <w:t xml:space="preserve">Programs and Program protocols,  Claims processing variables and other matters identified in a separate Benefit Specification Form for each Plan, and where applicable, for separate groups within each Plan.  </w:t>
      </w:r>
    </w:p>
    <w:p w14:paraId="59BF087C" w14:textId="77777777" w:rsidR="00CF15C4" w:rsidRDefault="00CF15C4" w:rsidP="00B52724"/>
    <w:p w14:paraId="10B56354" w14:textId="77777777" w:rsidR="00B52724" w:rsidRDefault="00B52724" w:rsidP="00B52724">
      <w:r w:rsidRPr="009574CA">
        <w:rPr>
          <w:b/>
        </w:rPr>
        <w:t>Plan Design Committees</w:t>
      </w:r>
      <w:r>
        <w:t xml:space="preserve"> – The State Health Benefits Plan Design Committee and School Employees’ Health Benefits Plan Design Committee, created by Public Law 2011, Chapter 78 (Chapter 78), which are responsible for reviewing the SHBP and SEHBP Prescription Drug Plan Designs and developing any changes therein that are determined to be cost effective and in the mutual best interests of the State, participating Local Employers, employees, retirees, and their Dependents.</w:t>
      </w:r>
    </w:p>
    <w:p w14:paraId="19B03EAC" w14:textId="77777777" w:rsidR="00B52724" w:rsidRDefault="00B52724" w:rsidP="00B52724"/>
    <w:p w14:paraId="196105F5" w14:textId="77777777" w:rsidR="00B52724" w:rsidRDefault="00B52724" w:rsidP="00B52724">
      <w:r w:rsidRPr="009574CA">
        <w:rPr>
          <w:b/>
        </w:rPr>
        <w:t>Plan Document</w:t>
      </w:r>
      <w:r>
        <w:t xml:space="preserve"> – Document which describes the benefits, limitations and rights of Membership under the Plan, typically the Plan Handbook.  </w:t>
      </w:r>
    </w:p>
    <w:p w14:paraId="3A2E47B2" w14:textId="77777777" w:rsidR="00B52724" w:rsidRDefault="00B52724" w:rsidP="00B52724"/>
    <w:p w14:paraId="1C813A47" w14:textId="77777777" w:rsidR="00B52724" w:rsidRDefault="00B52724" w:rsidP="00B52724">
      <w:r w:rsidRPr="009574CA">
        <w:rPr>
          <w:b/>
        </w:rPr>
        <w:t>Plan Year</w:t>
      </w:r>
      <w:r>
        <w:t xml:space="preserve"> – A twelve-month period, i.e., January 1 through December 31. The SHBP/SEHBP Plan Year for benefit purposes is a calendar year. Rate-setting also occurs on a calendar year basis.</w:t>
      </w:r>
    </w:p>
    <w:p w14:paraId="24A57BA1" w14:textId="77777777" w:rsidR="00B52724" w:rsidRDefault="00B52724" w:rsidP="00B52724"/>
    <w:p w14:paraId="7B848E0D" w14:textId="77777777" w:rsidR="00B52724" w:rsidRDefault="00B52724" w:rsidP="00B52724">
      <w:r w:rsidRPr="009574CA">
        <w:rPr>
          <w:b/>
        </w:rPr>
        <w:t>Preferred Brand(s)</w:t>
      </w:r>
      <w:r>
        <w:t xml:space="preserve"> – Brand Drug(s) determined by the Vendor {Contractor} to be clinically appropriate, cost effective alternatives for prescription drug products with comparable therapeutic efficacy within a therapeutic class.  Preferred Brand Drugs are typically assigned the middle Member cost share tier when a three-tier Formulary benefit design is utilized. Preferred Brands have the lowest brand Member Copayment. </w:t>
      </w:r>
    </w:p>
    <w:p w14:paraId="274A7C44" w14:textId="77777777" w:rsidR="00B52724" w:rsidRDefault="00B52724" w:rsidP="00B52724"/>
    <w:p w14:paraId="6F8DF3C6" w14:textId="77777777" w:rsidR="00B52724" w:rsidRDefault="00B52724" w:rsidP="00B52724">
      <w:r w:rsidRPr="009574CA">
        <w:rPr>
          <w:b/>
        </w:rPr>
        <w:t>Preferred Provider Organization (PPO)</w:t>
      </w:r>
      <w:r>
        <w:t xml:space="preserve"> – Managed healthcare benefit arrangement designed to supply services at a discounted cost by providing incentives for Members to use designated healthcare providers (who contract with the PPO at a discount), but which also provides coverage for services rendered by healthcare providers who are not part of the PPO network.</w:t>
      </w:r>
    </w:p>
    <w:p w14:paraId="33CDE02D" w14:textId="77777777" w:rsidR="00B52724" w:rsidRDefault="00B52724" w:rsidP="00B52724"/>
    <w:p w14:paraId="7C1DF1E4" w14:textId="77777777" w:rsidR="00B52724" w:rsidRDefault="00B52724" w:rsidP="00B52724">
      <w:r w:rsidRPr="003E269A">
        <w:rPr>
          <w:b/>
        </w:rPr>
        <w:t>Prescriber</w:t>
      </w:r>
      <w:r>
        <w:t xml:space="preserve"> </w:t>
      </w:r>
      <w:r w:rsidRPr="004409B7">
        <w:t>–</w:t>
      </w:r>
      <w:r>
        <w:t xml:space="preserve"> A health care practitioner licensed or authorized by law to issue an order for a prescription drug or a prescription non-drug product.</w:t>
      </w:r>
    </w:p>
    <w:p w14:paraId="6734033F" w14:textId="16C5431B" w:rsidR="000218C9" w:rsidRDefault="00B52724" w:rsidP="00B52724">
      <w:pPr>
        <w:rPr>
          <w:b/>
        </w:rPr>
      </w:pPr>
      <w:r>
        <w:br/>
      </w:r>
      <w:r w:rsidR="000218C9">
        <w:rPr>
          <w:b/>
        </w:rPr>
        <w:t xml:space="preserve">Price Quote - </w:t>
      </w:r>
      <w:r w:rsidR="00512E9B">
        <w:t>The pricing components submitted by Vendor {Contract} in conjunction with the Bid Solicitation, including without limitation, Cl</w:t>
      </w:r>
      <w:r w:rsidR="008C5FC7">
        <w:t>aim</w:t>
      </w:r>
      <w:r w:rsidR="00512E9B">
        <w:t xml:space="preserve"> Adjudication Rates, average Ingredient Cost Guarantees, Admin</w:t>
      </w:r>
      <w:r w:rsidR="008C5FC7">
        <w:t>i</w:t>
      </w:r>
      <w:r w:rsidR="00512E9B">
        <w:t xml:space="preserve">strative Fees, Dispensing Fees, Rebate Guarantees, and other pricing and Guarantee </w:t>
      </w:r>
      <w:r w:rsidR="00335EDE">
        <w:t>c</w:t>
      </w:r>
      <w:r w:rsidR="00512E9B">
        <w:t>omponents of the Bid Solicitation.</w:t>
      </w:r>
    </w:p>
    <w:p w14:paraId="516D66AC" w14:textId="77777777" w:rsidR="000218C9" w:rsidRDefault="000218C9" w:rsidP="00B52724">
      <w:pPr>
        <w:rPr>
          <w:b/>
        </w:rPr>
      </w:pPr>
    </w:p>
    <w:p w14:paraId="6D08A5B4" w14:textId="77777777" w:rsidR="00B52724" w:rsidRDefault="00B52724" w:rsidP="00B52724">
      <w:r w:rsidRPr="003E269A">
        <w:rPr>
          <w:b/>
        </w:rPr>
        <w:t>Pricing Source</w:t>
      </w:r>
      <w:r>
        <w:rPr>
          <w:b/>
        </w:rPr>
        <w:t xml:space="preserve"> </w:t>
      </w:r>
      <w:r w:rsidRPr="009574CA">
        <w:t>–</w:t>
      </w:r>
      <w:r>
        <w:rPr>
          <w:b/>
        </w:rPr>
        <w:t xml:space="preserve"> </w:t>
      </w:r>
      <w:r w:rsidRPr="009574CA">
        <w:t>A</w:t>
      </w:r>
      <w:r>
        <w:t xml:space="preserve">ny third-party drug pricing database that is generally accepted and commonly used in the prescription drug industry to standardize drug pricing and/or classification (e.g., </w:t>
      </w:r>
      <w:proofErr w:type="spellStart"/>
      <w:r>
        <w:t>Medi</w:t>
      </w:r>
      <w:proofErr w:type="spellEnd"/>
      <w:r>
        <w:t xml:space="preserve">-Span, </w:t>
      </w:r>
      <w:proofErr w:type="spellStart"/>
      <w:r>
        <w:t>FDB</w:t>
      </w:r>
      <w:proofErr w:type="spellEnd"/>
      <w:r>
        <w:t xml:space="preserve">). </w:t>
      </w:r>
    </w:p>
    <w:p w14:paraId="7FC9E6B1" w14:textId="77777777" w:rsidR="00B52724" w:rsidRDefault="00B52724" w:rsidP="00B52724"/>
    <w:p w14:paraId="7D233119" w14:textId="77FE938F" w:rsidR="00A6013D" w:rsidRDefault="00A6013D" w:rsidP="00A6013D">
      <w:r w:rsidRPr="0010131F">
        <w:rPr>
          <w:b/>
        </w:rPr>
        <w:t>Pricing Trigger</w:t>
      </w:r>
      <w:r>
        <w:t xml:space="preserve">- </w:t>
      </w:r>
      <w:r w:rsidR="00335EDE">
        <w:t>A</w:t>
      </w:r>
      <w:r w:rsidRPr="009144BB">
        <w:t xml:space="preserve"> ten percent (10%) or gr</w:t>
      </w:r>
      <w:r>
        <w:t xml:space="preserve">eater reduction in </w:t>
      </w:r>
      <w:r w:rsidR="00335EDE">
        <w:t>R</w:t>
      </w:r>
      <w:r>
        <w:t>ebates.</w:t>
      </w:r>
    </w:p>
    <w:p w14:paraId="5CA33B34" w14:textId="77777777" w:rsidR="00A6013D" w:rsidRDefault="00A6013D" w:rsidP="00B52724">
      <w:pPr>
        <w:rPr>
          <w:b/>
        </w:rPr>
      </w:pPr>
    </w:p>
    <w:p w14:paraId="7FA421B0" w14:textId="77777777" w:rsidR="00B52724" w:rsidRDefault="00B52724" w:rsidP="00B52724">
      <w:r w:rsidRPr="009574CA">
        <w:rPr>
          <w:b/>
        </w:rPr>
        <w:t>Prime Rate</w:t>
      </w:r>
      <w:r>
        <w:t xml:space="preserve"> – The United States Prime Lending Rate as listed in the Eastern print edition of the Wall Street Journal. </w:t>
      </w:r>
    </w:p>
    <w:p w14:paraId="56AD53D9" w14:textId="77777777" w:rsidR="00B52724" w:rsidRDefault="00B52724" w:rsidP="00B52724"/>
    <w:p w14:paraId="52768FDC" w14:textId="77777777" w:rsidR="00B52724" w:rsidRDefault="00B52724" w:rsidP="00B52724">
      <w:r w:rsidRPr="009574CA">
        <w:rPr>
          <w:b/>
        </w:rPr>
        <w:t>Prior Authorization</w:t>
      </w:r>
      <w:r>
        <w:t xml:space="preserve"> – The process of obtaining certification or authorization</w:t>
      </w:r>
      <w:r w:rsidR="00674095">
        <w:t xml:space="preserve"> by the Vendor </w:t>
      </w:r>
      <w:r w:rsidR="0064222F">
        <w:t>{</w:t>
      </w:r>
      <w:r w:rsidR="00674095">
        <w:t>Contractor}</w:t>
      </w:r>
      <w:r>
        <w:t xml:space="preserve"> for specified medications or specified quantities of medications. The process involves clinical appropriateness review against pre-established criteria. </w:t>
      </w:r>
    </w:p>
    <w:p w14:paraId="2979D792" w14:textId="77777777" w:rsidR="00B52724" w:rsidRDefault="00B52724" w:rsidP="00B52724"/>
    <w:p w14:paraId="424FBE0D" w14:textId="77777777" w:rsidR="00B52724" w:rsidRDefault="00B52724" w:rsidP="00B52724">
      <w:r w:rsidRPr="009574CA">
        <w:rPr>
          <w:b/>
        </w:rPr>
        <w:t>Prior Authorization Program</w:t>
      </w:r>
      <w:r>
        <w:t xml:space="preserve"> – a Program in which certain drugs are reviewed by the Vendor {Contractor} prior to dispensing to ensure that drug-specific criteria have been met.</w:t>
      </w:r>
    </w:p>
    <w:p w14:paraId="083AD38A" w14:textId="77777777" w:rsidR="00B52724" w:rsidRDefault="00B52724" w:rsidP="00B52724"/>
    <w:p w14:paraId="53D20E4D" w14:textId="77777777" w:rsidR="00B52724" w:rsidRDefault="00B52724" w:rsidP="00B52724">
      <w:r w:rsidRPr="009574CA">
        <w:rPr>
          <w:b/>
        </w:rPr>
        <w:t>Program(s)</w:t>
      </w:r>
      <w:r>
        <w:t xml:space="preserve"> – Any Pharmacy Benefit Management Program that a Plan chooses to implement, in writing, via a Benefit Specification Form and/or Benefit Change Form, based on specified protocols provided to the Vendor {Contractor}, in writing, including but not limited to a: Prior Authorization Program, Step Therapy Program, Mandatory Generic Program, or Quantity Limit Program.</w:t>
      </w:r>
    </w:p>
    <w:p w14:paraId="3C7B9084" w14:textId="77777777" w:rsidR="00B52724" w:rsidRDefault="00B52724" w:rsidP="00B52724"/>
    <w:p w14:paraId="6B63EB0C" w14:textId="77777777" w:rsidR="00B52724" w:rsidRDefault="00B52724" w:rsidP="00B52724">
      <w:r w:rsidRPr="009574CA">
        <w:rPr>
          <w:b/>
        </w:rPr>
        <w:t>Pro Rata Share</w:t>
      </w:r>
      <w:r w:rsidRPr="009A033C">
        <w:t xml:space="preserve"> – The proportion of total Rebates that the Vendor {Contractor} collects from third parties that the Vendor {Contractor} is required to pass through to the DPB. </w:t>
      </w:r>
      <w:r>
        <w:t xml:space="preserve">  </w:t>
      </w:r>
      <w:r w:rsidRPr="00E65356">
        <w:rPr>
          <w:rFonts w:cs="Arial"/>
        </w:rPr>
        <w:t>For Rebates directly tied to the State’s utilization, the Pro Rata Share is 100% of said Rebates.</w:t>
      </w:r>
      <w:r>
        <w:rPr>
          <w:rFonts w:cs="Arial"/>
        </w:rPr>
        <w:t xml:space="preserve">  </w:t>
      </w:r>
      <w:r w:rsidRPr="00E65356">
        <w:rPr>
          <w:rFonts w:cs="Arial"/>
        </w:rPr>
        <w:t>For Rebates indirectly tied to the State’s utilization, the Pro Rata Share is based on the Percentage of the Vendor’s {Contractor’s} Aggregate Book of Business.</w:t>
      </w:r>
    </w:p>
    <w:p w14:paraId="733D160E" w14:textId="77777777" w:rsidR="00B52724" w:rsidRDefault="00B52724" w:rsidP="00B52724"/>
    <w:p w14:paraId="09840A1B" w14:textId="77777777" w:rsidR="00B52724" w:rsidRDefault="00B52724" w:rsidP="00B52724">
      <w:r w:rsidRPr="009574CA">
        <w:rPr>
          <w:b/>
        </w:rPr>
        <w:t>Protected Health Information (PHI)</w:t>
      </w:r>
      <w:r>
        <w:t xml:space="preserve"> – Protected Health Information shall have the same meaning as in 45 </w:t>
      </w:r>
      <w:proofErr w:type="spellStart"/>
      <w:r>
        <w:t>C.F.R</w:t>
      </w:r>
      <w:proofErr w:type="spellEnd"/>
      <w:r>
        <w:t>. 160 and includes any information that, if disclosed, would specifically identify an individual Member, including but not limited to a Member’s name, address, Social Security Number, Member Identification Number, and telephone number.</w:t>
      </w:r>
    </w:p>
    <w:p w14:paraId="29845A65" w14:textId="77777777" w:rsidR="00B52724" w:rsidRDefault="00B52724" w:rsidP="00B52724"/>
    <w:p w14:paraId="558C8B17" w14:textId="77777777" w:rsidR="00B52724" w:rsidRDefault="00B52724" w:rsidP="00B52724">
      <w:r w:rsidRPr="009574CA">
        <w:rPr>
          <w:b/>
        </w:rPr>
        <w:t>Quantity Limit</w:t>
      </w:r>
      <w:r>
        <w:t xml:space="preserve"> – The maximum quantity of a Covered Item that may be dispensed over a specified time period. </w:t>
      </w:r>
    </w:p>
    <w:p w14:paraId="0BC0C641" w14:textId="77777777" w:rsidR="00B52724" w:rsidRDefault="00B52724" w:rsidP="00B52724"/>
    <w:p w14:paraId="7D82575E" w14:textId="77777777" w:rsidR="00B52724" w:rsidRDefault="00B52724" w:rsidP="00B52724">
      <w:r w:rsidRPr="009574CA">
        <w:rPr>
          <w:b/>
        </w:rPr>
        <w:t>Quantity Limit Program</w:t>
      </w:r>
      <w:r>
        <w:t xml:space="preserve"> – A Program in which specific Quantity Limits are imposed on specified Covered Item(s), and/or Members are required to obtain authorization for quantities of drugs greater than those outlined in written protocols.</w:t>
      </w:r>
    </w:p>
    <w:p w14:paraId="0C5EB45A" w14:textId="77777777" w:rsidR="00B52724" w:rsidRDefault="00B52724" w:rsidP="00B52724"/>
    <w:p w14:paraId="28399645" w14:textId="77777777" w:rsidR="002F3C84" w:rsidRDefault="002F3C84" w:rsidP="002F3C84">
      <w:r w:rsidRPr="008A10B9">
        <w:rPr>
          <w:b/>
        </w:rPr>
        <w:t>Rebates</w:t>
      </w:r>
      <w:r w:rsidRPr="004C3E7E">
        <w:t xml:space="preserve"> – All concurrent, past and future revenue/financial remuneration and credits received by </w:t>
      </w:r>
      <w:r>
        <w:t xml:space="preserve">or price reductions or discounts realized by </w:t>
      </w:r>
      <w:r w:rsidRPr="004C3E7E">
        <w:t>the Vendor {Contractor} from outside sources attributed to, directly or indirectly, the utilization of the SHBP/SEHBP or enrollment in SHBP/SEHBP Programs. These include but are not limited to: all Manufacturer Administration Fees, Formulary Access Rebates, Market Share Rebates, Performance/Incentive Rebates, Data Fees, Compliance Program Funding, Clinical Program support/funding, Education Fees, Marketing Grants for Clinical Studies, Specialty Drug Rebates, Specialty Clinical/Case Management Funding, Specialty Compliance Program Funding, etc., or any other form of revenue/financial remuneration</w:t>
      </w:r>
      <w:r>
        <w:t>/credits</w:t>
      </w:r>
      <w:r w:rsidRPr="004C3E7E">
        <w:t xml:space="preserve"> received by </w:t>
      </w:r>
      <w:r>
        <w:t xml:space="preserve">or cost or price reduction or discounts realized by </w:t>
      </w:r>
      <w:r w:rsidRPr="004C3E7E">
        <w:t>Vendor {Contractor} from outside sources attributed to, directly or indirectly, the utilization of the SHBP/SEHBP or enrollment in SHBP /SEHBP Programs, regardless of how such benefits are otherwise characterized by Vendor {Contractor} and relevant third parties.</w:t>
      </w:r>
    </w:p>
    <w:p w14:paraId="4446AA09" w14:textId="77777777" w:rsidR="00B52724" w:rsidRDefault="00B52724" w:rsidP="00B52724"/>
    <w:p w14:paraId="65F5F45B" w14:textId="03FBDD8B" w:rsidR="00B52724" w:rsidRDefault="00B52724" w:rsidP="00B52724">
      <w:r w:rsidRPr="009574CA">
        <w:rPr>
          <w:b/>
        </w:rPr>
        <w:t>Rebate Guarantees</w:t>
      </w:r>
      <w:r>
        <w:t xml:space="preserve"> – The amount of Rebates that the Vendor {Contractor} guarantees will be paid to the </w:t>
      </w:r>
      <w:r w:rsidR="003448C7">
        <w:t>State</w:t>
      </w:r>
      <w:r>
        <w:t>.</w:t>
      </w:r>
    </w:p>
    <w:p w14:paraId="382D77F2" w14:textId="77777777" w:rsidR="003448C7" w:rsidRDefault="003448C7" w:rsidP="00B52724">
      <w:pPr>
        <w:rPr>
          <w:b/>
        </w:rPr>
      </w:pPr>
    </w:p>
    <w:p w14:paraId="27AC4624" w14:textId="58E38C0E" w:rsidR="00B52724" w:rsidRPr="003448C7" w:rsidRDefault="003448C7" w:rsidP="00B52724">
      <w:r>
        <w:rPr>
          <w:b/>
        </w:rPr>
        <w:t>Rebate Share</w:t>
      </w:r>
      <w:r>
        <w:t>- The percent</w:t>
      </w:r>
      <w:r w:rsidR="00E778ED">
        <w:t xml:space="preserve">age </w:t>
      </w:r>
      <w:r>
        <w:t xml:space="preserve">of dispensed </w:t>
      </w:r>
      <w:r w:rsidR="00335EDE">
        <w:t>S</w:t>
      </w:r>
      <w:r>
        <w:t xml:space="preserve">pecialty </w:t>
      </w:r>
      <w:r w:rsidR="00335EDE">
        <w:t>D</w:t>
      </w:r>
      <w:r>
        <w:t xml:space="preserve">rugs compared to </w:t>
      </w:r>
      <w:r w:rsidR="00EE58AD">
        <w:t xml:space="preserve">dispensed </w:t>
      </w:r>
      <w:r>
        <w:t>non-</w:t>
      </w:r>
      <w:r w:rsidR="00335EDE">
        <w:t>S</w:t>
      </w:r>
      <w:r>
        <w:t xml:space="preserve">pecialty </w:t>
      </w:r>
      <w:r w:rsidR="00335EDE">
        <w:t>D</w:t>
      </w:r>
      <w:r>
        <w:t xml:space="preserve">rugs. </w:t>
      </w:r>
    </w:p>
    <w:p w14:paraId="3091C31F" w14:textId="77777777" w:rsidR="002F3C84" w:rsidRDefault="002F3C84" w:rsidP="00B52724"/>
    <w:p w14:paraId="62F744DE" w14:textId="77777777" w:rsidR="00B52724" w:rsidRDefault="00B52724" w:rsidP="00B52724">
      <w:r w:rsidRPr="009574CA">
        <w:rPr>
          <w:b/>
        </w:rPr>
        <w:t>Retail Pharmacy</w:t>
      </w:r>
      <w:r>
        <w:t xml:space="preserve"> – </w:t>
      </w:r>
      <w:r w:rsidRPr="004409B7">
        <w:t>Any chain or independent duly licensed pharmacy where a Covered Item may be filled and provided to a Member through face-to-face transaction</w:t>
      </w:r>
      <w:r>
        <w:t>.</w:t>
      </w:r>
    </w:p>
    <w:p w14:paraId="4319D2DD" w14:textId="77777777" w:rsidR="00CF15C4" w:rsidRDefault="00CF15C4" w:rsidP="00B52724"/>
    <w:p w14:paraId="50BB366F" w14:textId="77777777" w:rsidR="00CF15C4" w:rsidRDefault="00CF15C4" w:rsidP="00CF15C4">
      <w:r w:rsidRPr="009574CA">
        <w:rPr>
          <w:b/>
        </w:rPr>
        <w:t>Retail Pharmacy 90-Day Network</w:t>
      </w:r>
      <w:r>
        <w:t xml:space="preserve"> – A Retail Pharmacy network that offers an 84-90 day supply of medications for chronic conditions also known as maintenance medications. </w:t>
      </w:r>
    </w:p>
    <w:p w14:paraId="39242B79" w14:textId="77777777" w:rsidR="00CF15C4" w:rsidRDefault="00CF15C4" w:rsidP="00CF15C4"/>
    <w:p w14:paraId="3BA4910E" w14:textId="76CB1E7B" w:rsidR="00CF15C4" w:rsidRDefault="00CF15C4" w:rsidP="00CF15C4">
      <w:r w:rsidRPr="008A10B9">
        <w:rPr>
          <w:b/>
        </w:rPr>
        <w:t>Reverse Auction Tool</w:t>
      </w:r>
      <w:r>
        <w:rPr>
          <w:b/>
        </w:rPr>
        <w:t xml:space="preserve"> </w:t>
      </w:r>
      <w:r w:rsidRPr="002A7DF4">
        <w:t>–</w:t>
      </w:r>
      <w:r>
        <w:t xml:space="preserve"> </w:t>
      </w:r>
      <w:r w:rsidRPr="002A7DF4">
        <w:t xml:space="preserve">The online automated platform through which Vendors {Bidders} submit </w:t>
      </w:r>
      <w:r w:rsidR="0064222F">
        <w:t>P</w:t>
      </w:r>
      <w:r w:rsidRPr="002A7DF4">
        <w:t>rice Quotes.</w:t>
      </w:r>
    </w:p>
    <w:p w14:paraId="335DA698" w14:textId="77777777" w:rsidR="00CF15C4" w:rsidRDefault="00CF15C4" w:rsidP="00CF15C4"/>
    <w:p w14:paraId="2ACCED43" w14:textId="77777777" w:rsidR="00CF15C4" w:rsidRDefault="00CF15C4" w:rsidP="00CF15C4">
      <w:r w:rsidRPr="009574CA">
        <w:rPr>
          <w:b/>
        </w:rPr>
        <w:t>School Employees’ Health Benefits Program (SEHBP)</w:t>
      </w:r>
      <w:r>
        <w:t xml:space="preserve"> – The health benefits program established pursuant to </w:t>
      </w:r>
      <w:r w:rsidRPr="00CF15C4">
        <w:rPr>
          <w:u w:val="single"/>
        </w:rPr>
        <w:t>N.J.S.A.</w:t>
      </w:r>
      <w:r>
        <w:t xml:space="preserve"> 52:14-17.46.1 et seq.</w:t>
      </w:r>
    </w:p>
    <w:p w14:paraId="12B6E73A" w14:textId="77777777" w:rsidR="00CF15C4" w:rsidRDefault="00CF15C4" w:rsidP="00CF15C4"/>
    <w:p w14:paraId="0DD16547" w14:textId="77777777" w:rsidR="00CF15C4" w:rsidRDefault="00CF15C4" w:rsidP="00CF15C4">
      <w:proofErr w:type="spellStart"/>
      <w:r w:rsidRPr="009574CA">
        <w:rPr>
          <w:b/>
        </w:rPr>
        <w:t>SEL</w:t>
      </w:r>
      <w:proofErr w:type="spellEnd"/>
      <w:r>
        <w:t xml:space="preserve"> – Employers that participate in the SHBP/SEHBP are categorized by the following types of employer: State, Education, or Local (Government) Employer. In DPB records this information is found in the </w:t>
      </w:r>
      <w:proofErr w:type="spellStart"/>
      <w:r>
        <w:t>SEL</w:t>
      </w:r>
      <w:proofErr w:type="spellEnd"/>
      <w:r>
        <w:t xml:space="preserve"> TYPE field. State employers include State agencies and State colleges and universities. Local Education employers include employers such as county colleges and boards of education. Examples of Local Government employers include counties, municipalities, and authorities (including certain State authorities with independent purchasing authority that permits them to elect coverage other than that provided by the SHBP).  State employers are required to participate in the SHBP.  Local Education and Local Government employers must elect to participate in the SEHBP/SHBP.</w:t>
      </w:r>
    </w:p>
    <w:p w14:paraId="35271A07" w14:textId="77777777" w:rsidR="00CF15C4" w:rsidRDefault="00CF15C4" w:rsidP="00CF15C4"/>
    <w:p w14:paraId="381E5217" w14:textId="77777777" w:rsidR="00657438" w:rsidRDefault="00657438" w:rsidP="00657438">
      <w:r w:rsidRPr="006E098F">
        <w:rPr>
          <w:b/>
        </w:rPr>
        <w:t>Specialty Drug(s)</w:t>
      </w:r>
      <w:r>
        <w:t xml:space="preserve"> – those drugs on the Specialty </w:t>
      </w:r>
      <w:r w:rsidR="007B1127">
        <w:t xml:space="preserve">Drug </w:t>
      </w:r>
      <w:r>
        <w:t>List, which must have two or more of the following key characteristics:</w:t>
      </w:r>
    </w:p>
    <w:p w14:paraId="7E400422" w14:textId="77777777" w:rsidR="00657438" w:rsidRDefault="00657438" w:rsidP="00703615">
      <w:pPr>
        <w:pStyle w:val="ListParagraph"/>
        <w:numPr>
          <w:ilvl w:val="1"/>
          <w:numId w:val="177"/>
        </w:numPr>
      </w:pPr>
      <w:r>
        <w:t>Target a chronic or complex disease state;</w:t>
      </w:r>
    </w:p>
    <w:p w14:paraId="78EB8D00" w14:textId="77777777" w:rsidR="00657438" w:rsidRDefault="00657438" w:rsidP="00703615">
      <w:pPr>
        <w:pStyle w:val="ListParagraph"/>
        <w:numPr>
          <w:ilvl w:val="1"/>
          <w:numId w:val="177"/>
        </w:numPr>
      </w:pPr>
      <w:r>
        <w:t>Frequent dosing adjustments and intensive clinical monitoring to decrease the potential for drug toxicity and increase the probability for beneficial treatment outcomes;</w:t>
      </w:r>
    </w:p>
    <w:p w14:paraId="7F8D348E" w14:textId="77777777" w:rsidR="00657438" w:rsidRDefault="00657438" w:rsidP="00703615">
      <w:pPr>
        <w:pStyle w:val="ListParagraph"/>
        <w:numPr>
          <w:ilvl w:val="1"/>
          <w:numId w:val="177"/>
        </w:numPr>
      </w:pPr>
      <w:r>
        <w:t>Intensive patient training and compliance assistance to facilitate therapeutic goals;</w:t>
      </w:r>
    </w:p>
    <w:p w14:paraId="672619A7" w14:textId="77777777" w:rsidR="00657438" w:rsidRDefault="00657438" w:rsidP="00703615">
      <w:pPr>
        <w:pStyle w:val="ListParagraph"/>
        <w:numPr>
          <w:ilvl w:val="1"/>
          <w:numId w:val="177"/>
        </w:numPr>
      </w:pPr>
      <w:r>
        <w:t>Limited or exclusive product availability and distribution; and/or</w:t>
      </w:r>
    </w:p>
    <w:p w14:paraId="3BB3156D" w14:textId="77777777" w:rsidR="00657438" w:rsidRDefault="00657438" w:rsidP="00703615">
      <w:pPr>
        <w:pStyle w:val="ListParagraph"/>
        <w:numPr>
          <w:ilvl w:val="1"/>
          <w:numId w:val="177"/>
        </w:numPr>
      </w:pPr>
      <w:r>
        <w:t>Specialized product handling and/or administration requirements.</w:t>
      </w:r>
    </w:p>
    <w:p w14:paraId="6049D6CE" w14:textId="77777777" w:rsidR="00CF15C4" w:rsidRDefault="00CF15C4" w:rsidP="00CF15C4"/>
    <w:p w14:paraId="0BC27F5F" w14:textId="6D797AB0" w:rsidR="00CF15C4" w:rsidRDefault="00CF15C4" w:rsidP="00CF15C4">
      <w:r w:rsidRPr="009574CA">
        <w:rPr>
          <w:b/>
        </w:rPr>
        <w:t>Specialty Drug List</w:t>
      </w:r>
      <w:r>
        <w:t xml:space="preserve"> </w:t>
      </w:r>
      <w:r w:rsidRPr="004409B7">
        <w:t>–</w:t>
      </w:r>
      <w:r>
        <w:t xml:space="preserve"> The list(s) of Specialty Drugs and the corresponding </w:t>
      </w:r>
      <w:r w:rsidRPr="001E5C2A">
        <w:t xml:space="preserve">Specialty Drug Minimum Guaranteed Discounts </w:t>
      </w:r>
      <w:r>
        <w:t>applicable to Dispensed Claims for Specialty Drugs dispensed at a Participating Pharmacy.  The Specialty</w:t>
      </w:r>
      <w:r w:rsidR="00C2663F">
        <w:t xml:space="preserve"> Drug</w:t>
      </w:r>
      <w:r>
        <w:t xml:space="preserve"> List is maintained and updated by Vendor {Contractor} from time to time in order to add New-To-Market Drugs and to improve pricing on existing Specialty Drugs.</w:t>
      </w:r>
      <w:r w:rsidR="00657438">
        <w:t xml:space="preserve"> </w:t>
      </w:r>
    </w:p>
    <w:p w14:paraId="3F9D0D85" w14:textId="77777777" w:rsidR="00CF15C4" w:rsidRDefault="00CF15C4" w:rsidP="00CF15C4"/>
    <w:p w14:paraId="071C6F07" w14:textId="77777777" w:rsidR="00CF15C4" w:rsidRDefault="00CF15C4" w:rsidP="00CF15C4">
      <w:r w:rsidRPr="009574CA">
        <w:rPr>
          <w:b/>
        </w:rPr>
        <w:t>Specialty Drug Minimum Guaranteed Discount</w:t>
      </w:r>
      <w:r>
        <w:t xml:space="preserve"> – The drug-specific pricing guaranteed for each Specialty Drug by </w:t>
      </w:r>
      <w:proofErr w:type="spellStart"/>
      <w:r>
        <w:t>NDC</w:t>
      </w:r>
      <w:proofErr w:type="spellEnd"/>
      <w:r>
        <w:t xml:space="preserve">.  </w:t>
      </w:r>
    </w:p>
    <w:p w14:paraId="68DC0C7F" w14:textId="77777777" w:rsidR="00CF15C4" w:rsidRDefault="00CF15C4" w:rsidP="00CF15C4"/>
    <w:p w14:paraId="5CD863BD" w14:textId="77777777" w:rsidR="00CF15C4" w:rsidRDefault="00CF15C4" w:rsidP="00CF15C4">
      <w:r w:rsidRPr="009574CA">
        <w:rPr>
          <w:b/>
        </w:rPr>
        <w:t>Specialty Drug Overall Effective Discount</w:t>
      </w:r>
      <w:r>
        <w:t xml:space="preserve"> – The overall Ingredient Cost Discount that shall apply to all Specialty Drugs. </w:t>
      </w:r>
    </w:p>
    <w:p w14:paraId="7477304F" w14:textId="77777777" w:rsidR="00CF15C4" w:rsidRDefault="00CF15C4" w:rsidP="00CF15C4"/>
    <w:p w14:paraId="1B85410F" w14:textId="77777777" w:rsidR="00CF15C4" w:rsidRDefault="00CF15C4" w:rsidP="00CF15C4">
      <w:r w:rsidRPr="009574CA">
        <w:rPr>
          <w:b/>
        </w:rPr>
        <w:t>Specialty Drug Pharmacy</w:t>
      </w:r>
      <w:r>
        <w:t xml:space="preserve"> – The specialty pharmacy that the Vendor {Contractor} uses to service the DPB. </w:t>
      </w:r>
    </w:p>
    <w:p w14:paraId="621DA7C0" w14:textId="77777777" w:rsidR="00CF15C4" w:rsidRDefault="00CF15C4" w:rsidP="00CF15C4"/>
    <w:p w14:paraId="26B95FA5" w14:textId="77777777" w:rsidR="00CF15C4" w:rsidRDefault="00CF15C4" w:rsidP="00CF15C4">
      <w:r w:rsidRPr="009574CA">
        <w:rPr>
          <w:b/>
        </w:rPr>
        <w:t xml:space="preserve">State Health Benefits Commission/School Employees’ Health Benefits Commission (Commissions) </w:t>
      </w:r>
      <w:r>
        <w:t xml:space="preserve">– The entities created by </w:t>
      </w:r>
      <w:r w:rsidRPr="00CF15C4">
        <w:rPr>
          <w:u w:val="single"/>
        </w:rPr>
        <w:t>N.J.S.A.</w:t>
      </w:r>
      <w:r>
        <w:t xml:space="preserve"> 52:14-17.27 and </w:t>
      </w:r>
      <w:r w:rsidRPr="00CF15C4">
        <w:rPr>
          <w:u w:val="single"/>
        </w:rPr>
        <w:t>N.J.S.A.</w:t>
      </w:r>
      <w:r>
        <w:t xml:space="preserve"> 52:14-17.46.3 charged with overseeing the SHBP/SEHBP. The DPB administers the SHBP/SEHBP pursuant to </w:t>
      </w:r>
      <w:r w:rsidRPr="00CF15C4">
        <w:rPr>
          <w:u w:val="single"/>
        </w:rPr>
        <w:t>N.J.S.A.</w:t>
      </w:r>
      <w:r>
        <w:t xml:space="preserve"> 52:14-17.25 and </w:t>
      </w:r>
      <w:r w:rsidRPr="00CF15C4">
        <w:rPr>
          <w:u w:val="single"/>
        </w:rPr>
        <w:t>N.J.S.A.</w:t>
      </w:r>
      <w:r>
        <w:t xml:space="preserve"> 52:14-17.46.1.</w:t>
      </w:r>
    </w:p>
    <w:p w14:paraId="30971030" w14:textId="77777777" w:rsidR="00CF15C4" w:rsidRDefault="00CF15C4" w:rsidP="00CF15C4"/>
    <w:p w14:paraId="2E54D3B6" w14:textId="77777777" w:rsidR="00CF15C4" w:rsidRDefault="00CF15C4" w:rsidP="00CF15C4">
      <w:r w:rsidRPr="009574CA">
        <w:rPr>
          <w:b/>
        </w:rPr>
        <w:t>State Health Benefits Program (SHBP)</w:t>
      </w:r>
      <w:r>
        <w:t xml:space="preserve"> – The health benefits program established pursuant to </w:t>
      </w:r>
      <w:r w:rsidRPr="00CF15C4">
        <w:rPr>
          <w:u w:val="single"/>
        </w:rPr>
        <w:t>N.J.S.A.</w:t>
      </w:r>
      <w:r>
        <w:t xml:space="preserve"> 52:14-17.25 et seq.</w:t>
      </w:r>
    </w:p>
    <w:p w14:paraId="074AB188" w14:textId="77777777" w:rsidR="00CF15C4" w:rsidRDefault="00CF15C4" w:rsidP="00CF15C4"/>
    <w:p w14:paraId="57895BA9" w14:textId="77777777" w:rsidR="00CF15C4" w:rsidRDefault="00CF15C4" w:rsidP="00CF15C4">
      <w:r w:rsidRPr="009574CA">
        <w:rPr>
          <w:b/>
        </w:rPr>
        <w:t>Step Therapy Program</w:t>
      </w:r>
      <w:r>
        <w:t xml:space="preserve"> – The practice of beginning drug therapy for a medical condition with the most cost-effective and safest drug, and stepping up through a sequence of alternative drug therapies as a preceding treatment option fails. Step Therapy Programs apply coverage rules at the point of service when a Claim is adjudicated. If a Claim is submitted for a second-line drug and the Step Therapy Program rule was not met, the Claim is rejected, and a message is transmitted to the pharmacy indicating that the patient should be treated with the first-line drug before coverage of the second-line drug can be authorized.</w:t>
      </w:r>
    </w:p>
    <w:p w14:paraId="4B8E5782" w14:textId="77777777" w:rsidR="00CF15C4" w:rsidRDefault="00CF15C4" w:rsidP="00CF15C4"/>
    <w:p w14:paraId="2EBFEC65" w14:textId="77777777" w:rsidR="00CF15C4" w:rsidRDefault="00CF15C4" w:rsidP="00CF15C4">
      <w:r w:rsidRPr="009574CA">
        <w:rPr>
          <w:b/>
        </w:rPr>
        <w:t>Subscriber</w:t>
      </w:r>
      <w:r>
        <w:t xml:space="preserve"> – An employee, retiree, survivor, COBRA beneficiary or Chapter 375 Member enrolled in the SHBP/SEHBP.</w:t>
      </w:r>
    </w:p>
    <w:p w14:paraId="13DCB430" w14:textId="77777777" w:rsidR="00CF15C4" w:rsidRDefault="00CF15C4" w:rsidP="00CF15C4"/>
    <w:p w14:paraId="14F95295" w14:textId="77777777" w:rsidR="00CF15C4" w:rsidRDefault="00CF15C4" w:rsidP="00CF15C4">
      <w:r w:rsidRPr="009574CA">
        <w:rPr>
          <w:b/>
        </w:rPr>
        <w:t>Supplies</w:t>
      </w:r>
      <w:r w:rsidRPr="00B57921">
        <w:t xml:space="preserve"> – Ancillary equipment, supplies, products and services provided or coordinated by a Participating Pharmacy in connection with dispensing Covered Items to a Member under the Plan, including without limitation, nursing/clinical supplies, in-home infusion and related supplies, patient monitoring supplies, medication pumps, tubing, syringes, gauze pads, sharps containers, lancets, test strips, other supplies, and durable medical equipment.</w:t>
      </w:r>
    </w:p>
    <w:p w14:paraId="3BE1D9FF" w14:textId="77777777" w:rsidR="00CF15C4" w:rsidRDefault="00CF15C4" w:rsidP="00CF15C4"/>
    <w:p w14:paraId="6274EA7F" w14:textId="77777777" w:rsidR="00CF15C4" w:rsidRDefault="00CF15C4" w:rsidP="00CF15C4">
      <w:r w:rsidRPr="009574CA">
        <w:rPr>
          <w:b/>
        </w:rPr>
        <w:t>Telephone Abandonment Rate</w:t>
      </w:r>
      <w:r>
        <w:t xml:space="preserve"> – The (</w:t>
      </w:r>
      <w:proofErr w:type="spellStart"/>
      <w:r>
        <w:t>i</w:t>
      </w:r>
      <w:proofErr w:type="spellEnd"/>
      <w:r>
        <w:t xml:space="preserve">) number of incoming telephone calls received by the Customer Service Center during a Plan quarter which are abandoned by the caller after a selection is made either to the </w:t>
      </w:r>
      <w:proofErr w:type="spellStart"/>
      <w:r>
        <w:t>IVRU</w:t>
      </w:r>
      <w:proofErr w:type="spellEnd"/>
      <w:r>
        <w:t xml:space="preserve"> (Interactive Voice Response Unit) system or a Customer Service Representative, divided by (ii) the total number of incoming telephone calls received by the Customer Service telephone line during such Plan quarter.</w:t>
      </w:r>
    </w:p>
    <w:p w14:paraId="3A54E254" w14:textId="77777777" w:rsidR="00CF15C4" w:rsidRDefault="00CF15C4" w:rsidP="00CF15C4">
      <w:pPr>
        <w:pStyle w:val="Heading1"/>
        <w:numPr>
          <w:ilvl w:val="0"/>
          <w:numId w:val="0"/>
        </w:numPr>
      </w:pPr>
    </w:p>
    <w:p w14:paraId="657B8256" w14:textId="77777777" w:rsidR="00CF15C4" w:rsidRDefault="00CF15C4" w:rsidP="00CF15C4">
      <w:r w:rsidRPr="009574CA">
        <w:rPr>
          <w:b/>
        </w:rPr>
        <w:t>Trailing Rebates</w:t>
      </w:r>
      <w:r>
        <w:t xml:space="preserve"> – Any Rebates collected from any Pharmaceutical Manufacturer after the Vendor’s {Contractor’s} Reconciliation, including those Rebates collected after the termination of the Blanket P.O.  </w:t>
      </w:r>
    </w:p>
    <w:p w14:paraId="4E440491" w14:textId="77777777" w:rsidR="00CF15C4" w:rsidRDefault="00CF15C4" w:rsidP="00CF15C4"/>
    <w:p w14:paraId="22701B06" w14:textId="77777777" w:rsidR="00CF15C4" w:rsidRDefault="00CF15C4" w:rsidP="00CF15C4">
      <w:r w:rsidRPr="009574CA">
        <w:rPr>
          <w:b/>
        </w:rPr>
        <w:t xml:space="preserve">True </w:t>
      </w:r>
      <w:proofErr w:type="gramStart"/>
      <w:r w:rsidRPr="009574CA">
        <w:rPr>
          <w:b/>
        </w:rPr>
        <w:t>Out</w:t>
      </w:r>
      <w:proofErr w:type="gramEnd"/>
      <w:r w:rsidRPr="009574CA">
        <w:rPr>
          <w:b/>
        </w:rPr>
        <w:t xml:space="preserve"> of Pocket Costs (</w:t>
      </w:r>
      <w:proofErr w:type="spellStart"/>
      <w:r w:rsidRPr="009574CA">
        <w:rPr>
          <w:b/>
        </w:rPr>
        <w:t>TrOOP</w:t>
      </w:r>
      <w:proofErr w:type="spellEnd"/>
      <w:r w:rsidRPr="009574CA">
        <w:rPr>
          <w:b/>
        </w:rPr>
        <w:t>)</w:t>
      </w:r>
      <w:r>
        <w:t xml:space="preserve"> - Payments for Medicare Part D medications made by or on behalf of the Member. </w:t>
      </w:r>
      <w:proofErr w:type="spellStart"/>
      <w:r>
        <w:t>TrOOP</w:t>
      </w:r>
      <w:proofErr w:type="spellEnd"/>
      <w:r>
        <w:t xml:space="preserve"> as defined by CMS includes any Deductible, Copayments or Coinsurance, Coverage Gap Manufacturer Discount, and Low Income Copayment Subsidies, </w:t>
      </w:r>
      <w:proofErr w:type="spellStart"/>
      <w:r>
        <w:t>TrOOP</w:t>
      </w:r>
      <w:proofErr w:type="spellEnd"/>
      <w:r>
        <w:t xml:space="preserve"> does not include non-Medicare D drugs or payments made by the SHBP or SEHBP. </w:t>
      </w:r>
    </w:p>
    <w:p w14:paraId="41C981AF" w14:textId="77777777" w:rsidR="00CF15C4" w:rsidRDefault="00CF15C4" w:rsidP="00CF15C4"/>
    <w:p w14:paraId="6A80DB82" w14:textId="2C80D479" w:rsidR="00CF15C4" w:rsidRDefault="00CF15C4" w:rsidP="00CF15C4">
      <w:r w:rsidRPr="009574CA">
        <w:rPr>
          <w:b/>
        </w:rPr>
        <w:t>Usual and Customary Retail Price (</w:t>
      </w:r>
      <w:proofErr w:type="spellStart"/>
      <w:r w:rsidRPr="009574CA">
        <w:rPr>
          <w:b/>
        </w:rPr>
        <w:t>U&amp;C</w:t>
      </w:r>
      <w:proofErr w:type="spellEnd"/>
      <w:r w:rsidRPr="009574CA">
        <w:rPr>
          <w:b/>
        </w:rPr>
        <w:t>)</w:t>
      </w:r>
      <w:r>
        <w:t xml:space="preserve"> –</w:t>
      </w:r>
      <w:r w:rsidR="00657438" w:rsidRPr="00276EF8">
        <w:t xml:space="preserve"> </w:t>
      </w:r>
      <w:r w:rsidR="00657438">
        <w:t>P</w:t>
      </w:r>
      <w:r w:rsidR="00657438" w:rsidRPr="00276EF8">
        <w:t>rice charged by a Retail Pharmacy, Mail Order Pharmacy or Specialty Pharmacy for a specified prescription drug if purchased by a Member in a cash transaction, as reported to PBM by the Retail Pharmacy, Mail Order Pharmacy or Specialty Pharmacy on the date the drug is dispensed. This includes any sale price for the prescription drug as determined by the Retail Pharmacy, Mail Pharmacy or Specialty Pharmacy.</w:t>
      </w:r>
      <w:r w:rsidR="00657438">
        <w:t xml:space="preserve">  </w:t>
      </w:r>
    </w:p>
    <w:p w14:paraId="6C71E842" w14:textId="77777777" w:rsidR="000218C9" w:rsidRDefault="000218C9" w:rsidP="00CF15C4"/>
    <w:p w14:paraId="68E82A9A" w14:textId="77777777" w:rsidR="00CF15C4" w:rsidRDefault="00CF15C4" w:rsidP="00CF15C4">
      <w:r w:rsidRPr="009574CA">
        <w:rPr>
          <w:b/>
        </w:rPr>
        <w:t>Unit(s)</w:t>
      </w:r>
      <w:r>
        <w:t xml:space="preserve"> – The unit of measure dispensed, such as tablet, capsule, milliliter of liquid, gram of cream, or other unit measure.</w:t>
      </w:r>
    </w:p>
    <w:p w14:paraId="2DB75540" w14:textId="77777777" w:rsidR="00CF15C4" w:rsidRDefault="00CF15C4" w:rsidP="00CF15C4"/>
    <w:p w14:paraId="6D4E4307" w14:textId="77777777" w:rsidR="00CF15C4" w:rsidRDefault="00CF15C4" w:rsidP="00CF15C4">
      <w:r w:rsidRPr="009574CA">
        <w:rPr>
          <w:b/>
        </w:rPr>
        <w:t>Unit AWP</w:t>
      </w:r>
      <w:r>
        <w:t xml:space="preserve"> – The Unit of measure price, as defined by the </w:t>
      </w:r>
      <w:proofErr w:type="spellStart"/>
      <w:r>
        <w:t>NCPDP</w:t>
      </w:r>
      <w:proofErr w:type="spellEnd"/>
      <w:r>
        <w:t>, with the Unit of measure being per tablet, or per capsule, or per milliliter of liquid, or per gram of cream, or per other Unit, dispensed.</w:t>
      </w:r>
    </w:p>
    <w:p w14:paraId="6E6E4805" w14:textId="77777777" w:rsidR="00CF15C4" w:rsidRPr="009574CA" w:rsidRDefault="00CF15C4" w:rsidP="00CF15C4">
      <w:pPr>
        <w:rPr>
          <w:b/>
        </w:rPr>
      </w:pPr>
    </w:p>
    <w:p w14:paraId="17CDD7FD" w14:textId="77777777" w:rsidR="00CF15C4" w:rsidRDefault="00CF15C4" w:rsidP="00CF15C4">
      <w:r w:rsidRPr="009574CA">
        <w:rPr>
          <w:b/>
        </w:rPr>
        <w:t>Wraparound Benefit (WRAP)</w:t>
      </w:r>
      <w:r>
        <w:t xml:space="preserve"> – T</w:t>
      </w:r>
      <w:r w:rsidRPr="002C7FBB">
        <w:t>he additional benefit provided around the EGWP Plan (i.e. the wraparound Plan)</w:t>
      </w:r>
      <w:r>
        <w:t xml:space="preserve">, which is self-insured, </w:t>
      </w:r>
      <w:r w:rsidRPr="002C7FBB">
        <w:t xml:space="preserve">to provide the full benefits that the State provides beyond what is available through the Medicare Part D Benefit. </w:t>
      </w:r>
      <w:r>
        <w:t xml:space="preserve">The intent is for the program to match the Early Retiree Plans. </w:t>
      </w:r>
    </w:p>
    <w:p w14:paraId="4EE3B53D" w14:textId="77777777" w:rsidR="00CF15C4" w:rsidRDefault="00CF15C4" w:rsidP="00CF15C4"/>
    <w:p w14:paraId="10ACC512" w14:textId="77777777" w:rsidR="00CF15C4" w:rsidRDefault="00CF15C4" w:rsidP="00CF15C4">
      <w:r w:rsidRPr="009574CA">
        <w:rPr>
          <w:b/>
        </w:rPr>
        <w:t>Wholesale Acquisition Cost (WAC)</w:t>
      </w:r>
      <w:r>
        <w:t xml:space="preserve"> – List price for wholesalers, distributors, Pharmaceutical Manufacturers, and/or other direct accounts before any Rebates, discounts, allowances or other price concessions that might be offered by the supplier of the product.</w:t>
      </w:r>
    </w:p>
    <w:p w14:paraId="4F110A32" w14:textId="77777777" w:rsidR="00CF15C4" w:rsidRDefault="00CF15C4" w:rsidP="00CF15C4"/>
    <w:p w14:paraId="5BC10504" w14:textId="77777777" w:rsidR="00CF15C4" w:rsidRDefault="00CF15C4" w:rsidP="00CF15C4">
      <w:r w:rsidRPr="00976F0B">
        <w:rPr>
          <w:b/>
        </w:rPr>
        <w:t>Zero Balance Claim (</w:t>
      </w:r>
      <w:proofErr w:type="spellStart"/>
      <w:r w:rsidRPr="00976F0B">
        <w:rPr>
          <w:b/>
        </w:rPr>
        <w:t>ZBC</w:t>
      </w:r>
      <w:proofErr w:type="spellEnd"/>
      <w:r w:rsidRPr="00976F0B">
        <w:rPr>
          <w:b/>
        </w:rPr>
        <w:t xml:space="preserve">) </w:t>
      </w:r>
      <w:r>
        <w:t xml:space="preserve">– A Claim whose total cost is equal to or less than the Member Copayment and for which no payment is due on the Claim transaction from the State.  </w:t>
      </w:r>
    </w:p>
    <w:p w14:paraId="16EA5707" w14:textId="77777777" w:rsidR="00CF15C4" w:rsidRDefault="00CF15C4" w:rsidP="00CF15C4">
      <w:r>
        <w:br w:type="page"/>
      </w:r>
    </w:p>
    <w:p w14:paraId="37196296" w14:textId="77777777" w:rsidR="00D75AB8" w:rsidRPr="00D75AB8" w:rsidRDefault="00AA3B67" w:rsidP="00D75AB8">
      <w:pPr>
        <w:pStyle w:val="Heading1"/>
      </w:pPr>
      <w:bookmarkStart w:id="109" w:name="_Ref37485783"/>
      <w:bookmarkStart w:id="110" w:name="_Toc400531491"/>
      <w:bookmarkStart w:id="111" w:name="_Toc428533962"/>
      <w:r>
        <w:t xml:space="preserve"> </w:t>
      </w:r>
      <w:bookmarkStart w:id="112" w:name="_Toc2861077"/>
      <w:r w:rsidR="00E651D6">
        <w:t>SCOPE OF WORK</w:t>
      </w:r>
      <w:bookmarkEnd w:id="109"/>
      <w:bookmarkEnd w:id="110"/>
      <w:bookmarkEnd w:id="111"/>
      <w:bookmarkEnd w:id="112"/>
    </w:p>
    <w:p w14:paraId="63E7F36D" w14:textId="77777777" w:rsidR="00667478" w:rsidRDefault="00667478" w:rsidP="00851065">
      <w:pPr>
        <w:rPr>
          <w:highlight w:val="yellow"/>
        </w:rPr>
      </w:pPr>
    </w:p>
    <w:p w14:paraId="54727BC1" w14:textId="77777777" w:rsidR="0087383C" w:rsidRPr="00B879B4" w:rsidRDefault="0087383C" w:rsidP="0087383C">
      <w:pPr>
        <w:pStyle w:val="Heading2"/>
      </w:pPr>
      <w:bookmarkStart w:id="113" w:name="_Toc363134607"/>
      <w:bookmarkStart w:id="114" w:name="_Toc383003444"/>
      <w:bookmarkStart w:id="115" w:name="_Toc429559471"/>
      <w:bookmarkStart w:id="116" w:name="_Toc483924065"/>
      <w:bookmarkStart w:id="117" w:name="_Toc2861078"/>
      <w:r w:rsidRPr="00B879B4">
        <w:t>NETWORK ACCESS / PHARMACY DISTRIBUTION CHANNELS</w:t>
      </w:r>
      <w:bookmarkEnd w:id="113"/>
      <w:bookmarkEnd w:id="114"/>
      <w:bookmarkEnd w:id="115"/>
      <w:bookmarkEnd w:id="116"/>
      <w:bookmarkEnd w:id="117"/>
    </w:p>
    <w:p w14:paraId="47028F2D" w14:textId="77777777" w:rsidR="0087383C" w:rsidRPr="00C5401B" w:rsidRDefault="0087383C" w:rsidP="0087383C">
      <w:pPr>
        <w:rPr>
          <w:rFonts w:cs="Arial"/>
          <w:szCs w:val="22"/>
        </w:rPr>
      </w:pPr>
    </w:p>
    <w:p w14:paraId="483B990C" w14:textId="77777777" w:rsidR="0087383C" w:rsidRDefault="0087383C" w:rsidP="0087383C">
      <w:pPr>
        <w:pStyle w:val="Heading3"/>
      </w:pPr>
      <w:bookmarkStart w:id="118" w:name="_Toc363134608"/>
      <w:bookmarkStart w:id="119" w:name="_Toc383003445"/>
      <w:bookmarkStart w:id="120" w:name="_Toc429559472"/>
      <w:bookmarkStart w:id="121" w:name="_Toc483924066"/>
      <w:bookmarkStart w:id="122" w:name="_Toc2861079"/>
      <w:r w:rsidRPr="00B879B4">
        <w:t>RETAIL</w:t>
      </w:r>
      <w:bookmarkEnd w:id="118"/>
      <w:bookmarkEnd w:id="119"/>
      <w:r w:rsidRPr="00B879B4">
        <w:t xml:space="preserve"> PHARMACY NETWORK</w:t>
      </w:r>
      <w:bookmarkEnd w:id="120"/>
      <w:bookmarkEnd w:id="121"/>
      <w:bookmarkEnd w:id="122"/>
    </w:p>
    <w:p w14:paraId="316B4A2F" w14:textId="77777777" w:rsidR="0087383C" w:rsidRDefault="0087383C" w:rsidP="0087383C"/>
    <w:p w14:paraId="7C09CB55" w14:textId="77777777" w:rsidR="0087383C" w:rsidRPr="00AC3B1A" w:rsidRDefault="0087383C" w:rsidP="0087383C">
      <w:r>
        <w:t xml:space="preserve">The Vendor {Contractor} shall: </w:t>
      </w:r>
    </w:p>
    <w:p w14:paraId="1ECA690D" w14:textId="77777777" w:rsidR="0087383C" w:rsidRPr="00C5401B" w:rsidRDefault="0087383C" w:rsidP="0087383C">
      <w:pPr>
        <w:pStyle w:val="Normal1"/>
      </w:pPr>
    </w:p>
    <w:p w14:paraId="562CE439" w14:textId="77777777" w:rsidR="0087383C" w:rsidRPr="00C5401B" w:rsidRDefault="0087383C" w:rsidP="003809F0">
      <w:pPr>
        <w:numPr>
          <w:ilvl w:val="0"/>
          <w:numId w:val="58"/>
        </w:numPr>
        <w:ind w:left="1080"/>
        <w:rPr>
          <w:rFonts w:cs="Arial"/>
          <w:szCs w:val="22"/>
        </w:rPr>
      </w:pPr>
      <w:r>
        <w:rPr>
          <w:rFonts w:cs="Arial"/>
          <w:szCs w:val="22"/>
        </w:rPr>
        <w:t xml:space="preserve">Establish and </w:t>
      </w:r>
      <w:r w:rsidRPr="001104A2">
        <w:rPr>
          <w:rFonts w:cs="Arial"/>
          <w:szCs w:val="22"/>
        </w:rPr>
        <w:t>main</w:t>
      </w:r>
      <w:r>
        <w:rPr>
          <w:rFonts w:cs="Arial"/>
          <w:szCs w:val="22"/>
        </w:rPr>
        <w:t>tain a network of Participating P</w:t>
      </w:r>
      <w:r w:rsidRPr="001104A2">
        <w:rPr>
          <w:rFonts w:cs="Arial"/>
          <w:szCs w:val="22"/>
        </w:rPr>
        <w:t xml:space="preserve">harmacies </w:t>
      </w:r>
      <w:r w:rsidRPr="00C5401B">
        <w:rPr>
          <w:rFonts w:cs="Arial"/>
          <w:szCs w:val="22"/>
        </w:rPr>
        <w:t>that have agreed to discount their charges for prescription drugs</w:t>
      </w:r>
      <w:r>
        <w:rPr>
          <w:rFonts w:cs="Arial"/>
          <w:szCs w:val="22"/>
        </w:rPr>
        <w:t>;</w:t>
      </w:r>
    </w:p>
    <w:p w14:paraId="133C4A02" w14:textId="77777777" w:rsidR="0087383C" w:rsidRPr="00C5401B" w:rsidRDefault="0087383C" w:rsidP="0087383C">
      <w:pPr>
        <w:ind w:left="1080" w:hanging="360"/>
        <w:rPr>
          <w:rFonts w:cs="Arial"/>
          <w:szCs w:val="22"/>
        </w:rPr>
      </w:pPr>
    </w:p>
    <w:p w14:paraId="0AEFE667" w14:textId="77777777" w:rsidR="0087383C" w:rsidRPr="00C5401B" w:rsidRDefault="0087383C" w:rsidP="003809F0">
      <w:pPr>
        <w:numPr>
          <w:ilvl w:val="0"/>
          <w:numId w:val="58"/>
        </w:numPr>
        <w:ind w:left="1080"/>
        <w:rPr>
          <w:rFonts w:cs="Arial"/>
          <w:szCs w:val="22"/>
        </w:rPr>
      </w:pPr>
      <w:r>
        <w:rPr>
          <w:rFonts w:cs="Arial"/>
          <w:szCs w:val="22"/>
        </w:rPr>
        <w:t>E</w:t>
      </w:r>
      <w:r w:rsidRPr="00C5401B">
        <w:rPr>
          <w:rFonts w:cs="Arial"/>
          <w:szCs w:val="22"/>
        </w:rPr>
        <w:t xml:space="preserve">nsure that its </w:t>
      </w:r>
      <w:r>
        <w:rPr>
          <w:rFonts w:cs="Arial"/>
          <w:szCs w:val="22"/>
        </w:rPr>
        <w:t>PBM/Participating Pharmacy</w:t>
      </w:r>
      <w:r w:rsidRPr="00C5401B">
        <w:rPr>
          <w:rFonts w:cs="Arial"/>
          <w:szCs w:val="22"/>
        </w:rPr>
        <w:t xml:space="preserve"> </w:t>
      </w:r>
      <w:r>
        <w:rPr>
          <w:rFonts w:cs="Arial"/>
          <w:szCs w:val="22"/>
        </w:rPr>
        <w:t>C</w:t>
      </w:r>
      <w:r w:rsidRPr="00C5401B">
        <w:rPr>
          <w:rFonts w:cs="Arial"/>
          <w:szCs w:val="22"/>
        </w:rPr>
        <w:t>ontracts satisfy all State and federal licensure, record-keeping, access and consumer protection requirements</w:t>
      </w:r>
      <w:r>
        <w:rPr>
          <w:rFonts w:cs="Arial"/>
          <w:szCs w:val="22"/>
        </w:rPr>
        <w:t>;</w:t>
      </w:r>
    </w:p>
    <w:p w14:paraId="3066AF52" w14:textId="77777777" w:rsidR="0087383C" w:rsidRPr="00C5401B" w:rsidRDefault="0087383C" w:rsidP="0087383C">
      <w:pPr>
        <w:ind w:left="1080" w:hanging="360"/>
        <w:rPr>
          <w:rFonts w:cs="Arial"/>
          <w:szCs w:val="22"/>
        </w:rPr>
      </w:pPr>
    </w:p>
    <w:p w14:paraId="6E60B594" w14:textId="77777777" w:rsidR="0087383C" w:rsidRPr="00C5401B" w:rsidRDefault="0087383C" w:rsidP="003809F0">
      <w:pPr>
        <w:pStyle w:val="ListParagraph"/>
        <w:numPr>
          <w:ilvl w:val="0"/>
          <w:numId w:val="58"/>
        </w:numPr>
        <w:ind w:left="1080"/>
        <w:rPr>
          <w:rFonts w:cs="Arial"/>
          <w:szCs w:val="22"/>
        </w:rPr>
      </w:pPr>
      <w:r>
        <w:rPr>
          <w:rFonts w:cs="Arial"/>
          <w:szCs w:val="22"/>
        </w:rPr>
        <w:t>E</w:t>
      </w:r>
      <w:r w:rsidRPr="00C5401B">
        <w:rPr>
          <w:rFonts w:cs="Arial"/>
          <w:szCs w:val="22"/>
        </w:rPr>
        <w:t>nsure that a minimum of 98.0% of all Members have an available</w:t>
      </w:r>
      <w:r>
        <w:rPr>
          <w:rFonts w:cs="Arial"/>
          <w:szCs w:val="22"/>
        </w:rPr>
        <w:t xml:space="preserve"> Retail Pharmacy in the pharmacy n</w:t>
      </w:r>
      <w:r w:rsidRPr="00C5401B">
        <w:rPr>
          <w:rFonts w:cs="Arial"/>
          <w:szCs w:val="22"/>
        </w:rPr>
        <w:t xml:space="preserve">etwork within a </w:t>
      </w:r>
      <w:r>
        <w:rPr>
          <w:rFonts w:cs="Arial"/>
          <w:szCs w:val="22"/>
        </w:rPr>
        <w:t>ten (1</w:t>
      </w:r>
      <w:r w:rsidRPr="00C5401B">
        <w:rPr>
          <w:rFonts w:cs="Arial"/>
          <w:szCs w:val="22"/>
        </w:rPr>
        <w:t>0</w:t>
      </w:r>
      <w:r>
        <w:rPr>
          <w:rFonts w:cs="Arial"/>
          <w:szCs w:val="22"/>
        </w:rPr>
        <w:t>)</w:t>
      </w:r>
      <w:r w:rsidRPr="00C5401B">
        <w:rPr>
          <w:rFonts w:cs="Arial"/>
          <w:szCs w:val="22"/>
        </w:rPr>
        <w:t xml:space="preserve"> mile radius of their residence</w:t>
      </w:r>
      <w:r>
        <w:rPr>
          <w:rFonts w:cs="Arial"/>
          <w:szCs w:val="22"/>
        </w:rPr>
        <w:t>;</w:t>
      </w:r>
      <w:r w:rsidRPr="00C5401B">
        <w:rPr>
          <w:rFonts w:cs="Arial"/>
          <w:szCs w:val="22"/>
        </w:rPr>
        <w:t xml:space="preserve"> </w:t>
      </w:r>
    </w:p>
    <w:p w14:paraId="0F22D1F9" w14:textId="77777777" w:rsidR="0087383C" w:rsidRPr="00B308ED" w:rsidRDefault="0087383C" w:rsidP="0087383C">
      <w:pPr>
        <w:rPr>
          <w:rFonts w:cs="Arial"/>
          <w:szCs w:val="22"/>
        </w:rPr>
      </w:pPr>
    </w:p>
    <w:p w14:paraId="45DE03D1" w14:textId="77777777" w:rsidR="0087383C" w:rsidRDefault="0087383C" w:rsidP="003809F0">
      <w:pPr>
        <w:numPr>
          <w:ilvl w:val="0"/>
          <w:numId w:val="58"/>
        </w:numPr>
        <w:tabs>
          <w:tab w:val="left" w:pos="720"/>
        </w:tabs>
        <w:ind w:left="1080"/>
        <w:rPr>
          <w:rFonts w:cs="Arial"/>
          <w:szCs w:val="22"/>
        </w:rPr>
      </w:pPr>
      <w:r>
        <w:rPr>
          <w:rFonts w:cs="Arial"/>
          <w:szCs w:val="22"/>
        </w:rPr>
        <w:t>P</w:t>
      </w:r>
      <w:r w:rsidRPr="00192B21">
        <w:rPr>
          <w:rFonts w:cs="Arial"/>
          <w:szCs w:val="22"/>
        </w:rPr>
        <w:t xml:space="preserve">rovide advance written notification to the State of any change in </w:t>
      </w:r>
      <w:r>
        <w:rPr>
          <w:rFonts w:cs="Arial"/>
          <w:szCs w:val="22"/>
        </w:rPr>
        <w:t>the Pharmacy Network</w:t>
      </w:r>
      <w:r w:rsidRPr="00192B21">
        <w:rPr>
          <w:rFonts w:cs="Arial"/>
          <w:szCs w:val="22"/>
        </w:rPr>
        <w:t xml:space="preserve"> that will affect a 1.0% or greater change in the number of </w:t>
      </w:r>
      <w:r>
        <w:rPr>
          <w:rFonts w:cs="Arial"/>
          <w:szCs w:val="22"/>
        </w:rPr>
        <w:t>Participating Pharmacies</w:t>
      </w:r>
      <w:r w:rsidRPr="00192B21">
        <w:rPr>
          <w:rFonts w:cs="Arial"/>
          <w:szCs w:val="22"/>
        </w:rPr>
        <w:t xml:space="preserve"> in the </w:t>
      </w:r>
      <w:r>
        <w:rPr>
          <w:rFonts w:cs="Arial"/>
          <w:szCs w:val="22"/>
        </w:rPr>
        <w:t>Pharmacy N</w:t>
      </w:r>
      <w:r w:rsidRPr="00192B21">
        <w:rPr>
          <w:rFonts w:cs="Arial"/>
          <w:szCs w:val="22"/>
        </w:rPr>
        <w:t>etwork or a disruption that would</w:t>
      </w:r>
      <w:r>
        <w:rPr>
          <w:rFonts w:cs="Arial"/>
          <w:szCs w:val="22"/>
        </w:rPr>
        <w:t xml:space="preserve"> impact 3.0% or greater of the M</w:t>
      </w:r>
      <w:r w:rsidRPr="00192B21">
        <w:rPr>
          <w:rFonts w:cs="Arial"/>
          <w:szCs w:val="22"/>
        </w:rPr>
        <w:t xml:space="preserve">embers in the SHBP/SEHBP. This written notice of change should be </w:t>
      </w:r>
      <w:r>
        <w:rPr>
          <w:rFonts w:cs="Arial"/>
          <w:szCs w:val="22"/>
        </w:rPr>
        <w:t xml:space="preserve">provided </w:t>
      </w:r>
      <w:r w:rsidRPr="00192B21">
        <w:rPr>
          <w:rFonts w:cs="Arial"/>
          <w:szCs w:val="22"/>
        </w:rPr>
        <w:t>at least 45</w:t>
      </w:r>
      <w:r>
        <w:rPr>
          <w:rFonts w:cs="Arial"/>
          <w:szCs w:val="22"/>
        </w:rPr>
        <w:t xml:space="preserve"> calendar days prior to the change. The Vendor {Contractor}</w:t>
      </w:r>
      <w:r w:rsidRPr="00192B21">
        <w:rPr>
          <w:rFonts w:cs="Arial"/>
          <w:szCs w:val="22"/>
        </w:rPr>
        <w:t xml:space="preserve"> must provide the State, at the same time, a list of the </w:t>
      </w:r>
      <w:r>
        <w:rPr>
          <w:rFonts w:cs="Arial"/>
          <w:szCs w:val="22"/>
        </w:rPr>
        <w:t>names of the M</w:t>
      </w:r>
      <w:r w:rsidRPr="00192B21">
        <w:rPr>
          <w:rFonts w:cs="Arial"/>
          <w:szCs w:val="22"/>
        </w:rPr>
        <w:t>embers that will be affected by the discontinuation</w:t>
      </w:r>
      <w:r>
        <w:rPr>
          <w:rFonts w:cs="Arial"/>
          <w:szCs w:val="22"/>
        </w:rPr>
        <w:t>;</w:t>
      </w:r>
    </w:p>
    <w:p w14:paraId="714531E7" w14:textId="77777777" w:rsidR="0087383C" w:rsidRPr="00192B21" w:rsidRDefault="0087383C" w:rsidP="0087383C">
      <w:pPr>
        <w:tabs>
          <w:tab w:val="left" w:pos="720"/>
        </w:tabs>
        <w:ind w:left="1080" w:hanging="360"/>
        <w:rPr>
          <w:rFonts w:cs="Arial"/>
          <w:szCs w:val="22"/>
        </w:rPr>
      </w:pPr>
    </w:p>
    <w:p w14:paraId="069867FA" w14:textId="77777777" w:rsidR="0087383C" w:rsidRDefault="0087383C" w:rsidP="003809F0">
      <w:pPr>
        <w:numPr>
          <w:ilvl w:val="0"/>
          <w:numId w:val="58"/>
        </w:numPr>
        <w:ind w:left="1080"/>
        <w:rPr>
          <w:rFonts w:cs="Arial"/>
          <w:szCs w:val="22"/>
        </w:rPr>
      </w:pPr>
      <w:r>
        <w:rPr>
          <w:rFonts w:cs="Arial"/>
          <w:szCs w:val="22"/>
        </w:rPr>
        <w:t>P</w:t>
      </w:r>
      <w:r w:rsidRPr="00E806D9">
        <w:rPr>
          <w:rFonts w:cs="Arial"/>
          <w:szCs w:val="22"/>
        </w:rPr>
        <w:t>rovide a detaile</w:t>
      </w:r>
      <w:r>
        <w:rPr>
          <w:rFonts w:cs="Arial"/>
          <w:szCs w:val="22"/>
        </w:rPr>
        <w:t>d written notification to the impacted M</w:t>
      </w:r>
      <w:r w:rsidRPr="00E806D9">
        <w:rPr>
          <w:rFonts w:cs="Arial"/>
          <w:szCs w:val="22"/>
        </w:rPr>
        <w:t>embers of such network change</w:t>
      </w:r>
      <w:r>
        <w:rPr>
          <w:rFonts w:cs="Arial"/>
          <w:szCs w:val="22"/>
        </w:rPr>
        <w:t xml:space="preserve"> described in 3.1.1 (E)</w:t>
      </w:r>
      <w:r w:rsidRPr="00E806D9">
        <w:rPr>
          <w:rFonts w:cs="Arial"/>
          <w:szCs w:val="22"/>
        </w:rPr>
        <w:t>. This should be provided to the impacted</w:t>
      </w:r>
      <w:r>
        <w:rPr>
          <w:rFonts w:cs="Arial"/>
          <w:szCs w:val="22"/>
        </w:rPr>
        <w:t xml:space="preserve"> M</w:t>
      </w:r>
      <w:r w:rsidRPr="00E806D9">
        <w:rPr>
          <w:rFonts w:cs="Arial"/>
          <w:szCs w:val="22"/>
        </w:rPr>
        <w:t>embers at least 30</w:t>
      </w:r>
      <w:r>
        <w:rPr>
          <w:rFonts w:cs="Arial"/>
          <w:szCs w:val="22"/>
        </w:rPr>
        <w:t xml:space="preserve"> calendar</w:t>
      </w:r>
      <w:r w:rsidRPr="00E806D9">
        <w:rPr>
          <w:rFonts w:cs="Arial"/>
          <w:szCs w:val="22"/>
        </w:rPr>
        <w:t xml:space="preserve"> days prior to the change. </w:t>
      </w:r>
      <w:r>
        <w:rPr>
          <w:rFonts w:cs="Arial"/>
          <w:szCs w:val="22"/>
        </w:rPr>
        <w:t>Notification to the M</w:t>
      </w:r>
      <w:r w:rsidRPr="00E806D9">
        <w:rPr>
          <w:rFonts w:cs="Arial"/>
          <w:szCs w:val="22"/>
        </w:rPr>
        <w:t xml:space="preserve">ember should include but </w:t>
      </w:r>
      <w:r>
        <w:rPr>
          <w:rFonts w:cs="Arial"/>
          <w:szCs w:val="22"/>
        </w:rPr>
        <w:t xml:space="preserve">need </w:t>
      </w:r>
      <w:r w:rsidRPr="00E806D9">
        <w:rPr>
          <w:rFonts w:cs="Arial"/>
          <w:szCs w:val="22"/>
        </w:rPr>
        <w:t xml:space="preserve">not be limited to: </w:t>
      </w:r>
    </w:p>
    <w:p w14:paraId="1FD99B71" w14:textId="77777777" w:rsidR="0087383C" w:rsidRPr="00E806D9" w:rsidRDefault="0087383C" w:rsidP="0087383C">
      <w:pPr>
        <w:ind w:left="1080"/>
        <w:rPr>
          <w:rFonts w:cs="Arial"/>
          <w:szCs w:val="22"/>
        </w:rPr>
      </w:pPr>
    </w:p>
    <w:p w14:paraId="7A2D0BAC" w14:textId="77777777" w:rsidR="0087383C" w:rsidRPr="00E806D9" w:rsidRDefault="0087383C" w:rsidP="003809F0">
      <w:pPr>
        <w:numPr>
          <w:ilvl w:val="1"/>
          <w:numId w:val="57"/>
        </w:numPr>
        <w:tabs>
          <w:tab w:val="clear" w:pos="2160"/>
          <w:tab w:val="num" w:pos="810"/>
        </w:tabs>
        <w:ind w:left="1080" w:firstLine="0"/>
        <w:rPr>
          <w:rFonts w:cs="Arial"/>
          <w:szCs w:val="22"/>
        </w:rPr>
      </w:pPr>
      <w:r w:rsidRPr="00E806D9">
        <w:rPr>
          <w:rFonts w:cs="Arial"/>
          <w:szCs w:val="22"/>
        </w:rPr>
        <w:t xml:space="preserve">Name of impacted pharmacy; </w:t>
      </w:r>
    </w:p>
    <w:p w14:paraId="2D25CC95" w14:textId="77777777" w:rsidR="0087383C" w:rsidRPr="00E806D9" w:rsidRDefault="0087383C" w:rsidP="003809F0">
      <w:pPr>
        <w:numPr>
          <w:ilvl w:val="1"/>
          <w:numId w:val="57"/>
        </w:numPr>
        <w:tabs>
          <w:tab w:val="clear" w:pos="2160"/>
        </w:tabs>
        <w:ind w:left="1440"/>
        <w:rPr>
          <w:rFonts w:cs="Arial"/>
          <w:szCs w:val="22"/>
        </w:rPr>
      </w:pPr>
      <w:r w:rsidRPr="00E806D9">
        <w:rPr>
          <w:rFonts w:cs="Arial"/>
          <w:szCs w:val="22"/>
        </w:rPr>
        <w:t xml:space="preserve">Name of alternate pharmacy; </w:t>
      </w:r>
    </w:p>
    <w:p w14:paraId="1E2636CA" w14:textId="77777777" w:rsidR="0087383C" w:rsidRPr="00E806D9" w:rsidRDefault="0087383C" w:rsidP="003809F0">
      <w:pPr>
        <w:numPr>
          <w:ilvl w:val="1"/>
          <w:numId w:val="57"/>
        </w:numPr>
        <w:tabs>
          <w:tab w:val="clear" w:pos="2160"/>
          <w:tab w:val="num" w:pos="810"/>
        </w:tabs>
        <w:ind w:left="1080" w:firstLine="0"/>
        <w:rPr>
          <w:rFonts w:cs="Arial"/>
          <w:szCs w:val="22"/>
        </w:rPr>
      </w:pPr>
      <w:r w:rsidRPr="00E806D9">
        <w:rPr>
          <w:rFonts w:cs="Arial"/>
          <w:szCs w:val="22"/>
        </w:rPr>
        <w:t xml:space="preserve">Distance to alternate pharmacy; </w:t>
      </w:r>
    </w:p>
    <w:p w14:paraId="3B10A1E0" w14:textId="77777777" w:rsidR="0087383C" w:rsidRPr="00E806D9" w:rsidRDefault="0087383C" w:rsidP="003809F0">
      <w:pPr>
        <w:numPr>
          <w:ilvl w:val="1"/>
          <w:numId w:val="57"/>
        </w:numPr>
        <w:tabs>
          <w:tab w:val="clear" w:pos="2160"/>
          <w:tab w:val="num" w:pos="810"/>
        </w:tabs>
        <w:ind w:left="1080" w:firstLine="0"/>
        <w:rPr>
          <w:rFonts w:cs="Arial"/>
          <w:szCs w:val="22"/>
        </w:rPr>
      </w:pPr>
      <w:r w:rsidRPr="00E806D9">
        <w:rPr>
          <w:rFonts w:cs="Arial"/>
          <w:szCs w:val="22"/>
        </w:rPr>
        <w:t xml:space="preserve">Address of alternate pharmacy; </w:t>
      </w:r>
    </w:p>
    <w:p w14:paraId="081ED496" w14:textId="77777777" w:rsidR="0087383C" w:rsidRPr="00E806D9" w:rsidRDefault="0087383C" w:rsidP="003809F0">
      <w:pPr>
        <w:numPr>
          <w:ilvl w:val="1"/>
          <w:numId w:val="57"/>
        </w:numPr>
        <w:tabs>
          <w:tab w:val="clear" w:pos="2160"/>
          <w:tab w:val="num" w:pos="810"/>
        </w:tabs>
        <w:ind w:left="1080" w:firstLine="0"/>
        <w:rPr>
          <w:rFonts w:cs="Arial"/>
          <w:szCs w:val="22"/>
        </w:rPr>
      </w:pPr>
      <w:r w:rsidRPr="00E806D9">
        <w:rPr>
          <w:rFonts w:cs="Arial"/>
          <w:szCs w:val="22"/>
        </w:rPr>
        <w:t>Phone number of alternate pharmacy; and</w:t>
      </w:r>
    </w:p>
    <w:p w14:paraId="21CE398A" w14:textId="77777777" w:rsidR="0087383C" w:rsidRDefault="0087383C" w:rsidP="003809F0">
      <w:pPr>
        <w:numPr>
          <w:ilvl w:val="1"/>
          <w:numId w:val="57"/>
        </w:numPr>
        <w:tabs>
          <w:tab w:val="clear" w:pos="2160"/>
          <w:tab w:val="num" w:pos="810"/>
        </w:tabs>
        <w:ind w:left="1080" w:firstLine="0"/>
        <w:rPr>
          <w:rFonts w:cs="Arial"/>
          <w:szCs w:val="22"/>
        </w:rPr>
      </w:pPr>
      <w:r w:rsidRPr="00E806D9">
        <w:rPr>
          <w:rFonts w:cs="Arial"/>
          <w:szCs w:val="22"/>
        </w:rPr>
        <w:t>Directions on how to move prescription</w:t>
      </w:r>
      <w:r>
        <w:rPr>
          <w:rFonts w:cs="Arial"/>
          <w:szCs w:val="22"/>
        </w:rPr>
        <w:t>s</w:t>
      </w:r>
      <w:r w:rsidRPr="00E806D9">
        <w:rPr>
          <w:rFonts w:cs="Arial"/>
          <w:szCs w:val="22"/>
        </w:rPr>
        <w:t xml:space="preserve"> to alternate pharmacy</w:t>
      </w:r>
      <w:r>
        <w:rPr>
          <w:rFonts w:cs="Arial"/>
          <w:szCs w:val="22"/>
        </w:rPr>
        <w:t>;</w:t>
      </w:r>
    </w:p>
    <w:p w14:paraId="7F821BB3" w14:textId="77777777" w:rsidR="0087383C" w:rsidRDefault="0087383C" w:rsidP="0087383C">
      <w:pPr>
        <w:ind w:left="1080"/>
        <w:rPr>
          <w:rFonts w:cs="Arial"/>
          <w:szCs w:val="22"/>
        </w:rPr>
      </w:pPr>
    </w:p>
    <w:p w14:paraId="3D6DA78D" w14:textId="77777777" w:rsidR="0087383C" w:rsidRPr="006F61EB" w:rsidRDefault="0087383C" w:rsidP="003809F0">
      <w:pPr>
        <w:numPr>
          <w:ilvl w:val="0"/>
          <w:numId w:val="58"/>
        </w:numPr>
        <w:ind w:left="1080"/>
        <w:rPr>
          <w:rFonts w:cs="Arial"/>
          <w:szCs w:val="22"/>
        </w:rPr>
      </w:pPr>
      <w:r w:rsidRPr="006F61EB">
        <w:rPr>
          <w:rFonts w:cs="Arial"/>
          <w:szCs w:val="22"/>
        </w:rPr>
        <w:t>Provide the State with an improved pricing offer if the number of Participating Pharmacies in the Pharmacy Network is reduced by more than 3.0% before the effective date or any point during the term of the Blanket P.O.  This offer should be provided at least 90 calendar days prior to the effective date of the change. The reduction in network size must be approved in writing by the SCM;</w:t>
      </w:r>
      <w:r>
        <w:rPr>
          <w:rFonts w:cs="Arial"/>
          <w:szCs w:val="22"/>
        </w:rPr>
        <w:t xml:space="preserve"> and</w:t>
      </w:r>
    </w:p>
    <w:p w14:paraId="32C19A13" w14:textId="77777777" w:rsidR="0087383C" w:rsidRDefault="0087383C" w:rsidP="0087383C">
      <w:pPr>
        <w:pStyle w:val="ListParagraph"/>
        <w:rPr>
          <w:rFonts w:cs="Arial"/>
          <w:szCs w:val="22"/>
        </w:rPr>
      </w:pPr>
    </w:p>
    <w:p w14:paraId="48409A2D" w14:textId="77777777" w:rsidR="0087383C" w:rsidRPr="00B443AC" w:rsidRDefault="0087383C" w:rsidP="003809F0">
      <w:pPr>
        <w:numPr>
          <w:ilvl w:val="0"/>
          <w:numId w:val="58"/>
        </w:numPr>
        <w:ind w:left="1080"/>
        <w:rPr>
          <w:rFonts w:cs="Arial"/>
          <w:szCs w:val="22"/>
        </w:rPr>
      </w:pPr>
      <w:r>
        <w:rPr>
          <w:rFonts w:cs="Arial"/>
          <w:szCs w:val="22"/>
        </w:rPr>
        <w:t>Ensure that Retail Pharmacy Claims are paid within 30 calendar days of receipt by the PBM.</w:t>
      </w:r>
    </w:p>
    <w:p w14:paraId="716790ED" w14:textId="77777777" w:rsidR="0087383C" w:rsidRPr="00851065" w:rsidRDefault="0087383C" w:rsidP="0087383C"/>
    <w:p w14:paraId="2D2FD979" w14:textId="77777777" w:rsidR="0087383C" w:rsidRDefault="0087383C" w:rsidP="0087383C">
      <w:pPr>
        <w:pStyle w:val="Heading3"/>
      </w:pPr>
      <w:bookmarkStart w:id="123" w:name="_Toc483924067"/>
      <w:bookmarkStart w:id="124" w:name="_Toc2861080"/>
      <w:r>
        <w:t>Retail Pharmacy 90-day network</w:t>
      </w:r>
      <w:bookmarkEnd w:id="123"/>
      <w:bookmarkEnd w:id="124"/>
    </w:p>
    <w:p w14:paraId="1FB6B6B9" w14:textId="77777777" w:rsidR="0087383C" w:rsidRDefault="0087383C" w:rsidP="0087383C"/>
    <w:p w14:paraId="3F8CA0C9" w14:textId="77777777" w:rsidR="0087383C" w:rsidRPr="00202BCB" w:rsidRDefault="0087383C" w:rsidP="0087383C">
      <w:r>
        <w:t xml:space="preserve">The Vendor {Contractor} must: </w:t>
      </w:r>
    </w:p>
    <w:p w14:paraId="11012719" w14:textId="77777777" w:rsidR="0087383C" w:rsidRPr="00192B21" w:rsidRDefault="0087383C" w:rsidP="0087383C">
      <w:pPr>
        <w:pStyle w:val="Normal1"/>
      </w:pPr>
    </w:p>
    <w:p w14:paraId="7445A905" w14:textId="77777777" w:rsidR="0087383C" w:rsidRDefault="0087383C" w:rsidP="003809F0">
      <w:pPr>
        <w:numPr>
          <w:ilvl w:val="0"/>
          <w:numId w:val="59"/>
        </w:numPr>
        <w:tabs>
          <w:tab w:val="clear" w:pos="720"/>
          <w:tab w:val="num" w:pos="-630"/>
        </w:tabs>
        <w:ind w:left="1080"/>
        <w:rPr>
          <w:rFonts w:cs="Arial"/>
          <w:szCs w:val="22"/>
        </w:rPr>
      </w:pPr>
      <w:r>
        <w:rPr>
          <w:rFonts w:cs="Arial"/>
          <w:szCs w:val="22"/>
        </w:rPr>
        <w:t>H</w:t>
      </w:r>
      <w:r w:rsidRPr="00192B21">
        <w:rPr>
          <w:rFonts w:cs="Arial"/>
          <w:szCs w:val="22"/>
        </w:rPr>
        <w:t>ave a network of pharmacies to dispense 90-day supplies of maintenance medications</w:t>
      </w:r>
      <w:r>
        <w:rPr>
          <w:rFonts w:cs="Arial"/>
          <w:szCs w:val="22"/>
        </w:rPr>
        <w:t>;</w:t>
      </w:r>
    </w:p>
    <w:p w14:paraId="2F7214D6" w14:textId="77777777" w:rsidR="0087383C" w:rsidRPr="00192B21" w:rsidRDefault="0087383C" w:rsidP="0087383C">
      <w:pPr>
        <w:ind w:left="1080" w:hanging="360"/>
        <w:rPr>
          <w:rFonts w:cs="Arial"/>
          <w:szCs w:val="22"/>
        </w:rPr>
      </w:pPr>
    </w:p>
    <w:p w14:paraId="46961E7F" w14:textId="77777777" w:rsidR="0087383C" w:rsidRPr="00192B21" w:rsidRDefault="0087383C" w:rsidP="003809F0">
      <w:pPr>
        <w:numPr>
          <w:ilvl w:val="0"/>
          <w:numId w:val="59"/>
        </w:numPr>
        <w:tabs>
          <w:tab w:val="clear" w:pos="720"/>
          <w:tab w:val="num" w:pos="-630"/>
        </w:tabs>
        <w:ind w:left="1080"/>
        <w:rPr>
          <w:rFonts w:cs="Arial"/>
          <w:szCs w:val="22"/>
        </w:rPr>
      </w:pPr>
      <w:r>
        <w:rPr>
          <w:rFonts w:cs="Arial"/>
          <w:szCs w:val="22"/>
        </w:rPr>
        <w:t>M</w:t>
      </w:r>
      <w:r w:rsidRPr="00192B21">
        <w:rPr>
          <w:rFonts w:cs="Arial"/>
          <w:szCs w:val="22"/>
        </w:rPr>
        <w:t xml:space="preserve">aintain a network of pharmacies that have agreed to discount their charges for </w:t>
      </w:r>
      <w:r>
        <w:rPr>
          <w:rFonts w:cs="Arial"/>
          <w:szCs w:val="22"/>
        </w:rPr>
        <w:t xml:space="preserve">90-day supplies of </w:t>
      </w:r>
      <w:r w:rsidRPr="00192B21">
        <w:rPr>
          <w:rFonts w:cs="Arial"/>
          <w:szCs w:val="22"/>
        </w:rPr>
        <w:t>prescription drugs</w:t>
      </w:r>
      <w:r>
        <w:rPr>
          <w:rFonts w:cs="Arial"/>
          <w:szCs w:val="22"/>
        </w:rPr>
        <w:t>;</w:t>
      </w:r>
    </w:p>
    <w:p w14:paraId="081CD64A" w14:textId="77777777" w:rsidR="0087383C" w:rsidRDefault="0087383C" w:rsidP="0087383C">
      <w:pPr>
        <w:ind w:left="1080" w:hanging="360"/>
        <w:rPr>
          <w:rFonts w:cs="Arial"/>
          <w:szCs w:val="22"/>
        </w:rPr>
      </w:pPr>
    </w:p>
    <w:p w14:paraId="55559ACA" w14:textId="77777777" w:rsidR="0087383C" w:rsidRDefault="0087383C" w:rsidP="003809F0">
      <w:pPr>
        <w:pStyle w:val="ListParagraph"/>
        <w:numPr>
          <w:ilvl w:val="0"/>
          <w:numId w:val="59"/>
        </w:numPr>
        <w:tabs>
          <w:tab w:val="clear" w:pos="720"/>
          <w:tab w:val="num" w:pos="-630"/>
        </w:tabs>
        <w:ind w:left="1080"/>
        <w:rPr>
          <w:rFonts w:cs="Arial"/>
          <w:szCs w:val="22"/>
        </w:rPr>
      </w:pPr>
      <w:r>
        <w:rPr>
          <w:rFonts w:cs="Arial"/>
          <w:szCs w:val="22"/>
        </w:rPr>
        <w:t>E</w:t>
      </w:r>
      <w:r w:rsidRPr="00E806D9">
        <w:rPr>
          <w:rFonts w:cs="Arial"/>
          <w:szCs w:val="22"/>
        </w:rPr>
        <w:t xml:space="preserve">nsure that </w:t>
      </w:r>
      <w:r>
        <w:rPr>
          <w:rFonts w:cs="Arial"/>
          <w:szCs w:val="22"/>
        </w:rPr>
        <w:t>the 90-day Retail Pharmacy</w:t>
      </w:r>
      <w:r w:rsidRPr="00E806D9">
        <w:rPr>
          <w:rFonts w:cs="Arial"/>
          <w:szCs w:val="22"/>
        </w:rPr>
        <w:t xml:space="preserve"> contracts satisfy all State and federal licensure, record-keeping, access and consumer protection requirements</w:t>
      </w:r>
      <w:r>
        <w:rPr>
          <w:rFonts w:cs="Arial"/>
          <w:szCs w:val="22"/>
        </w:rPr>
        <w:t>;</w:t>
      </w:r>
    </w:p>
    <w:p w14:paraId="50202347" w14:textId="77777777" w:rsidR="0087383C" w:rsidRPr="008804A6" w:rsidRDefault="0087383C" w:rsidP="0087383C">
      <w:pPr>
        <w:pStyle w:val="ListParagraph"/>
        <w:rPr>
          <w:rFonts w:cs="Arial"/>
          <w:szCs w:val="22"/>
        </w:rPr>
      </w:pPr>
    </w:p>
    <w:p w14:paraId="7BF64A35" w14:textId="77777777" w:rsidR="0087383C" w:rsidRPr="0036508A" w:rsidRDefault="0087383C" w:rsidP="003809F0">
      <w:pPr>
        <w:pStyle w:val="ListParagraph"/>
        <w:numPr>
          <w:ilvl w:val="0"/>
          <w:numId w:val="59"/>
        </w:numPr>
        <w:tabs>
          <w:tab w:val="clear" w:pos="720"/>
          <w:tab w:val="num" w:pos="-630"/>
        </w:tabs>
        <w:ind w:left="1080"/>
        <w:rPr>
          <w:rFonts w:cs="Arial"/>
          <w:szCs w:val="22"/>
        </w:rPr>
      </w:pPr>
      <w:r w:rsidRPr="0036508A">
        <w:rPr>
          <w:rFonts w:cs="Arial"/>
          <w:szCs w:val="22"/>
        </w:rPr>
        <w:t>Ensure that a minimum of 98.0% of</w:t>
      </w:r>
      <w:r>
        <w:rPr>
          <w:rFonts w:cs="Arial"/>
          <w:szCs w:val="22"/>
        </w:rPr>
        <w:t xml:space="preserve"> all Members have an available Retail Pharmacy in the Pharmacy N</w:t>
      </w:r>
      <w:r w:rsidRPr="0036508A">
        <w:rPr>
          <w:rFonts w:cs="Arial"/>
          <w:szCs w:val="22"/>
        </w:rPr>
        <w:t xml:space="preserve">etwork within a ten (10) mile radius of their residence; </w:t>
      </w:r>
    </w:p>
    <w:p w14:paraId="3289D747" w14:textId="77777777" w:rsidR="0087383C" w:rsidRDefault="0087383C" w:rsidP="0087383C">
      <w:pPr>
        <w:ind w:left="1080" w:hanging="360"/>
        <w:rPr>
          <w:rFonts w:cs="Arial"/>
          <w:szCs w:val="22"/>
        </w:rPr>
      </w:pPr>
    </w:p>
    <w:p w14:paraId="6D149ABA" w14:textId="77777777" w:rsidR="0087383C" w:rsidRDefault="0087383C" w:rsidP="003809F0">
      <w:pPr>
        <w:pStyle w:val="ListParagraph"/>
        <w:numPr>
          <w:ilvl w:val="0"/>
          <w:numId w:val="59"/>
        </w:numPr>
        <w:tabs>
          <w:tab w:val="clear" w:pos="720"/>
          <w:tab w:val="num" w:pos="-630"/>
        </w:tabs>
        <w:ind w:left="1080"/>
        <w:rPr>
          <w:rFonts w:cs="Arial"/>
          <w:szCs w:val="22"/>
        </w:rPr>
      </w:pPr>
      <w:r>
        <w:rPr>
          <w:rFonts w:cs="Arial"/>
          <w:szCs w:val="22"/>
        </w:rPr>
        <w:t>P</w:t>
      </w:r>
      <w:r w:rsidRPr="00987235">
        <w:rPr>
          <w:rFonts w:cs="Arial"/>
          <w:szCs w:val="22"/>
        </w:rPr>
        <w:t>rovide advance written notification to the State of any change in the Retail Pharmacy 90-Day Network that will affect a 1.0% or greater change in the number of Participating Pharmacies in the Retail Pharmacy 90-Day Network or a disruption that would impact 3.0% or greater of the Members in the SHBP/SEHBP</w:t>
      </w:r>
      <w:r>
        <w:rPr>
          <w:rFonts w:cs="Arial"/>
          <w:szCs w:val="22"/>
        </w:rPr>
        <w:t xml:space="preserve">.  </w:t>
      </w:r>
      <w:r w:rsidRPr="00192B21">
        <w:rPr>
          <w:rFonts w:cs="Arial"/>
          <w:szCs w:val="22"/>
        </w:rPr>
        <w:t>This written notice of change should be at least 45</w:t>
      </w:r>
      <w:r>
        <w:rPr>
          <w:rFonts w:cs="Arial"/>
          <w:szCs w:val="22"/>
        </w:rPr>
        <w:t xml:space="preserve"> calendar days prior to the change. The Vendor {Contractor}</w:t>
      </w:r>
      <w:r w:rsidRPr="00192B21">
        <w:rPr>
          <w:rFonts w:cs="Arial"/>
          <w:szCs w:val="22"/>
        </w:rPr>
        <w:t xml:space="preserve"> must provide the State, at the same time, with a list of the names of the </w:t>
      </w:r>
      <w:r>
        <w:rPr>
          <w:rFonts w:cs="Arial"/>
          <w:szCs w:val="22"/>
        </w:rPr>
        <w:t>Member</w:t>
      </w:r>
      <w:r w:rsidRPr="00192B21">
        <w:rPr>
          <w:rFonts w:cs="Arial"/>
          <w:szCs w:val="22"/>
        </w:rPr>
        <w:t>s that will be affected by the discontinuation</w:t>
      </w:r>
      <w:r>
        <w:rPr>
          <w:rFonts w:cs="Arial"/>
          <w:szCs w:val="22"/>
        </w:rPr>
        <w:t>;</w:t>
      </w:r>
    </w:p>
    <w:p w14:paraId="4A80CCE7" w14:textId="77777777" w:rsidR="0087383C" w:rsidRPr="00192B21" w:rsidRDefault="0087383C" w:rsidP="0087383C">
      <w:pPr>
        <w:ind w:left="1080" w:hanging="360"/>
        <w:rPr>
          <w:rFonts w:cs="Arial"/>
          <w:szCs w:val="22"/>
        </w:rPr>
      </w:pPr>
    </w:p>
    <w:p w14:paraId="4A419328" w14:textId="77777777" w:rsidR="0087383C" w:rsidRDefault="0087383C" w:rsidP="003809F0">
      <w:pPr>
        <w:numPr>
          <w:ilvl w:val="0"/>
          <w:numId w:val="59"/>
        </w:numPr>
        <w:tabs>
          <w:tab w:val="clear" w:pos="720"/>
          <w:tab w:val="num" w:pos="-630"/>
        </w:tabs>
        <w:ind w:left="1080"/>
        <w:rPr>
          <w:rFonts w:cs="Arial"/>
          <w:szCs w:val="22"/>
        </w:rPr>
      </w:pPr>
      <w:r>
        <w:rPr>
          <w:rFonts w:cs="Arial"/>
          <w:szCs w:val="22"/>
        </w:rPr>
        <w:t>P</w:t>
      </w:r>
      <w:r w:rsidRPr="00192B21">
        <w:rPr>
          <w:rFonts w:cs="Arial"/>
          <w:szCs w:val="22"/>
        </w:rPr>
        <w:t>rovide a detaile</w:t>
      </w:r>
      <w:r>
        <w:rPr>
          <w:rFonts w:cs="Arial"/>
          <w:szCs w:val="22"/>
        </w:rPr>
        <w:t>d written notification to the impacted M</w:t>
      </w:r>
      <w:r w:rsidRPr="00192B21">
        <w:rPr>
          <w:rFonts w:cs="Arial"/>
          <w:szCs w:val="22"/>
        </w:rPr>
        <w:t>embers of such network change</w:t>
      </w:r>
      <w:r>
        <w:rPr>
          <w:rFonts w:cs="Arial"/>
          <w:szCs w:val="22"/>
        </w:rPr>
        <w:t xml:space="preserve"> as described in 3.1.2 (D)</w:t>
      </w:r>
      <w:r w:rsidRPr="00192B21">
        <w:rPr>
          <w:rFonts w:cs="Arial"/>
          <w:szCs w:val="22"/>
        </w:rPr>
        <w:t xml:space="preserve">. </w:t>
      </w:r>
      <w:r>
        <w:rPr>
          <w:rFonts w:cs="Arial"/>
          <w:szCs w:val="22"/>
        </w:rPr>
        <w:t>This should be provided to the impacted Members at least 30 calendar days prior to the change.</w:t>
      </w:r>
      <w:r w:rsidRPr="00192B21">
        <w:rPr>
          <w:rFonts w:cs="Arial"/>
          <w:szCs w:val="22"/>
        </w:rPr>
        <w:t xml:space="preserve"> </w:t>
      </w:r>
      <w:r>
        <w:rPr>
          <w:rFonts w:cs="Arial"/>
          <w:szCs w:val="22"/>
        </w:rPr>
        <w:t>Notification to the M</w:t>
      </w:r>
      <w:r w:rsidRPr="00192B21">
        <w:rPr>
          <w:rFonts w:cs="Arial"/>
          <w:szCs w:val="22"/>
        </w:rPr>
        <w:t xml:space="preserve">ember should include but </w:t>
      </w:r>
      <w:r>
        <w:rPr>
          <w:rFonts w:cs="Arial"/>
          <w:szCs w:val="22"/>
        </w:rPr>
        <w:t xml:space="preserve">need </w:t>
      </w:r>
      <w:r w:rsidRPr="00192B21">
        <w:rPr>
          <w:rFonts w:cs="Arial"/>
          <w:szCs w:val="22"/>
        </w:rPr>
        <w:t xml:space="preserve">not be limited to: </w:t>
      </w:r>
    </w:p>
    <w:p w14:paraId="50B74C2F" w14:textId="77777777" w:rsidR="0087383C" w:rsidRPr="00192B21" w:rsidRDefault="0087383C" w:rsidP="0087383C">
      <w:pPr>
        <w:ind w:left="1080" w:hanging="360"/>
        <w:rPr>
          <w:rFonts w:cs="Arial"/>
          <w:szCs w:val="22"/>
        </w:rPr>
      </w:pPr>
    </w:p>
    <w:p w14:paraId="22F27B12" w14:textId="77777777" w:rsidR="0087383C" w:rsidRPr="00192B21" w:rsidRDefault="0087383C" w:rsidP="003809F0">
      <w:pPr>
        <w:numPr>
          <w:ilvl w:val="0"/>
          <w:numId w:val="60"/>
        </w:numPr>
        <w:ind w:left="1440"/>
        <w:rPr>
          <w:rFonts w:cs="Arial"/>
          <w:szCs w:val="22"/>
        </w:rPr>
      </w:pPr>
      <w:r w:rsidRPr="00192B21">
        <w:rPr>
          <w:rFonts w:cs="Arial"/>
          <w:szCs w:val="22"/>
        </w:rPr>
        <w:t xml:space="preserve">Name of impacted pharmacy; </w:t>
      </w:r>
    </w:p>
    <w:p w14:paraId="4B682CC4" w14:textId="77777777" w:rsidR="0087383C" w:rsidRPr="00192B21" w:rsidRDefault="0087383C" w:rsidP="003809F0">
      <w:pPr>
        <w:numPr>
          <w:ilvl w:val="0"/>
          <w:numId w:val="60"/>
        </w:numPr>
        <w:ind w:left="1440"/>
        <w:rPr>
          <w:rFonts w:cs="Arial"/>
          <w:szCs w:val="22"/>
        </w:rPr>
      </w:pPr>
      <w:r w:rsidRPr="00192B21">
        <w:rPr>
          <w:rFonts w:cs="Arial"/>
          <w:szCs w:val="22"/>
        </w:rPr>
        <w:t xml:space="preserve">Name of alternate pharmacy; </w:t>
      </w:r>
    </w:p>
    <w:p w14:paraId="768A4320" w14:textId="77777777" w:rsidR="0087383C" w:rsidRPr="00192B21" w:rsidRDefault="0087383C" w:rsidP="003809F0">
      <w:pPr>
        <w:numPr>
          <w:ilvl w:val="0"/>
          <w:numId w:val="60"/>
        </w:numPr>
        <w:ind w:left="1440"/>
        <w:rPr>
          <w:rFonts w:cs="Arial"/>
          <w:szCs w:val="22"/>
        </w:rPr>
      </w:pPr>
      <w:r w:rsidRPr="00192B21">
        <w:rPr>
          <w:rFonts w:cs="Arial"/>
          <w:szCs w:val="22"/>
        </w:rPr>
        <w:t xml:space="preserve">Distance to alternate pharmacy; </w:t>
      </w:r>
    </w:p>
    <w:p w14:paraId="313E205B" w14:textId="77777777" w:rsidR="0087383C" w:rsidRPr="00192B21" w:rsidRDefault="0087383C" w:rsidP="003809F0">
      <w:pPr>
        <w:numPr>
          <w:ilvl w:val="0"/>
          <w:numId w:val="60"/>
        </w:numPr>
        <w:ind w:left="1440"/>
        <w:rPr>
          <w:rFonts w:cs="Arial"/>
          <w:szCs w:val="22"/>
        </w:rPr>
      </w:pPr>
      <w:r w:rsidRPr="00192B21">
        <w:rPr>
          <w:rFonts w:cs="Arial"/>
          <w:szCs w:val="22"/>
        </w:rPr>
        <w:t xml:space="preserve">Address of alternate pharmacy; </w:t>
      </w:r>
    </w:p>
    <w:p w14:paraId="376C151B" w14:textId="77777777" w:rsidR="0087383C" w:rsidRPr="00192B21" w:rsidRDefault="0087383C" w:rsidP="003809F0">
      <w:pPr>
        <w:numPr>
          <w:ilvl w:val="0"/>
          <w:numId w:val="60"/>
        </w:numPr>
        <w:ind w:left="1440"/>
        <w:rPr>
          <w:rFonts w:cs="Arial"/>
          <w:szCs w:val="22"/>
        </w:rPr>
      </w:pPr>
      <w:r w:rsidRPr="00192B21">
        <w:rPr>
          <w:rFonts w:cs="Arial"/>
          <w:szCs w:val="22"/>
        </w:rPr>
        <w:t>Phone number of alternate pharmacy; and</w:t>
      </w:r>
    </w:p>
    <w:p w14:paraId="487282AD" w14:textId="77777777" w:rsidR="0087383C" w:rsidRDefault="0087383C" w:rsidP="003809F0">
      <w:pPr>
        <w:numPr>
          <w:ilvl w:val="0"/>
          <w:numId w:val="60"/>
        </w:numPr>
        <w:ind w:left="1440"/>
        <w:rPr>
          <w:rFonts w:cs="Arial"/>
          <w:szCs w:val="22"/>
        </w:rPr>
      </w:pPr>
      <w:r w:rsidRPr="00192B21">
        <w:rPr>
          <w:rFonts w:cs="Arial"/>
          <w:szCs w:val="22"/>
        </w:rPr>
        <w:t>Directions on how to move prescription</w:t>
      </w:r>
      <w:r>
        <w:rPr>
          <w:rFonts w:cs="Arial"/>
          <w:szCs w:val="22"/>
        </w:rPr>
        <w:t>s</w:t>
      </w:r>
      <w:r w:rsidRPr="00192B21">
        <w:rPr>
          <w:rFonts w:cs="Arial"/>
          <w:szCs w:val="22"/>
        </w:rPr>
        <w:t xml:space="preserve"> to alternate pharmacy</w:t>
      </w:r>
      <w:r>
        <w:rPr>
          <w:rFonts w:cs="Arial"/>
          <w:szCs w:val="22"/>
        </w:rPr>
        <w:t>; and</w:t>
      </w:r>
    </w:p>
    <w:p w14:paraId="6C0C06D4" w14:textId="77777777" w:rsidR="0087383C" w:rsidRDefault="0087383C" w:rsidP="0087383C">
      <w:pPr>
        <w:ind w:left="1080" w:hanging="360"/>
        <w:rPr>
          <w:rFonts w:cs="Arial"/>
          <w:szCs w:val="22"/>
        </w:rPr>
      </w:pPr>
    </w:p>
    <w:p w14:paraId="246EE702" w14:textId="77777777" w:rsidR="0087383C" w:rsidRDefault="0087383C" w:rsidP="003809F0">
      <w:pPr>
        <w:numPr>
          <w:ilvl w:val="0"/>
          <w:numId w:val="59"/>
        </w:numPr>
        <w:tabs>
          <w:tab w:val="clear" w:pos="720"/>
          <w:tab w:val="num" w:pos="-630"/>
        </w:tabs>
        <w:ind w:left="1080"/>
        <w:rPr>
          <w:rFonts w:cs="Arial"/>
          <w:szCs w:val="22"/>
        </w:rPr>
      </w:pPr>
      <w:r>
        <w:rPr>
          <w:rFonts w:cs="Arial"/>
          <w:szCs w:val="22"/>
        </w:rPr>
        <w:t>P</w:t>
      </w:r>
      <w:r w:rsidRPr="00987235">
        <w:rPr>
          <w:rFonts w:cs="Arial"/>
          <w:szCs w:val="22"/>
        </w:rPr>
        <w:t>rovide the State with an improved pricing offer if the number of Participating Pharmacies in the Retail Pharmacy 90-Day Network</w:t>
      </w:r>
      <w:r>
        <w:rPr>
          <w:rFonts w:cs="Arial"/>
          <w:szCs w:val="22"/>
        </w:rPr>
        <w:t xml:space="preserve"> is </w:t>
      </w:r>
      <w:r w:rsidRPr="00987235">
        <w:rPr>
          <w:rFonts w:cs="Arial"/>
          <w:szCs w:val="22"/>
        </w:rPr>
        <w:t>reduced by more than 3.0% before the effective date or any point during the term of the Blanket P.O.</w:t>
      </w:r>
      <w:r>
        <w:rPr>
          <w:rFonts w:cs="Arial"/>
          <w:szCs w:val="22"/>
        </w:rPr>
        <w:t xml:space="preserve">  </w:t>
      </w:r>
      <w:r w:rsidRPr="00987235">
        <w:rPr>
          <w:rFonts w:cs="Arial"/>
          <w:szCs w:val="22"/>
        </w:rPr>
        <w:t xml:space="preserve">This offer should be provided at least 90 calendar days prior to the effective date of the change. </w:t>
      </w:r>
      <w:r>
        <w:rPr>
          <w:rFonts w:cs="Arial"/>
          <w:szCs w:val="22"/>
        </w:rPr>
        <w:t>The reduction in network size must be approved in writing by the SCM.</w:t>
      </w:r>
    </w:p>
    <w:p w14:paraId="4DA0F218" w14:textId="77777777" w:rsidR="0087383C" w:rsidRDefault="0087383C" w:rsidP="0087383C">
      <w:pPr>
        <w:rPr>
          <w:rFonts w:cs="Arial"/>
          <w:szCs w:val="22"/>
        </w:rPr>
      </w:pPr>
    </w:p>
    <w:p w14:paraId="32746FAA" w14:textId="77777777" w:rsidR="0087383C" w:rsidRDefault="0087383C" w:rsidP="0087383C">
      <w:pPr>
        <w:pStyle w:val="Heading3"/>
      </w:pPr>
      <w:bookmarkStart w:id="125" w:name="_Toc363134610"/>
      <w:bookmarkStart w:id="126" w:name="_Toc383003447"/>
      <w:bookmarkStart w:id="127" w:name="_Toc429559474"/>
      <w:bookmarkStart w:id="128" w:name="_Toc483924068"/>
      <w:bookmarkStart w:id="129" w:name="_Toc2861081"/>
      <w:r w:rsidRPr="004579BD">
        <w:t>MAIL ORDER</w:t>
      </w:r>
      <w:bookmarkEnd w:id="125"/>
      <w:bookmarkEnd w:id="126"/>
      <w:r>
        <w:t xml:space="preserve"> pharmacy</w:t>
      </w:r>
      <w:bookmarkEnd w:id="127"/>
      <w:bookmarkEnd w:id="128"/>
      <w:bookmarkEnd w:id="129"/>
    </w:p>
    <w:p w14:paraId="37ECAAA5" w14:textId="77777777" w:rsidR="0087383C" w:rsidRDefault="0087383C" w:rsidP="0087383C"/>
    <w:p w14:paraId="0D5B4646" w14:textId="77777777" w:rsidR="0087383C" w:rsidRPr="00192B21" w:rsidRDefault="0087383C" w:rsidP="0087383C">
      <w:pPr>
        <w:rPr>
          <w:rFonts w:cs="Arial"/>
          <w:szCs w:val="22"/>
        </w:rPr>
      </w:pPr>
      <w:r w:rsidRPr="005D203B">
        <w:t>The Vendor {Contractor} shall</w:t>
      </w:r>
      <w:r>
        <w:t xml:space="preserve">, </w:t>
      </w:r>
      <w:r w:rsidRPr="00A83BB6">
        <w:t>in conjunction with the Mail Order Pharmacy:</w:t>
      </w:r>
      <w:r>
        <w:t xml:space="preserve"> </w:t>
      </w:r>
    </w:p>
    <w:p w14:paraId="01A3A61A" w14:textId="77777777" w:rsidR="0087383C" w:rsidRDefault="0087383C" w:rsidP="0087383C">
      <w:pPr>
        <w:ind w:left="1080" w:hanging="360"/>
        <w:rPr>
          <w:rFonts w:cs="Arial"/>
          <w:szCs w:val="22"/>
        </w:rPr>
      </w:pPr>
    </w:p>
    <w:p w14:paraId="7E27EF89" w14:textId="77777777" w:rsidR="0087383C" w:rsidRDefault="0087383C" w:rsidP="003809F0">
      <w:pPr>
        <w:numPr>
          <w:ilvl w:val="0"/>
          <w:numId w:val="61"/>
        </w:numPr>
        <w:rPr>
          <w:rFonts w:cs="Arial"/>
          <w:szCs w:val="22"/>
        </w:rPr>
      </w:pPr>
      <w:r>
        <w:rPr>
          <w:rFonts w:cs="Arial"/>
          <w:szCs w:val="22"/>
        </w:rPr>
        <w:t>Ensure at least 95.0% of all Non-Protocol Prescriptions are d</w:t>
      </w:r>
      <w:r w:rsidRPr="009F7AA6">
        <w:rPr>
          <w:rFonts w:cs="Arial"/>
          <w:szCs w:val="22"/>
        </w:rPr>
        <w:t>ispense</w:t>
      </w:r>
      <w:r>
        <w:rPr>
          <w:rFonts w:cs="Arial"/>
          <w:szCs w:val="22"/>
        </w:rPr>
        <w:t>d</w:t>
      </w:r>
      <w:r w:rsidRPr="009F7AA6">
        <w:rPr>
          <w:rFonts w:cs="Arial"/>
          <w:szCs w:val="22"/>
        </w:rPr>
        <w:t xml:space="preserve"> </w:t>
      </w:r>
      <w:r w:rsidRPr="009C2661">
        <w:rPr>
          <w:rFonts w:cs="Arial"/>
          <w:szCs w:val="22"/>
        </w:rPr>
        <w:t xml:space="preserve">within </w:t>
      </w:r>
      <w:r>
        <w:rPr>
          <w:rFonts w:cs="Arial"/>
          <w:szCs w:val="22"/>
        </w:rPr>
        <w:t>two (</w:t>
      </w:r>
      <w:r w:rsidRPr="009C2661">
        <w:rPr>
          <w:rFonts w:cs="Arial"/>
          <w:szCs w:val="22"/>
        </w:rPr>
        <w:t>2</w:t>
      </w:r>
      <w:r>
        <w:rPr>
          <w:rFonts w:cs="Arial"/>
          <w:szCs w:val="22"/>
        </w:rPr>
        <w:t>)</w:t>
      </w:r>
      <w:r w:rsidRPr="009C2661">
        <w:rPr>
          <w:rFonts w:cs="Arial"/>
          <w:szCs w:val="22"/>
        </w:rPr>
        <w:t xml:space="preserve"> business </w:t>
      </w:r>
      <w:r>
        <w:rPr>
          <w:rFonts w:cs="Arial"/>
          <w:szCs w:val="22"/>
        </w:rPr>
        <w:t xml:space="preserve">days </w:t>
      </w:r>
      <w:r w:rsidRPr="009C2661">
        <w:rPr>
          <w:rFonts w:cs="Arial"/>
          <w:szCs w:val="22"/>
        </w:rPr>
        <w:t>following receipt of the prescription</w:t>
      </w:r>
      <w:r>
        <w:rPr>
          <w:rFonts w:cs="Arial"/>
          <w:szCs w:val="22"/>
        </w:rPr>
        <w:t xml:space="preserve">; </w:t>
      </w:r>
    </w:p>
    <w:p w14:paraId="5D1D4E89" w14:textId="77777777" w:rsidR="0087383C" w:rsidRDefault="0087383C" w:rsidP="0087383C">
      <w:pPr>
        <w:widowControl w:val="0"/>
        <w:tabs>
          <w:tab w:val="num" w:pos="2880"/>
          <w:tab w:val="left" w:pos="3600"/>
          <w:tab w:val="left" w:pos="4320"/>
          <w:tab w:val="left" w:pos="5040"/>
          <w:tab w:val="left" w:pos="6480"/>
          <w:tab w:val="left" w:pos="7200"/>
          <w:tab w:val="left" w:pos="7920"/>
          <w:tab w:val="left" w:pos="8640"/>
        </w:tabs>
        <w:ind w:left="1080" w:hanging="360"/>
      </w:pPr>
    </w:p>
    <w:p w14:paraId="485AB536" w14:textId="77777777" w:rsidR="0087383C" w:rsidRDefault="0087383C" w:rsidP="003809F0">
      <w:pPr>
        <w:numPr>
          <w:ilvl w:val="0"/>
          <w:numId w:val="61"/>
        </w:numPr>
        <w:rPr>
          <w:rFonts w:cs="Arial"/>
          <w:szCs w:val="22"/>
        </w:rPr>
      </w:pPr>
      <w:r>
        <w:rPr>
          <w:rFonts w:cs="Arial"/>
          <w:szCs w:val="22"/>
        </w:rPr>
        <w:t>Ensure</w:t>
      </w:r>
      <w:r w:rsidRPr="009C2661">
        <w:rPr>
          <w:rFonts w:cs="Arial"/>
          <w:szCs w:val="22"/>
        </w:rPr>
        <w:t xml:space="preserve"> </w:t>
      </w:r>
      <w:r>
        <w:rPr>
          <w:rFonts w:cs="Arial"/>
          <w:szCs w:val="22"/>
        </w:rPr>
        <w:t>at least 98.0% of Mail Order Pharmacy</w:t>
      </w:r>
      <w:r w:rsidRPr="009C2661">
        <w:rPr>
          <w:rFonts w:cs="Arial"/>
          <w:szCs w:val="22"/>
        </w:rPr>
        <w:t xml:space="preserve"> Covered Items that require intervention </w:t>
      </w:r>
      <w:r>
        <w:rPr>
          <w:rFonts w:cs="Arial"/>
          <w:szCs w:val="22"/>
        </w:rPr>
        <w:t xml:space="preserve">are dispensed </w:t>
      </w:r>
      <w:r w:rsidRPr="009C2661">
        <w:rPr>
          <w:rFonts w:cs="Arial"/>
          <w:szCs w:val="22"/>
        </w:rPr>
        <w:t xml:space="preserve">within </w:t>
      </w:r>
      <w:r>
        <w:rPr>
          <w:rFonts w:cs="Arial"/>
          <w:szCs w:val="22"/>
        </w:rPr>
        <w:t>five (</w:t>
      </w:r>
      <w:r w:rsidRPr="009C2661">
        <w:rPr>
          <w:rFonts w:cs="Arial"/>
          <w:szCs w:val="22"/>
        </w:rPr>
        <w:t>5</w:t>
      </w:r>
      <w:r>
        <w:rPr>
          <w:rFonts w:cs="Arial"/>
          <w:szCs w:val="22"/>
        </w:rPr>
        <w:t>)</w:t>
      </w:r>
      <w:r w:rsidRPr="009C2661">
        <w:rPr>
          <w:rFonts w:cs="Arial"/>
          <w:szCs w:val="22"/>
        </w:rPr>
        <w:t xml:space="preserve"> business days following receipt of the prescription</w:t>
      </w:r>
      <w:r>
        <w:rPr>
          <w:rFonts w:cs="Arial"/>
          <w:szCs w:val="22"/>
        </w:rPr>
        <w:t>. Intervention means that the physician or Member must be contacted to clarify the order before the prescription can be dispensed;</w:t>
      </w:r>
    </w:p>
    <w:p w14:paraId="5AE6B17B" w14:textId="77777777" w:rsidR="0087383C" w:rsidRDefault="0087383C" w:rsidP="0087383C">
      <w:pPr>
        <w:pStyle w:val="ListParagraph"/>
        <w:ind w:left="1080" w:hanging="360"/>
        <w:rPr>
          <w:rFonts w:cs="Arial"/>
          <w:szCs w:val="22"/>
        </w:rPr>
      </w:pPr>
    </w:p>
    <w:p w14:paraId="5F33A5DB" w14:textId="3C3DF4C3" w:rsidR="00EA38EE" w:rsidRPr="00F71B22" w:rsidRDefault="000218C9" w:rsidP="003809F0">
      <w:pPr>
        <w:numPr>
          <w:ilvl w:val="0"/>
          <w:numId w:val="61"/>
        </w:numPr>
        <w:rPr>
          <w:rFonts w:cs="Arial"/>
          <w:szCs w:val="22"/>
        </w:rPr>
      </w:pPr>
      <w:r>
        <w:t>Ensure p</w:t>
      </w:r>
      <w:r w:rsidR="00EA38EE">
        <w:t>ostage fees for Mail Order Pharmacy or Specialty Drug delivery will not increase through the term of the Agreement</w:t>
      </w:r>
      <w:r w:rsidR="00EA38EE" w:rsidDel="00E74A13">
        <w:rPr>
          <w:rFonts w:cs="Arial"/>
          <w:szCs w:val="22"/>
        </w:rPr>
        <w:t xml:space="preserve"> </w:t>
      </w:r>
      <w:r w:rsidR="00EA38EE">
        <w:rPr>
          <w:rFonts w:cs="Arial"/>
          <w:szCs w:val="22"/>
        </w:rPr>
        <w:t xml:space="preserve">Postage costs shall be a separate line item on the monthly invoice statements; </w:t>
      </w:r>
    </w:p>
    <w:p w14:paraId="5B6EAB28" w14:textId="77777777" w:rsidR="0087383C" w:rsidRDefault="0087383C" w:rsidP="0087383C">
      <w:pPr>
        <w:pStyle w:val="ListParagraph"/>
        <w:ind w:left="1080" w:hanging="360"/>
        <w:rPr>
          <w:rFonts w:cs="Arial"/>
          <w:szCs w:val="22"/>
        </w:rPr>
      </w:pPr>
    </w:p>
    <w:p w14:paraId="3FA90D40" w14:textId="77777777" w:rsidR="0087383C" w:rsidRPr="009C2661" w:rsidRDefault="0087383C" w:rsidP="003809F0">
      <w:pPr>
        <w:numPr>
          <w:ilvl w:val="0"/>
          <w:numId w:val="61"/>
        </w:numPr>
        <w:rPr>
          <w:rFonts w:cs="Arial"/>
          <w:szCs w:val="22"/>
        </w:rPr>
      </w:pPr>
      <w:r>
        <w:rPr>
          <w:rFonts w:cs="Arial"/>
          <w:szCs w:val="22"/>
        </w:rPr>
        <w:t xml:space="preserve">Ensure that the MAC price used for Mail Order Pharmacy Covered Items is not higher than the MAC price used for Covered Items dispensed from a Retail Pharmacy; </w:t>
      </w:r>
    </w:p>
    <w:p w14:paraId="536E236B" w14:textId="77777777" w:rsidR="0087383C" w:rsidRPr="00192B21" w:rsidRDefault="0087383C" w:rsidP="0087383C">
      <w:pPr>
        <w:ind w:left="1080" w:hanging="360"/>
        <w:rPr>
          <w:rFonts w:cs="Arial"/>
          <w:szCs w:val="22"/>
        </w:rPr>
      </w:pPr>
    </w:p>
    <w:p w14:paraId="4351B18A" w14:textId="77777777" w:rsidR="0087383C" w:rsidRDefault="0087383C" w:rsidP="003809F0">
      <w:pPr>
        <w:numPr>
          <w:ilvl w:val="0"/>
          <w:numId w:val="61"/>
        </w:numPr>
        <w:rPr>
          <w:rFonts w:cs="Arial"/>
          <w:szCs w:val="22"/>
        </w:rPr>
      </w:pPr>
      <w:r>
        <w:rPr>
          <w:rFonts w:cs="Arial"/>
          <w:szCs w:val="22"/>
        </w:rPr>
        <w:t>Be responsible for</w:t>
      </w:r>
      <w:r w:rsidRPr="00192B21">
        <w:rPr>
          <w:rFonts w:cs="Arial"/>
          <w:szCs w:val="22"/>
        </w:rPr>
        <w:t xml:space="preserve"> outstan</w:t>
      </w:r>
      <w:r>
        <w:rPr>
          <w:rFonts w:cs="Arial"/>
          <w:szCs w:val="22"/>
        </w:rPr>
        <w:t>ding balances owed by Members of</w:t>
      </w:r>
      <w:r w:rsidRPr="005D203B">
        <w:rPr>
          <w:rFonts w:cs="Arial"/>
          <w:szCs w:val="22"/>
        </w:rPr>
        <w:t xml:space="preserve"> Commercial groups</w:t>
      </w:r>
      <w:r>
        <w:rPr>
          <w:rFonts w:cs="Arial"/>
          <w:szCs w:val="22"/>
        </w:rPr>
        <w:t>;</w:t>
      </w:r>
    </w:p>
    <w:p w14:paraId="3014C3AA" w14:textId="77777777" w:rsidR="0087383C" w:rsidRDefault="0087383C" w:rsidP="0087383C">
      <w:pPr>
        <w:pStyle w:val="ListParagraph"/>
        <w:rPr>
          <w:rFonts w:cs="Arial"/>
          <w:szCs w:val="22"/>
        </w:rPr>
      </w:pPr>
    </w:p>
    <w:p w14:paraId="27A32401" w14:textId="77777777" w:rsidR="0087383C" w:rsidRDefault="0087383C" w:rsidP="003809F0">
      <w:pPr>
        <w:numPr>
          <w:ilvl w:val="0"/>
          <w:numId w:val="61"/>
        </w:numPr>
        <w:rPr>
          <w:rFonts w:cs="Arial"/>
          <w:szCs w:val="22"/>
        </w:rPr>
      </w:pPr>
      <w:r>
        <w:rPr>
          <w:rFonts w:cs="Arial"/>
          <w:szCs w:val="22"/>
        </w:rPr>
        <w:t>B</w:t>
      </w:r>
      <w:r w:rsidRPr="005D203B">
        <w:rPr>
          <w:rFonts w:cs="Arial"/>
          <w:szCs w:val="22"/>
        </w:rPr>
        <w:t xml:space="preserve">e responsible for outstanding balances owed by Members </w:t>
      </w:r>
      <w:r>
        <w:rPr>
          <w:rFonts w:cs="Arial"/>
          <w:szCs w:val="22"/>
        </w:rPr>
        <w:t>of EGWP groups if the balance is a result of Vendor {Contractor} error;</w:t>
      </w:r>
    </w:p>
    <w:p w14:paraId="38A90CA3" w14:textId="77777777" w:rsidR="0087383C" w:rsidRDefault="0087383C" w:rsidP="0087383C">
      <w:pPr>
        <w:pStyle w:val="ListParagraph"/>
        <w:ind w:left="1080" w:hanging="360"/>
        <w:rPr>
          <w:rFonts w:cs="Arial"/>
          <w:szCs w:val="22"/>
        </w:rPr>
      </w:pPr>
    </w:p>
    <w:p w14:paraId="48568DA0" w14:textId="77777777" w:rsidR="0087383C" w:rsidRPr="003A2EAC" w:rsidRDefault="0087383C" w:rsidP="003809F0">
      <w:pPr>
        <w:numPr>
          <w:ilvl w:val="0"/>
          <w:numId w:val="61"/>
        </w:numPr>
        <w:spacing w:after="240"/>
        <w:rPr>
          <w:rFonts w:cs="Arial"/>
          <w:szCs w:val="22"/>
        </w:rPr>
      </w:pPr>
      <w:r>
        <w:rPr>
          <w:rFonts w:cs="Arial"/>
          <w:szCs w:val="22"/>
        </w:rPr>
        <w:t xml:space="preserve">Ensure </w:t>
      </w:r>
      <w:r w:rsidRPr="003A2EAC">
        <w:rPr>
          <w:rFonts w:cs="Arial"/>
          <w:szCs w:val="22"/>
        </w:rPr>
        <w:t xml:space="preserve">the Member </w:t>
      </w:r>
      <w:r>
        <w:rPr>
          <w:rFonts w:cs="Arial"/>
          <w:szCs w:val="22"/>
        </w:rPr>
        <w:t xml:space="preserve">is provided </w:t>
      </w:r>
      <w:r w:rsidRPr="003A2EAC">
        <w:rPr>
          <w:rFonts w:cs="Arial"/>
          <w:szCs w:val="22"/>
        </w:rPr>
        <w:t xml:space="preserve">with a check for monies owed as opposed to maintaining a credit at the </w:t>
      </w:r>
      <w:r>
        <w:rPr>
          <w:rFonts w:cs="Arial"/>
          <w:szCs w:val="22"/>
        </w:rPr>
        <w:t>Mail Order Pharmacy, if requested by the DPB;</w:t>
      </w:r>
    </w:p>
    <w:p w14:paraId="3B8406BF" w14:textId="77777777" w:rsidR="0087383C" w:rsidRPr="00762256" w:rsidRDefault="0087383C" w:rsidP="003809F0">
      <w:pPr>
        <w:numPr>
          <w:ilvl w:val="0"/>
          <w:numId w:val="61"/>
        </w:numPr>
        <w:rPr>
          <w:rFonts w:cs="Arial"/>
          <w:szCs w:val="22"/>
        </w:rPr>
      </w:pPr>
      <w:r>
        <w:rPr>
          <w:rFonts w:cs="Arial"/>
          <w:szCs w:val="22"/>
        </w:rPr>
        <w:t>Ensure t</w:t>
      </w:r>
      <w:r w:rsidRPr="009C2661">
        <w:rPr>
          <w:rFonts w:cs="Arial"/>
          <w:szCs w:val="22"/>
        </w:rPr>
        <w:t xml:space="preserve">he </w:t>
      </w:r>
      <w:r>
        <w:rPr>
          <w:rFonts w:cs="Arial"/>
          <w:szCs w:val="22"/>
        </w:rPr>
        <w:t>Mail Order Pharmacy</w:t>
      </w:r>
      <w:r w:rsidRPr="009C2661">
        <w:rPr>
          <w:rFonts w:cs="Arial"/>
          <w:szCs w:val="22"/>
        </w:rPr>
        <w:t xml:space="preserve"> </w:t>
      </w:r>
      <w:r>
        <w:rPr>
          <w:rFonts w:cs="Arial"/>
          <w:szCs w:val="22"/>
        </w:rPr>
        <w:t>does</w:t>
      </w:r>
      <w:r w:rsidRPr="009C2661">
        <w:rPr>
          <w:rFonts w:cs="Arial"/>
          <w:szCs w:val="22"/>
        </w:rPr>
        <w:t xml:space="preserve"> not substitute products that will r</w:t>
      </w:r>
      <w:r>
        <w:rPr>
          <w:rFonts w:cs="Arial"/>
          <w:szCs w:val="22"/>
        </w:rPr>
        <w:t>esult in higher Member Copayment without first obtaining approval from the Member. This approval must be obtained each time the prescription is filled;</w:t>
      </w:r>
    </w:p>
    <w:p w14:paraId="53039C23" w14:textId="77777777" w:rsidR="0087383C" w:rsidRPr="009C2661" w:rsidRDefault="0087383C" w:rsidP="0087383C">
      <w:pPr>
        <w:ind w:left="1080" w:hanging="360"/>
        <w:rPr>
          <w:rFonts w:cs="Arial"/>
          <w:szCs w:val="22"/>
        </w:rPr>
      </w:pPr>
    </w:p>
    <w:p w14:paraId="4C89C0E2" w14:textId="77777777" w:rsidR="0087383C" w:rsidRDefault="0087383C" w:rsidP="003809F0">
      <w:pPr>
        <w:numPr>
          <w:ilvl w:val="0"/>
          <w:numId w:val="61"/>
        </w:numPr>
        <w:rPr>
          <w:rFonts w:cs="Arial"/>
          <w:szCs w:val="22"/>
        </w:rPr>
      </w:pPr>
      <w:r>
        <w:rPr>
          <w:rFonts w:cs="Arial"/>
          <w:szCs w:val="22"/>
        </w:rPr>
        <w:t xml:space="preserve">Ensure the Mail Order Pharmacy is equipped to </w:t>
      </w:r>
      <w:r w:rsidRPr="00192B21">
        <w:rPr>
          <w:rFonts w:cs="Arial"/>
          <w:szCs w:val="22"/>
        </w:rPr>
        <w:t xml:space="preserve">obtain open refill files from the State's </w:t>
      </w:r>
      <w:r>
        <w:rPr>
          <w:rFonts w:cs="Arial"/>
          <w:szCs w:val="22"/>
        </w:rPr>
        <w:t xml:space="preserve">current </w:t>
      </w:r>
      <w:r w:rsidRPr="00192B21">
        <w:rPr>
          <w:rFonts w:cs="Arial"/>
          <w:szCs w:val="22"/>
        </w:rPr>
        <w:t>mail order vendors</w:t>
      </w:r>
      <w:r>
        <w:rPr>
          <w:rFonts w:cs="Arial"/>
          <w:szCs w:val="22"/>
        </w:rPr>
        <w:t xml:space="preserve"> at least 30 calendar days prior to the Coverage Effective Date;</w:t>
      </w:r>
    </w:p>
    <w:p w14:paraId="5BB97398" w14:textId="77777777" w:rsidR="0087383C" w:rsidRDefault="0087383C" w:rsidP="0087383C">
      <w:pPr>
        <w:ind w:left="1080" w:hanging="360"/>
        <w:rPr>
          <w:rFonts w:cs="Arial"/>
          <w:szCs w:val="22"/>
        </w:rPr>
      </w:pPr>
    </w:p>
    <w:p w14:paraId="749471B8" w14:textId="77777777" w:rsidR="0087383C" w:rsidRPr="001D212A" w:rsidRDefault="0087383C" w:rsidP="003809F0">
      <w:pPr>
        <w:numPr>
          <w:ilvl w:val="0"/>
          <w:numId w:val="61"/>
        </w:numPr>
        <w:rPr>
          <w:rFonts w:cs="Arial"/>
          <w:szCs w:val="22"/>
        </w:rPr>
      </w:pPr>
      <w:r w:rsidRPr="001D212A">
        <w:rPr>
          <w:rFonts w:cs="Arial"/>
          <w:szCs w:val="22"/>
        </w:rPr>
        <w:t>If a dispensed Covered Item is lost in the mail, fund the replacement and facilitate the Member picking up a short-term supply at a local Retail Pharmacy;</w:t>
      </w:r>
    </w:p>
    <w:p w14:paraId="7DDBA86F" w14:textId="77777777" w:rsidR="0087383C" w:rsidRPr="00192B21" w:rsidRDefault="0087383C" w:rsidP="0087383C">
      <w:pPr>
        <w:ind w:left="1080" w:hanging="360"/>
        <w:rPr>
          <w:rFonts w:cs="Arial"/>
          <w:szCs w:val="22"/>
        </w:rPr>
      </w:pPr>
    </w:p>
    <w:p w14:paraId="6ED9AF9E" w14:textId="77777777" w:rsidR="0087383C" w:rsidRDefault="0087383C" w:rsidP="003809F0">
      <w:pPr>
        <w:numPr>
          <w:ilvl w:val="0"/>
          <w:numId w:val="61"/>
        </w:numPr>
        <w:rPr>
          <w:rFonts w:cs="Arial"/>
          <w:szCs w:val="22"/>
        </w:rPr>
      </w:pPr>
      <w:r>
        <w:rPr>
          <w:rFonts w:cs="Arial"/>
          <w:szCs w:val="22"/>
        </w:rPr>
        <w:t xml:space="preserve">Notify the Member of </w:t>
      </w:r>
      <w:r w:rsidRPr="00707179">
        <w:rPr>
          <w:rFonts w:cs="Arial"/>
          <w:szCs w:val="22"/>
        </w:rPr>
        <w:t>any delays beyond</w:t>
      </w:r>
      <w:r>
        <w:rPr>
          <w:rFonts w:cs="Arial"/>
          <w:szCs w:val="22"/>
        </w:rPr>
        <w:t xml:space="preserve"> three (3) </w:t>
      </w:r>
      <w:r w:rsidRPr="00415D0C">
        <w:rPr>
          <w:rFonts w:cs="Arial"/>
          <w:szCs w:val="22"/>
        </w:rPr>
        <w:t xml:space="preserve">business days in the </w:t>
      </w:r>
      <w:r>
        <w:rPr>
          <w:rFonts w:cs="Arial"/>
          <w:szCs w:val="22"/>
        </w:rPr>
        <w:t>shipment of prescriptions to the M</w:t>
      </w:r>
      <w:r w:rsidRPr="00415D0C">
        <w:rPr>
          <w:rFonts w:cs="Arial"/>
          <w:szCs w:val="22"/>
        </w:rPr>
        <w:t>ember</w:t>
      </w:r>
      <w:r>
        <w:rPr>
          <w:rFonts w:cs="Arial"/>
          <w:szCs w:val="22"/>
        </w:rPr>
        <w:t>;</w:t>
      </w:r>
      <w:r w:rsidRPr="0012319F">
        <w:rPr>
          <w:rFonts w:cs="Arial"/>
          <w:szCs w:val="22"/>
        </w:rPr>
        <w:t xml:space="preserve"> </w:t>
      </w:r>
    </w:p>
    <w:p w14:paraId="303345FF" w14:textId="77777777" w:rsidR="0087383C" w:rsidRPr="0012319F" w:rsidRDefault="0087383C" w:rsidP="0087383C">
      <w:pPr>
        <w:ind w:left="1080" w:hanging="360"/>
        <w:rPr>
          <w:rFonts w:cs="Arial"/>
          <w:szCs w:val="22"/>
        </w:rPr>
      </w:pPr>
    </w:p>
    <w:p w14:paraId="3A111C62" w14:textId="77777777" w:rsidR="0087383C" w:rsidRDefault="0087383C" w:rsidP="003809F0">
      <w:pPr>
        <w:numPr>
          <w:ilvl w:val="0"/>
          <w:numId w:val="61"/>
        </w:numPr>
        <w:rPr>
          <w:rFonts w:cs="Arial"/>
          <w:szCs w:val="22"/>
        </w:rPr>
      </w:pPr>
      <w:r>
        <w:rPr>
          <w:rFonts w:cs="Arial"/>
          <w:szCs w:val="22"/>
        </w:rPr>
        <w:t>Ensure that the Floor Limit for the Mail Order Pharmacy is not less than $100.00 per Member; and</w:t>
      </w:r>
    </w:p>
    <w:p w14:paraId="3D7A9FC9" w14:textId="77777777" w:rsidR="0087383C" w:rsidRPr="00192B02" w:rsidRDefault="0087383C" w:rsidP="0087383C">
      <w:pPr>
        <w:ind w:left="1080" w:hanging="360"/>
        <w:rPr>
          <w:rFonts w:cs="Arial"/>
          <w:szCs w:val="22"/>
        </w:rPr>
      </w:pPr>
    </w:p>
    <w:p w14:paraId="2450C71A" w14:textId="77777777" w:rsidR="0087383C" w:rsidRPr="003A2429" w:rsidRDefault="0087383C" w:rsidP="003809F0">
      <w:pPr>
        <w:numPr>
          <w:ilvl w:val="0"/>
          <w:numId w:val="61"/>
        </w:numPr>
        <w:rPr>
          <w:rFonts w:cs="Arial"/>
          <w:szCs w:val="22"/>
        </w:rPr>
      </w:pPr>
      <w:r>
        <w:rPr>
          <w:rFonts w:cs="Arial"/>
          <w:szCs w:val="22"/>
        </w:rPr>
        <w:t>P</w:t>
      </w:r>
      <w:r w:rsidRPr="003A2429">
        <w:rPr>
          <w:rFonts w:cs="Arial"/>
          <w:szCs w:val="22"/>
        </w:rPr>
        <w:t xml:space="preserve">rorate </w:t>
      </w:r>
      <w:r>
        <w:rPr>
          <w:rFonts w:cs="Arial"/>
          <w:szCs w:val="22"/>
        </w:rPr>
        <w:t>Copayment</w:t>
      </w:r>
      <w:r w:rsidRPr="003A2429">
        <w:rPr>
          <w:rFonts w:cs="Arial"/>
          <w:szCs w:val="22"/>
        </w:rPr>
        <w:t xml:space="preserve">s at </w:t>
      </w:r>
      <w:r>
        <w:rPr>
          <w:rFonts w:cs="Arial"/>
          <w:szCs w:val="22"/>
        </w:rPr>
        <w:t>the M</w:t>
      </w:r>
      <w:r w:rsidRPr="003A2429">
        <w:rPr>
          <w:rFonts w:cs="Arial"/>
          <w:szCs w:val="22"/>
        </w:rPr>
        <w:t xml:space="preserve">ail </w:t>
      </w:r>
      <w:r>
        <w:rPr>
          <w:rFonts w:cs="Arial"/>
          <w:szCs w:val="22"/>
        </w:rPr>
        <w:t>O</w:t>
      </w:r>
      <w:r w:rsidRPr="003A2429">
        <w:rPr>
          <w:rFonts w:cs="Arial"/>
          <w:szCs w:val="22"/>
        </w:rPr>
        <w:t xml:space="preserve">rder </w:t>
      </w:r>
      <w:r>
        <w:rPr>
          <w:rFonts w:cs="Arial"/>
          <w:szCs w:val="22"/>
        </w:rPr>
        <w:t xml:space="preserve">Pharmacy </w:t>
      </w:r>
      <w:r w:rsidRPr="003A2429">
        <w:rPr>
          <w:rFonts w:cs="Arial"/>
          <w:szCs w:val="22"/>
        </w:rPr>
        <w:t xml:space="preserve">for </w:t>
      </w:r>
      <w:r>
        <w:rPr>
          <w:rFonts w:cs="Arial"/>
          <w:szCs w:val="22"/>
        </w:rPr>
        <w:t>Claim</w:t>
      </w:r>
      <w:r w:rsidRPr="003A2429">
        <w:rPr>
          <w:rFonts w:cs="Arial"/>
          <w:szCs w:val="22"/>
        </w:rPr>
        <w:t>s that are processed for less than a 90-day supply</w:t>
      </w:r>
      <w:r>
        <w:rPr>
          <w:rFonts w:cs="Arial"/>
          <w:szCs w:val="22"/>
        </w:rPr>
        <w:t>, if requested by the SCM</w:t>
      </w:r>
      <w:r w:rsidRPr="003A2429">
        <w:rPr>
          <w:rFonts w:cs="Arial"/>
          <w:szCs w:val="22"/>
        </w:rPr>
        <w:t>.</w:t>
      </w:r>
    </w:p>
    <w:p w14:paraId="49F2E532" w14:textId="77777777" w:rsidR="0087383C" w:rsidRDefault="0087383C" w:rsidP="0087383C">
      <w:pPr>
        <w:rPr>
          <w:rFonts w:cs="Arial"/>
          <w:szCs w:val="22"/>
        </w:rPr>
      </w:pPr>
    </w:p>
    <w:p w14:paraId="064F8436" w14:textId="77777777" w:rsidR="0087383C" w:rsidRPr="004579BD" w:rsidRDefault="0087383C" w:rsidP="0087383C">
      <w:pPr>
        <w:pStyle w:val="Heading3"/>
      </w:pPr>
      <w:bookmarkStart w:id="130" w:name="_Toc363134611"/>
      <w:bookmarkStart w:id="131" w:name="_Toc383003448"/>
      <w:bookmarkStart w:id="132" w:name="_Toc429559475"/>
      <w:bookmarkStart w:id="133" w:name="_Toc483924069"/>
      <w:bookmarkStart w:id="134" w:name="_Toc2861082"/>
      <w:r w:rsidRPr="004579BD">
        <w:t>SPECIALTY PHARMACY</w:t>
      </w:r>
      <w:bookmarkEnd w:id="130"/>
      <w:bookmarkEnd w:id="131"/>
      <w:bookmarkEnd w:id="132"/>
      <w:bookmarkEnd w:id="133"/>
      <w:bookmarkEnd w:id="134"/>
    </w:p>
    <w:p w14:paraId="338FC550" w14:textId="77777777" w:rsidR="0087383C" w:rsidRDefault="0087383C" w:rsidP="0087383C">
      <w:pPr>
        <w:rPr>
          <w:rFonts w:cs="Arial"/>
          <w:szCs w:val="22"/>
        </w:rPr>
      </w:pPr>
    </w:p>
    <w:p w14:paraId="2D9162A8" w14:textId="7596426E" w:rsidR="0087383C" w:rsidRPr="006A75AA" w:rsidRDefault="0087383C" w:rsidP="0087383C">
      <w:r w:rsidRPr="00901658">
        <w:rPr>
          <w:rFonts w:cs="Arial"/>
          <w:color w:val="000000"/>
          <w:szCs w:val="22"/>
        </w:rPr>
        <w:t>The DPB may establish certain Specialty Drug protocols to be implemented for all Plans, or for certain Plans. Only Brand Drugs will be considered Specialty Drugs</w:t>
      </w:r>
      <w:r w:rsidR="007B0B35">
        <w:rPr>
          <w:rFonts w:cs="Arial"/>
          <w:color w:val="000000"/>
          <w:szCs w:val="22"/>
        </w:rPr>
        <w:t>;</w:t>
      </w:r>
      <w:r w:rsidR="007B0B35" w:rsidRPr="007B0B35">
        <w:t xml:space="preserve"> </w:t>
      </w:r>
      <w:r w:rsidR="007B0B35">
        <w:t>Vendor {Contractor} shall not make changes to the Specialty Drug List without prior approval of SCM or SCM designee.</w:t>
      </w:r>
      <w:r w:rsidRPr="00901658">
        <w:rPr>
          <w:rFonts w:cs="Arial"/>
          <w:color w:val="000000"/>
          <w:szCs w:val="22"/>
        </w:rPr>
        <w:t xml:space="preserve"> The DPB will determine the appropriate method of communication to Members regarding said protocols. Protocols may include, without limitation: </w:t>
      </w:r>
    </w:p>
    <w:p w14:paraId="3D82A3A5" w14:textId="77777777" w:rsidR="0087383C" w:rsidRDefault="0087383C" w:rsidP="0087383C">
      <w:pPr>
        <w:pStyle w:val="ListParagraph"/>
        <w:ind w:left="1440" w:hanging="360"/>
        <w:rPr>
          <w:rFonts w:cs="Arial"/>
          <w:color w:val="000000"/>
          <w:szCs w:val="22"/>
        </w:rPr>
      </w:pPr>
    </w:p>
    <w:p w14:paraId="57CCB7E6" w14:textId="77777777" w:rsidR="0087383C" w:rsidRDefault="0087383C" w:rsidP="003809F0">
      <w:pPr>
        <w:numPr>
          <w:ilvl w:val="0"/>
          <w:numId w:val="64"/>
        </w:numPr>
        <w:rPr>
          <w:rFonts w:cs="Arial"/>
          <w:color w:val="000000"/>
          <w:szCs w:val="22"/>
        </w:rPr>
      </w:pPr>
      <w:r w:rsidRPr="00901658">
        <w:rPr>
          <w:rFonts w:cs="Arial"/>
          <w:color w:val="000000"/>
          <w:szCs w:val="22"/>
        </w:rPr>
        <w:t xml:space="preserve">A requirement that Members purchase certain identified Specialty Drugs - or all Specialty Drugs - through the Specialty Drug Pharmacy, after a certain specified number of fills (including none at all) have been dispensed through a Retail Pharmacy; and/or </w:t>
      </w:r>
    </w:p>
    <w:p w14:paraId="63B7CCEB" w14:textId="77777777" w:rsidR="0087383C" w:rsidRPr="00901658" w:rsidRDefault="0087383C" w:rsidP="0087383C">
      <w:pPr>
        <w:ind w:left="1080"/>
        <w:rPr>
          <w:rFonts w:cs="Arial"/>
          <w:color w:val="000000"/>
          <w:szCs w:val="22"/>
        </w:rPr>
      </w:pPr>
    </w:p>
    <w:p w14:paraId="1D3D2F76" w14:textId="77777777" w:rsidR="0087383C" w:rsidRDefault="0087383C" w:rsidP="003809F0">
      <w:pPr>
        <w:numPr>
          <w:ilvl w:val="0"/>
          <w:numId w:val="64"/>
        </w:numPr>
        <w:tabs>
          <w:tab w:val="clear" w:pos="1080"/>
          <w:tab w:val="num" w:pos="2160"/>
        </w:tabs>
        <w:rPr>
          <w:rFonts w:cs="Arial"/>
          <w:color w:val="000000"/>
          <w:szCs w:val="22"/>
        </w:rPr>
      </w:pPr>
      <w:r>
        <w:rPr>
          <w:rFonts w:cs="Arial"/>
          <w:color w:val="000000"/>
          <w:szCs w:val="22"/>
        </w:rPr>
        <w:t>A</w:t>
      </w:r>
      <w:r w:rsidRPr="00C04BAA">
        <w:rPr>
          <w:rFonts w:cs="Arial"/>
          <w:color w:val="000000"/>
          <w:szCs w:val="22"/>
        </w:rPr>
        <w:t xml:space="preserve"> requirement that </w:t>
      </w:r>
      <w:r>
        <w:rPr>
          <w:rFonts w:cs="Arial"/>
          <w:color w:val="000000"/>
          <w:szCs w:val="22"/>
        </w:rPr>
        <w:t>Members</w:t>
      </w:r>
      <w:r w:rsidRPr="00C04BAA">
        <w:rPr>
          <w:rFonts w:cs="Arial"/>
          <w:color w:val="000000"/>
          <w:szCs w:val="22"/>
        </w:rPr>
        <w:t xml:space="preserve"> purchase certain identified Specialty Drugs through </w:t>
      </w:r>
      <w:r>
        <w:rPr>
          <w:rFonts w:cs="Arial"/>
          <w:color w:val="000000"/>
          <w:szCs w:val="22"/>
        </w:rPr>
        <w:t>Retail Pharmacies</w:t>
      </w:r>
      <w:r w:rsidRPr="00C04BAA">
        <w:rPr>
          <w:rFonts w:cs="Arial"/>
          <w:color w:val="000000"/>
          <w:szCs w:val="22"/>
        </w:rPr>
        <w:t xml:space="preserve">, not the Specialty Drug Pharmacy, and that the Specialty Drug Pharmacy be blocked from dispensing the identified Specialty Drugs; and/or </w:t>
      </w:r>
    </w:p>
    <w:p w14:paraId="4F527E69" w14:textId="77777777" w:rsidR="0087383C" w:rsidRDefault="0087383C" w:rsidP="0087383C">
      <w:pPr>
        <w:pStyle w:val="ListParagraph"/>
        <w:rPr>
          <w:rFonts w:cs="Arial"/>
          <w:color w:val="000000"/>
          <w:szCs w:val="22"/>
        </w:rPr>
      </w:pPr>
    </w:p>
    <w:p w14:paraId="2AC852FE" w14:textId="77777777" w:rsidR="0087383C" w:rsidRDefault="0087383C" w:rsidP="003809F0">
      <w:pPr>
        <w:numPr>
          <w:ilvl w:val="0"/>
          <w:numId w:val="64"/>
        </w:numPr>
        <w:tabs>
          <w:tab w:val="clear" w:pos="1080"/>
          <w:tab w:val="num" w:pos="2160"/>
        </w:tabs>
        <w:rPr>
          <w:rFonts w:cs="Arial"/>
          <w:color w:val="000000"/>
          <w:szCs w:val="22"/>
        </w:rPr>
      </w:pPr>
      <w:r>
        <w:rPr>
          <w:rFonts w:cs="Arial"/>
          <w:color w:val="000000"/>
          <w:szCs w:val="22"/>
        </w:rPr>
        <w:t>A</w:t>
      </w:r>
      <w:r w:rsidRPr="00C04BAA">
        <w:rPr>
          <w:rFonts w:cs="Arial"/>
          <w:color w:val="000000"/>
          <w:szCs w:val="22"/>
        </w:rPr>
        <w:t xml:space="preserve"> requirement that the </w:t>
      </w:r>
      <w:r>
        <w:rPr>
          <w:rFonts w:cs="Arial"/>
          <w:color w:val="000000"/>
          <w:szCs w:val="22"/>
        </w:rPr>
        <w:t>Vendor {Contractor}</w:t>
      </w:r>
      <w:r w:rsidRPr="00C04BAA">
        <w:rPr>
          <w:rFonts w:cs="Arial"/>
          <w:color w:val="000000"/>
          <w:szCs w:val="22"/>
        </w:rPr>
        <w:t xml:space="preserve"> adjudicate, but not dispense, certain Specialty Drugs, which shall instead be dispensed from an alternative designated third party </w:t>
      </w:r>
      <w:r>
        <w:rPr>
          <w:rFonts w:cs="Arial"/>
          <w:color w:val="000000"/>
          <w:szCs w:val="22"/>
        </w:rPr>
        <w:t>S</w:t>
      </w:r>
      <w:r w:rsidRPr="00C04BAA">
        <w:rPr>
          <w:rFonts w:cs="Arial"/>
          <w:color w:val="000000"/>
          <w:szCs w:val="22"/>
        </w:rPr>
        <w:t xml:space="preserve">pecialty </w:t>
      </w:r>
      <w:r>
        <w:rPr>
          <w:rFonts w:cs="Arial"/>
          <w:color w:val="000000"/>
          <w:szCs w:val="22"/>
        </w:rPr>
        <w:t>D</w:t>
      </w:r>
      <w:r w:rsidRPr="00C04BAA">
        <w:rPr>
          <w:rFonts w:cs="Arial"/>
          <w:color w:val="000000"/>
          <w:szCs w:val="22"/>
        </w:rPr>
        <w:t xml:space="preserve">rug pharmacy if the State carves out said Specialty Drug(s) from </w:t>
      </w:r>
      <w:r>
        <w:rPr>
          <w:rFonts w:cs="Arial"/>
          <w:color w:val="000000"/>
          <w:szCs w:val="22"/>
        </w:rPr>
        <w:t>the Vendor’s {Contractor’s}</w:t>
      </w:r>
      <w:r w:rsidRPr="00C04BAA">
        <w:rPr>
          <w:rFonts w:cs="Arial"/>
          <w:color w:val="000000"/>
          <w:szCs w:val="22"/>
        </w:rPr>
        <w:t xml:space="preserve"> dispensing responsibilities. </w:t>
      </w:r>
    </w:p>
    <w:p w14:paraId="6224B3BC" w14:textId="77777777" w:rsidR="0087383C" w:rsidRDefault="0087383C" w:rsidP="0087383C">
      <w:pPr>
        <w:ind w:left="1080"/>
        <w:rPr>
          <w:rFonts w:cs="Arial"/>
          <w:color w:val="000000"/>
          <w:szCs w:val="22"/>
        </w:rPr>
      </w:pPr>
    </w:p>
    <w:p w14:paraId="35102EDB" w14:textId="77777777" w:rsidR="0087383C" w:rsidRPr="007A2539" w:rsidRDefault="0087383C" w:rsidP="0087383C">
      <w:pPr>
        <w:tabs>
          <w:tab w:val="num" w:pos="1080"/>
        </w:tabs>
        <w:rPr>
          <w:rFonts w:cs="Arial"/>
          <w:color w:val="000000"/>
          <w:szCs w:val="22"/>
        </w:rPr>
      </w:pPr>
      <w:r w:rsidRPr="007A2539">
        <w:rPr>
          <w:rFonts w:cs="Arial"/>
          <w:color w:val="000000"/>
          <w:szCs w:val="22"/>
        </w:rPr>
        <w:t xml:space="preserve">The State reserves the right to deny the addition of a </w:t>
      </w:r>
      <w:r w:rsidR="00C2663F">
        <w:rPr>
          <w:rFonts w:cs="Arial"/>
          <w:color w:val="000000"/>
          <w:szCs w:val="22"/>
        </w:rPr>
        <w:t>N</w:t>
      </w:r>
      <w:r w:rsidRPr="007A2539">
        <w:rPr>
          <w:rFonts w:cs="Arial"/>
          <w:color w:val="000000"/>
          <w:szCs w:val="22"/>
        </w:rPr>
        <w:t>ew-to-</w:t>
      </w:r>
      <w:r w:rsidR="00C2663F">
        <w:rPr>
          <w:rFonts w:cs="Arial"/>
          <w:color w:val="000000"/>
          <w:szCs w:val="22"/>
        </w:rPr>
        <w:t>M</w:t>
      </w:r>
      <w:r w:rsidRPr="007A2539">
        <w:rPr>
          <w:rFonts w:cs="Arial"/>
          <w:color w:val="000000"/>
          <w:szCs w:val="22"/>
        </w:rPr>
        <w:t xml:space="preserve">arket drug or to change coverage of existing drugs on the Specialty Drug </w:t>
      </w:r>
      <w:r w:rsidR="00C2663F">
        <w:rPr>
          <w:rFonts w:cs="Arial"/>
          <w:color w:val="000000"/>
          <w:szCs w:val="22"/>
        </w:rPr>
        <w:t>L</w:t>
      </w:r>
      <w:r w:rsidRPr="007A2539">
        <w:rPr>
          <w:rFonts w:cs="Arial"/>
          <w:color w:val="000000"/>
          <w:szCs w:val="22"/>
        </w:rPr>
        <w:t>ist if any of the following criteria are met:</w:t>
      </w:r>
    </w:p>
    <w:p w14:paraId="48E24F31" w14:textId="77777777" w:rsidR="0087383C" w:rsidRPr="007A2539" w:rsidRDefault="0087383C" w:rsidP="0087383C">
      <w:pPr>
        <w:rPr>
          <w:rFonts w:cs="Arial"/>
          <w:color w:val="000000"/>
          <w:szCs w:val="22"/>
        </w:rPr>
      </w:pPr>
    </w:p>
    <w:p w14:paraId="2D04D727" w14:textId="77777777" w:rsidR="0087383C" w:rsidRDefault="0087383C" w:rsidP="003809F0">
      <w:pPr>
        <w:numPr>
          <w:ilvl w:val="0"/>
          <w:numId w:val="65"/>
        </w:numPr>
        <w:rPr>
          <w:rFonts w:cs="Arial"/>
          <w:color w:val="000000"/>
          <w:szCs w:val="22"/>
        </w:rPr>
      </w:pPr>
      <w:r w:rsidRPr="007A2539">
        <w:rPr>
          <w:rFonts w:cs="Arial"/>
          <w:color w:val="000000"/>
          <w:szCs w:val="22"/>
        </w:rPr>
        <w:t>The drug is widely available through the Vendor’s {Contractor’s} Pharmacy Network;</w:t>
      </w:r>
    </w:p>
    <w:p w14:paraId="2DBED088" w14:textId="77777777" w:rsidR="0087383C" w:rsidRPr="007A2539" w:rsidRDefault="0087383C" w:rsidP="0087383C">
      <w:pPr>
        <w:ind w:left="1440"/>
        <w:rPr>
          <w:rFonts w:cs="Arial"/>
          <w:color w:val="000000"/>
          <w:szCs w:val="22"/>
        </w:rPr>
      </w:pPr>
    </w:p>
    <w:p w14:paraId="0C52B153" w14:textId="77777777" w:rsidR="0087383C" w:rsidRDefault="0087383C" w:rsidP="003809F0">
      <w:pPr>
        <w:numPr>
          <w:ilvl w:val="0"/>
          <w:numId w:val="65"/>
        </w:numPr>
        <w:tabs>
          <w:tab w:val="clear" w:pos="1080"/>
          <w:tab w:val="num" w:pos="2160"/>
        </w:tabs>
        <w:rPr>
          <w:rFonts w:cs="Arial"/>
          <w:color w:val="000000"/>
          <w:szCs w:val="22"/>
        </w:rPr>
      </w:pPr>
      <w:r w:rsidRPr="007A2539">
        <w:rPr>
          <w:rFonts w:cs="Arial"/>
          <w:color w:val="000000"/>
          <w:szCs w:val="22"/>
        </w:rPr>
        <w:t>The drug does not require patient education and support beyond traditional dispensing activities;</w:t>
      </w:r>
    </w:p>
    <w:p w14:paraId="5B696E4E" w14:textId="77777777" w:rsidR="0087383C" w:rsidRDefault="0087383C" w:rsidP="0087383C">
      <w:pPr>
        <w:pStyle w:val="ListParagraph"/>
        <w:rPr>
          <w:rFonts w:cs="Arial"/>
          <w:color w:val="000000"/>
          <w:szCs w:val="22"/>
        </w:rPr>
      </w:pPr>
    </w:p>
    <w:p w14:paraId="76B9862B" w14:textId="77777777" w:rsidR="0087383C" w:rsidRPr="007A2539" w:rsidRDefault="0087383C" w:rsidP="003809F0">
      <w:pPr>
        <w:numPr>
          <w:ilvl w:val="0"/>
          <w:numId w:val="65"/>
        </w:numPr>
        <w:tabs>
          <w:tab w:val="clear" w:pos="1080"/>
          <w:tab w:val="num" w:pos="90"/>
          <w:tab w:val="num" w:pos="2160"/>
        </w:tabs>
        <w:rPr>
          <w:rFonts w:cs="Arial"/>
          <w:color w:val="000000"/>
          <w:szCs w:val="22"/>
        </w:rPr>
      </w:pPr>
      <w:r w:rsidRPr="007A2539">
        <w:rPr>
          <w:rFonts w:cs="Arial"/>
          <w:color w:val="000000"/>
          <w:szCs w:val="22"/>
        </w:rPr>
        <w:t>The drug is deemed by the State to be covered by the medical plan</w:t>
      </w:r>
      <w:r>
        <w:rPr>
          <w:rFonts w:cs="Arial"/>
          <w:color w:val="000000"/>
          <w:szCs w:val="22"/>
        </w:rPr>
        <w:t xml:space="preserve">.  </w:t>
      </w:r>
    </w:p>
    <w:p w14:paraId="465D05AC" w14:textId="77777777" w:rsidR="0087383C" w:rsidRDefault="0087383C" w:rsidP="0087383C">
      <w:pPr>
        <w:tabs>
          <w:tab w:val="num" w:pos="2160"/>
        </w:tabs>
        <w:rPr>
          <w:rFonts w:cs="Arial"/>
          <w:color w:val="000000"/>
          <w:szCs w:val="22"/>
        </w:rPr>
      </w:pPr>
    </w:p>
    <w:p w14:paraId="79AF809B" w14:textId="77777777" w:rsidR="0087383C" w:rsidRPr="00C04BAA" w:rsidRDefault="0087383C" w:rsidP="0087383C">
      <w:pPr>
        <w:rPr>
          <w:rFonts w:cs="Arial"/>
          <w:color w:val="000000"/>
          <w:szCs w:val="22"/>
        </w:rPr>
      </w:pPr>
      <w:r>
        <w:rPr>
          <w:rFonts w:cs="Arial"/>
          <w:color w:val="000000"/>
          <w:szCs w:val="22"/>
        </w:rPr>
        <w:t xml:space="preserve">The Vendor {Contractor} shall, in conjunction with the Specialty Pharmacy: </w:t>
      </w:r>
    </w:p>
    <w:p w14:paraId="5CE5B471" w14:textId="77777777" w:rsidR="0087383C" w:rsidRPr="00192B21" w:rsidRDefault="0087383C" w:rsidP="0087383C">
      <w:pPr>
        <w:ind w:left="1080" w:hanging="360"/>
        <w:rPr>
          <w:rFonts w:cs="Arial"/>
          <w:szCs w:val="22"/>
        </w:rPr>
      </w:pPr>
    </w:p>
    <w:p w14:paraId="73482FE2" w14:textId="4E7F65A8" w:rsidR="00EA38EE" w:rsidRDefault="00EA38EE" w:rsidP="003809F0">
      <w:pPr>
        <w:numPr>
          <w:ilvl w:val="0"/>
          <w:numId w:val="62"/>
        </w:numPr>
        <w:rPr>
          <w:rFonts w:cs="Arial"/>
          <w:szCs w:val="22"/>
        </w:rPr>
      </w:pPr>
      <w:r>
        <w:rPr>
          <w:rFonts w:cs="Arial"/>
          <w:szCs w:val="22"/>
        </w:rPr>
        <w:t>Ensure only</w:t>
      </w:r>
      <w:r w:rsidRPr="007A2539">
        <w:rPr>
          <w:rFonts w:cs="Arial"/>
          <w:szCs w:val="22"/>
        </w:rPr>
        <w:t xml:space="preserve"> </w:t>
      </w:r>
      <w:r w:rsidRPr="00C250E3">
        <w:rPr>
          <w:rFonts w:cs="Arial"/>
          <w:szCs w:val="22"/>
        </w:rPr>
        <w:t xml:space="preserve">the Specialty Drugs </w:t>
      </w:r>
      <w:r>
        <w:rPr>
          <w:rFonts w:cs="Arial"/>
          <w:szCs w:val="22"/>
        </w:rPr>
        <w:t xml:space="preserve">and any </w:t>
      </w:r>
      <w:r w:rsidR="00335EDE">
        <w:rPr>
          <w:rFonts w:cs="Arial"/>
          <w:szCs w:val="22"/>
        </w:rPr>
        <w:t>N</w:t>
      </w:r>
      <w:r w:rsidRPr="00C250E3">
        <w:rPr>
          <w:rFonts w:cs="Arial"/>
          <w:szCs w:val="22"/>
        </w:rPr>
        <w:t>ew-</w:t>
      </w:r>
      <w:r w:rsidR="00335EDE">
        <w:rPr>
          <w:rFonts w:cs="Arial"/>
          <w:szCs w:val="22"/>
        </w:rPr>
        <w:t>T</w:t>
      </w:r>
      <w:r w:rsidRPr="00C250E3">
        <w:rPr>
          <w:rFonts w:cs="Arial"/>
          <w:szCs w:val="22"/>
        </w:rPr>
        <w:t>o-</w:t>
      </w:r>
      <w:r w:rsidR="00335EDE">
        <w:rPr>
          <w:rFonts w:cs="Arial"/>
          <w:szCs w:val="22"/>
        </w:rPr>
        <w:t>M</w:t>
      </w:r>
      <w:r w:rsidRPr="00C250E3">
        <w:rPr>
          <w:rFonts w:cs="Arial"/>
          <w:szCs w:val="22"/>
        </w:rPr>
        <w:t>arket Specialty Drugs</w:t>
      </w:r>
      <w:r>
        <w:rPr>
          <w:rFonts w:cs="Arial"/>
          <w:szCs w:val="22"/>
        </w:rPr>
        <w:t xml:space="preserve"> that have been approved by the SCM, are d</w:t>
      </w:r>
      <w:r w:rsidRPr="008F1C26">
        <w:rPr>
          <w:rFonts w:cs="Arial"/>
          <w:szCs w:val="22"/>
        </w:rPr>
        <w:t>ispense</w:t>
      </w:r>
      <w:r>
        <w:rPr>
          <w:rFonts w:cs="Arial"/>
          <w:szCs w:val="22"/>
        </w:rPr>
        <w:t xml:space="preserve">d.  For the avoidance of doubt, any product dispensed through a Specialty Pharmacy which is not a Specialty Drug will be subject to </w:t>
      </w:r>
      <w:r w:rsidR="00335EDE">
        <w:rPr>
          <w:rFonts w:cs="Arial"/>
          <w:szCs w:val="22"/>
        </w:rPr>
        <w:t>m</w:t>
      </w:r>
      <w:r>
        <w:rPr>
          <w:rFonts w:cs="Arial"/>
          <w:szCs w:val="22"/>
        </w:rPr>
        <w:t xml:space="preserve">ail </w:t>
      </w:r>
      <w:r w:rsidR="00335EDE">
        <w:rPr>
          <w:rFonts w:cs="Arial"/>
          <w:szCs w:val="22"/>
        </w:rPr>
        <w:t>o</w:t>
      </w:r>
      <w:r>
        <w:rPr>
          <w:rFonts w:cs="Arial"/>
          <w:szCs w:val="22"/>
        </w:rPr>
        <w:t xml:space="preserve">rder </w:t>
      </w:r>
      <w:r w:rsidR="00335EDE">
        <w:rPr>
          <w:rFonts w:cs="Arial"/>
          <w:szCs w:val="22"/>
        </w:rPr>
        <w:t>d</w:t>
      </w:r>
      <w:r>
        <w:rPr>
          <w:rFonts w:cs="Arial"/>
          <w:szCs w:val="22"/>
        </w:rPr>
        <w:t xml:space="preserve">iscount pricing </w:t>
      </w:r>
      <w:r w:rsidR="00126CF1">
        <w:rPr>
          <w:rFonts w:cs="Arial"/>
          <w:szCs w:val="22"/>
        </w:rPr>
        <w:t>G</w:t>
      </w:r>
      <w:r>
        <w:rPr>
          <w:rFonts w:cs="Arial"/>
          <w:szCs w:val="22"/>
        </w:rPr>
        <w:t xml:space="preserve">uarantees, </w:t>
      </w:r>
      <w:r w:rsidR="00335EDE">
        <w:rPr>
          <w:rFonts w:cs="Arial"/>
          <w:szCs w:val="22"/>
        </w:rPr>
        <w:t>m</w:t>
      </w:r>
      <w:r>
        <w:rPr>
          <w:rFonts w:cs="Arial"/>
          <w:szCs w:val="22"/>
        </w:rPr>
        <w:t xml:space="preserve">ail </w:t>
      </w:r>
      <w:r w:rsidR="00335EDE">
        <w:rPr>
          <w:rFonts w:cs="Arial"/>
          <w:szCs w:val="22"/>
        </w:rPr>
        <w:t>o</w:t>
      </w:r>
      <w:r>
        <w:rPr>
          <w:rFonts w:cs="Arial"/>
          <w:szCs w:val="22"/>
        </w:rPr>
        <w:t xml:space="preserve">rder </w:t>
      </w:r>
      <w:r w:rsidR="00335EDE">
        <w:rPr>
          <w:rFonts w:cs="Arial"/>
          <w:szCs w:val="22"/>
        </w:rPr>
        <w:t>r</w:t>
      </w:r>
      <w:r>
        <w:rPr>
          <w:rFonts w:cs="Arial"/>
          <w:szCs w:val="22"/>
        </w:rPr>
        <w:t xml:space="preserve">ebates for Brand Drugs and all considerations identified in </w:t>
      </w:r>
      <w:r w:rsidR="0000373C">
        <w:rPr>
          <w:rFonts w:cs="Arial"/>
          <w:szCs w:val="22"/>
        </w:rPr>
        <w:t>Bid Solicitation S</w:t>
      </w:r>
      <w:r>
        <w:rPr>
          <w:rFonts w:cs="Arial"/>
          <w:szCs w:val="22"/>
        </w:rPr>
        <w:t>ection 3.1.3 Mail Order Pharmacy;</w:t>
      </w:r>
    </w:p>
    <w:p w14:paraId="3361F354" w14:textId="77777777" w:rsidR="0087383C" w:rsidRPr="001C5F40" w:rsidRDefault="0087383C" w:rsidP="0087383C">
      <w:pPr>
        <w:ind w:left="1080" w:hanging="360"/>
        <w:rPr>
          <w:rFonts w:cs="Arial"/>
          <w:szCs w:val="22"/>
        </w:rPr>
      </w:pPr>
    </w:p>
    <w:p w14:paraId="4FC0ABAA" w14:textId="7099888E" w:rsidR="0087383C" w:rsidRDefault="0087383C" w:rsidP="003809F0">
      <w:pPr>
        <w:numPr>
          <w:ilvl w:val="0"/>
          <w:numId w:val="62"/>
        </w:numPr>
        <w:rPr>
          <w:rFonts w:cs="Arial"/>
          <w:szCs w:val="22"/>
        </w:rPr>
      </w:pPr>
      <w:r>
        <w:rPr>
          <w:rFonts w:cs="Arial"/>
          <w:szCs w:val="22"/>
        </w:rPr>
        <w:t xml:space="preserve">Notify the SCM in writing of any </w:t>
      </w:r>
      <w:r w:rsidR="0000373C">
        <w:rPr>
          <w:rFonts w:cs="Arial"/>
          <w:szCs w:val="22"/>
        </w:rPr>
        <w:t>N</w:t>
      </w:r>
      <w:r>
        <w:rPr>
          <w:rFonts w:cs="Arial"/>
          <w:szCs w:val="22"/>
        </w:rPr>
        <w:t>ew-to-</w:t>
      </w:r>
      <w:r w:rsidR="0000373C">
        <w:rPr>
          <w:rFonts w:cs="Arial"/>
          <w:szCs w:val="22"/>
        </w:rPr>
        <w:t>M</w:t>
      </w:r>
      <w:r>
        <w:rPr>
          <w:rFonts w:cs="Arial"/>
          <w:szCs w:val="22"/>
        </w:rPr>
        <w:t xml:space="preserve">arket drug that it wishes to add to the Specialty Drug </w:t>
      </w:r>
      <w:r w:rsidR="003034BA">
        <w:rPr>
          <w:rFonts w:cs="Arial"/>
          <w:szCs w:val="22"/>
        </w:rPr>
        <w:t>L</w:t>
      </w:r>
      <w:r>
        <w:rPr>
          <w:rFonts w:cs="Arial"/>
          <w:szCs w:val="22"/>
        </w:rPr>
        <w:t>ist. The notification shall contain, at a minimum, the following:</w:t>
      </w:r>
    </w:p>
    <w:p w14:paraId="2D8683E8" w14:textId="77777777" w:rsidR="0087383C" w:rsidRDefault="0087383C" w:rsidP="0087383C">
      <w:pPr>
        <w:pStyle w:val="ListParagraph"/>
        <w:ind w:left="1440" w:hanging="360"/>
        <w:rPr>
          <w:rFonts w:cs="Arial"/>
          <w:szCs w:val="22"/>
        </w:rPr>
      </w:pPr>
    </w:p>
    <w:p w14:paraId="1C7F2B62" w14:textId="77777777" w:rsidR="0087383C" w:rsidRPr="007B250B" w:rsidRDefault="0087383C" w:rsidP="003809F0">
      <w:pPr>
        <w:pStyle w:val="BodyTextIndent"/>
        <w:numPr>
          <w:ilvl w:val="0"/>
          <w:numId w:val="63"/>
        </w:numPr>
        <w:tabs>
          <w:tab w:val="clear" w:pos="-1080"/>
          <w:tab w:val="clear" w:pos="-720"/>
          <w:tab w:val="clear" w:pos="0"/>
          <w:tab w:val="clear" w:pos="540"/>
          <w:tab w:val="clear" w:pos="14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 w:val="num" w:pos="90"/>
          <w:tab w:val="left" w:pos="2160"/>
        </w:tabs>
        <w:rPr>
          <w:rFonts w:ascii="Arial" w:hAnsi="Arial" w:cs="Arial"/>
          <w:szCs w:val="22"/>
        </w:rPr>
      </w:pPr>
      <w:r w:rsidRPr="007B250B">
        <w:rPr>
          <w:rFonts w:ascii="Arial" w:hAnsi="Arial" w:cs="Arial"/>
          <w:szCs w:val="22"/>
        </w:rPr>
        <w:t>Approved clinical profile (dosing and administration, safety profile, efficacy data, FDA-approved indications</w:t>
      </w:r>
      <w:r>
        <w:rPr>
          <w:rFonts w:ascii="Arial" w:hAnsi="Arial" w:cs="Arial"/>
          <w:szCs w:val="22"/>
        </w:rPr>
        <w:t>, unique handling distribution, or administration requirements</w:t>
      </w:r>
      <w:r w:rsidRPr="007B250B">
        <w:rPr>
          <w:rFonts w:ascii="Arial" w:hAnsi="Arial" w:cs="Arial"/>
          <w:szCs w:val="22"/>
        </w:rPr>
        <w:t>)</w:t>
      </w:r>
      <w:r>
        <w:rPr>
          <w:rFonts w:ascii="Arial" w:hAnsi="Arial" w:cs="Arial"/>
          <w:szCs w:val="22"/>
        </w:rPr>
        <w:t>;</w:t>
      </w:r>
      <w:r w:rsidRPr="007B250B">
        <w:rPr>
          <w:rFonts w:ascii="Arial" w:hAnsi="Arial" w:cs="Arial"/>
          <w:szCs w:val="22"/>
        </w:rPr>
        <w:t xml:space="preserve"> </w:t>
      </w:r>
    </w:p>
    <w:p w14:paraId="55B008BF" w14:textId="77777777" w:rsidR="0087383C" w:rsidRPr="007B250B" w:rsidRDefault="0087383C" w:rsidP="003809F0">
      <w:pPr>
        <w:pStyle w:val="BodyTextIndent"/>
        <w:numPr>
          <w:ilvl w:val="0"/>
          <w:numId w:val="63"/>
        </w:numPr>
        <w:tabs>
          <w:tab w:val="clear" w:pos="-1080"/>
          <w:tab w:val="clear" w:pos="-720"/>
          <w:tab w:val="clear" w:pos="0"/>
          <w:tab w:val="clear" w:pos="540"/>
          <w:tab w:val="clear" w:pos="14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 w:val="num" w:pos="90"/>
          <w:tab w:val="left" w:pos="2160"/>
        </w:tabs>
        <w:rPr>
          <w:rFonts w:ascii="Arial" w:hAnsi="Arial" w:cs="Arial"/>
          <w:szCs w:val="22"/>
        </w:rPr>
      </w:pPr>
      <w:r w:rsidRPr="007B250B">
        <w:rPr>
          <w:rFonts w:ascii="Arial" w:hAnsi="Arial" w:cs="Arial"/>
          <w:szCs w:val="22"/>
        </w:rPr>
        <w:t>Potential cost impact</w:t>
      </w:r>
      <w:r>
        <w:rPr>
          <w:rFonts w:ascii="Arial" w:hAnsi="Arial" w:cs="Arial"/>
          <w:szCs w:val="22"/>
        </w:rPr>
        <w:t>;</w:t>
      </w:r>
    </w:p>
    <w:p w14:paraId="5D4C5F6D" w14:textId="77777777" w:rsidR="0087383C" w:rsidRDefault="0087383C" w:rsidP="003809F0">
      <w:pPr>
        <w:pStyle w:val="BodyTextIndent"/>
        <w:numPr>
          <w:ilvl w:val="0"/>
          <w:numId w:val="63"/>
        </w:numPr>
        <w:tabs>
          <w:tab w:val="clear" w:pos="-1080"/>
          <w:tab w:val="clear" w:pos="-720"/>
          <w:tab w:val="clear" w:pos="0"/>
          <w:tab w:val="clear" w:pos="540"/>
          <w:tab w:val="clear" w:pos="14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 w:val="num" w:pos="90"/>
          <w:tab w:val="left" w:pos="2160"/>
        </w:tabs>
        <w:rPr>
          <w:rFonts w:ascii="Arial" w:hAnsi="Arial" w:cs="Arial"/>
          <w:szCs w:val="22"/>
        </w:rPr>
      </w:pPr>
      <w:r w:rsidRPr="007B250B">
        <w:rPr>
          <w:rFonts w:ascii="Arial" w:hAnsi="Arial" w:cs="Arial"/>
          <w:szCs w:val="22"/>
        </w:rPr>
        <w:t>Recommended utilization management guidelines</w:t>
      </w:r>
      <w:r>
        <w:rPr>
          <w:rFonts w:ascii="Arial" w:hAnsi="Arial" w:cs="Arial"/>
          <w:szCs w:val="22"/>
        </w:rPr>
        <w:t xml:space="preserve">; and </w:t>
      </w:r>
    </w:p>
    <w:p w14:paraId="55F5C2D8" w14:textId="77777777" w:rsidR="0087383C" w:rsidRDefault="0087383C" w:rsidP="003809F0">
      <w:pPr>
        <w:pStyle w:val="BodyTextIndent"/>
        <w:numPr>
          <w:ilvl w:val="0"/>
          <w:numId w:val="63"/>
        </w:numPr>
        <w:tabs>
          <w:tab w:val="clear" w:pos="-1080"/>
          <w:tab w:val="clear" w:pos="-720"/>
          <w:tab w:val="clear" w:pos="0"/>
          <w:tab w:val="clear" w:pos="540"/>
          <w:tab w:val="clear" w:pos="14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 w:val="num" w:pos="90"/>
          <w:tab w:val="left" w:pos="2160"/>
        </w:tabs>
        <w:rPr>
          <w:rFonts w:ascii="Arial" w:hAnsi="Arial" w:cs="Arial"/>
          <w:szCs w:val="22"/>
        </w:rPr>
      </w:pPr>
      <w:r>
        <w:rPr>
          <w:rFonts w:ascii="Arial" w:hAnsi="Arial" w:cs="Arial"/>
          <w:szCs w:val="22"/>
        </w:rPr>
        <w:t>Drug availability through specialty and/or Retail Pharmacies;</w:t>
      </w:r>
    </w:p>
    <w:p w14:paraId="5040C809" w14:textId="77777777" w:rsidR="0087383C" w:rsidRDefault="0087383C" w:rsidP="0087383C">
      <w:pPr>
        <w:pStyle w:val="BodyTextIndent"/>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ind w:left="1440" w:hanging="360"/>
        <w:rPr>
          <w:rFonts w:ascii="Arial" w:hAnsi="Arial" w:cs="Arial"/>
          <w:szCs w:val="22"/>
        </w:rPr>
      </w:pPr>
    </w:p>
    <w:p w14:paraId="6046ECDD" w14:textId="77777777" w:rsidR="0087383C" w:rsidRDefault="0087383C" w:rsidP="003809F0">
      <w:pPr>
        <w:pStyle w:val="BodyTextIndent"/>
        <w:numPr>
          <w:ilvl w:val="0"/>
          <w:numId w:val="62"/>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Arial" w:hAnsi="Arial" w:cs="Arial"/>
          <w:szCs w:val="22"/>
        </w:rPr>
      </w:pPr>
      <w:r>
        <w:rPr>
          <w:rFonts w:ascii="Arial" w:hAnsi="Arial" w:cs="Arial"/>
          <w:szCs w:val="22"/>
        </w:rPr>
        <w:t>I</w:t>
      </w:r>
      <w:r w:rsidRPr="000C0649">
        <w:rPr>
          <w:rFonts w:ascii="Arial" w:hAnsi="Arial" w:cs="Arial"/>
          <w:szCs w:val="22"/>
        </w:rPr>
        <w:t xml:space="preserve">nvoice the DPB as further described in </w:t>
      </w:r>
      <w:r>
        <w:rPr>
          <w:rFonts w:ascii="Arial" w:hAnsi="Arial" w:cs="Arial"/>
          <w:szCs w:val="22"/>
        </w:rPr>
        <w:t xml:space="preserve">Bid Solicitation </w:t>
      </w:r>
      <w:r w:rsidRPr="000C0649">
        <w:rPr>
          <w:rFonts w:ascii="Arial" w:hAnsi="Arial" w:cs="Arial"/>
          <w:szCs w:val="22"/>
        </w:rPr>
        <w:t>Section 3.6</w:t>
      </w:r>
      <w:r>
        <w:rPr>
          <w:rFonts w:ascii="Arial" w:hAnsi="Arial" w:cs="Arial"/>
          <w:szCs w:val="22"/>
        </w:rPr>
        <w:t xml:space="preserve"> in the event that the Vendor {Contractor} must dispense a new-to-market drug that it deems to be a Specialty Drug prior to the </w:t>
      </w:r>
      <w:proofErr w:type="spellStart"/>
      <w:r>
        <w:rPr>
          <w:rFonts w:ascii="Arial" w:hAnsi="Arial" w:cs="Arial"/>
          <w:szCs w:val="22"/>
        </w:rPr>
        <w:t>DPB’s</w:t>
      </w:r>
      <w:proofErr w:type="spellEnd"/>
      <w:r>
        <w:rPr>
          <w:rFonts w:ascii="Arial" w:hAnsi="Arial" w:cs="Arial"/>
          <w:szCs w:val="22"/>
        </w:rPr>
        <w:t xml:space="preserve"> approval of the addition of the drug to the Specialty Drug list;</w:t>
      </w:r>
    </w:p>
    <w:p w14:paraId="1BF9D432" w14:textId="77777777" w:rsidR="0087383C" w:rsidRPr="00EE7F33" w:rsidRDefault="0087383C" w:rsidP="0087383C">
      <w:pPr>
        <w:pStyle w:val="BodyTextIndent"/>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ind w:left="1080" w:hanging="360"/>
        <w:rPr>
          <w:rFonts w:ascii="Arial" w:hAnsi="Arial" w:cs="Arial"/>
          <w:szCs w:val="22"/>
        </w:rPr>
      </w:pPr>
    </w:p>
    <w:p w14:paraId="5A4E49F2" w14:textId="77777777" w:rsidR="0087383C" w:rsidRDefault="0087383C" w:rsidP="003809F0">
      <w:pPr>
        <w:pStyle w:val="BodyTextIndent"/>
        <w:numPr>
          <w:ilvl w:val="0"/>
          <w:numId w:val="62"/>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 w:val="num" w:pos="-630"/>
        </w:tabs>
        <w:rPr>
          <w:rFonts w:ascii="Arial" w:hAnsi="Arial" w:cs="Arial"/>
          <w:szCs w:val="22"/>
        </w:rPr>
      </w:pPr>
      <w:r>
        <w:rPr>
          <w:rFonts w:ascii="Arial" w:hAnsi="Arial" w:cs="Arial"/>
          <w:szCs w:val="22"/>
        </w:rPr>
        <w:t>Limit Specialty Drugs to a 30-day supply;</w:t>
      </w:r>
    </w:p>
    <w:p w14:paraId="0877A335" w14:textId="77777777" w:rsidR="0087383C" w:rsidRDefault="0087383C" w:rsidP="0087383C">
      <w:pPr>
        <w:pStyle w:val="ListParagraph"/>
        <w:ind w:left="1080" w:hanging="360"/>
        <w:rPr>
          <w:rFonts w:cs="Arial"/>
          <w:szCs w:val="22"/>
        </w:rPr>
      </w:pPr>
    </w:p>
    <w:p w14:paraId="70BCD702" w14:textId="77777777" w:rsidR="0087383C" w:rsidRDefault="0087383C" w:rsidP="003809F0">
      <w:pPr>
        <w:pStyle w:val="BodyTextIndent"/>
        <w:numPr>
          <w:ilvl w:val="0"/>
          <w:numId w:val="62"/>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 w:val="num" w:pos="-630"/>
        </w:tabs>
        <w:rPr>
          <w:rFonts w:ascii="Arial" w:hAnsi="Arial" w:cs="Arial"/>
          <w:szCs w:val="22"/>
        </w:rPr>
      </w:pPr>
      <w:r>
        <w:rPr>
          <w:rFonts w:ascii="Arial" w:hAnsi="Arial" w:cs="Arial"/>
          <w:szCs w:val="22"/>
        </w:rPr>
        <w:t xml:space="preserve">Ensure </w:t>
      </w:r>
      <w:r w:rsidRPr="0057509E">
        <w:rPr>
          <w:rFonts w:ascii="Arial" w:hAnsi="Arial" w:cs="Arial"/>
          <w:szCs w:val="22"/>
        </w:rPr>
        <w:t xml:space="preserve">Specialty Drugs </w:t>
      </w:r>
      <w:r>
        <w:rPr>
          <w:rFonts w:ascii="Arial" w:hAnsi="Arial" w:cs="Arial"/>
          <w:szCs w:val="22"/>
        </w:rPr>
        <w:t>are not dispensed from the</w:t>
      </w:r>
      <w:r w:rsidRPr="0057509E">
        <w:rPr>
          <w:rFonts w:ascii="Arial" w:hAnsi="Arial" w:cs="Arial"/>
          <w:szCs w:val="22"/>
        </w:rPr>
        <w:t xml:space="preserve"> </w:t>
      </w:r>
      <w:r>
        <w:rPr>
          <w:rFonts w:ascii="Arial" w:hAnsi="Arial" w:cs="Arial"/>
          <w:szCs w:val="22"/>
        </w:rPr>
        <w:t>Mail Order Pharmacy.  If a Specialty Drug is dispensed from a Mail Order Pharmacy, the lower of discounts will apply;</w:t>
      </w:r>
    </w:p>
    <w:p w14:paraId="17914EC1" w14:textId="77777777" w:rsidR="0087383C" w:rsidRDefault="0087383C" w:rsidP="0087383C">
      <w:pPr>
        <w:pStyle w:val="ListParagraph"/>
        <w:ind w:left="1080" w:hanging="360"/>
        <w:rPr>
          <w:rFonts w:cs="Arial"/>
          <w:szCs w:val="22"/>
        </w:rPr>
      </w:pPr>
    </w:p>
    <w:p w14:paraId="3C8712A9" w14:textId="77777777" w:rsidR="0087383C" w:rsidRPr="001C5F40" w:rsidRDefault="0087383C" w:rsidP="003809F0">
      <w:pPr>
        <w:pStyle w:val="BodyTextIndent"/>
        <w:numPr>
          <w:ilvl w:val="0"/>
          <w:numId w:val="62"/>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 w:val="num" w:pos="-630"/>
        </w:tabs>
        <w:rPr>
          <w:rFonts w:ascii="Arial" w:hAnsi="Arial" w:cs="Arial"/>
          <w:szCs w:val="22"/>
        </w:rPr>
      </w:pPr>
      <w:r>
        <w:rPr>
          <w:rFonts w:ascii="Arial" w:hAnsi="Arial" w:cs="Arial"/>
          <w:szCs w:val="22"/>
        </w:rPr>
        <w:t>Work with the State’s medical vendors to transition certain Specialty Drugs from the State’s medical plans, if requested by the SCM; and</w:t>
      </w:r>
    </w:p>
    <w:p w14:paraId="24E3C15A" w14:textId="77777777" w:rsidR="0087383C" w:rsidRDefault="0087383C" w:rsidP="0087383C">
      <w:pPr>
        <w:pStyle w:val="BodyTextIndent"/>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 w:val="left" w:pos="2160"/>
        </w:tabs>
        <w:ind w:left="1080" w:hanging="360"/>
        <w:rPr>
          <w:rFonts w:ascii="Arial" w:hAnsi="Arial" w:cs="Arial"/>
          <w:szCs w:val="22"/>
        </w:rPr>
      </w:pPr>
    </w:p>
    <w:p w14:paraId="507D5902" w14:textId="77777777" w:rsidR="0087383C" w:rsidRDefault="0087383C" w:rsidP="003809F0">
      <w:pPr>
        <w:numPr>
          <w:ilvl w:val="0"/>
          <w:numId w:val="62"/>
        </w:numPr>
        <w:rPr>
          <w:rFonts w:cs="Arial"/>
          <w:szCs w:val="22"/>
        </w:rPr>
      </w:pPr>
      <w:r>
        <w:rPr>
          <w:rFonts w:cs="Arial"/>
          <w:szCs w:val="22"/>
        </w:rPr>
        <w:t>Ensure the S</w:t>
      </w:r>
      <w:r w:rsidRPr="00D00586">
        <w:rPr>
          <w:rFonts w:cs="Arial"/>
          <w:szCs w:val="22"/>
        </w:rPr>
        <w:t xml:space="preserve">pecialty </w:t>
      </w:r>
      <w:r>
        <w:rPr>
          <w:rFonts w:cs="Arial"/>
          <w:szCs w:val="22"/>
        </w:rPr>
        <w:t>Drug P</w:t>
      </w:r>
      <w:r w:rsidRPr="00D00586">
        <w:rPr>
          <w:rFonts w:cs="Arial"/>
          <w:szCs w:val="22"/>
        </w:rPr>
        <w:t>harmacy ship</w:t>
      </w:r>
      <w:r>
        <w:rPr>
          <w:rFonts w:cs="Arial"/>
          <w:szCs w:val="22"/>
        </w:rPr>
        <w:t>s</w:t>
      </w:r>
      <w:r w:rsidRPr="00D00586">
        <w:rPr>
          <w:rFonts w:cs="Arial"/>
          <w:szCs w:val="22"/>
        </w:rPr>
        <w:t xml:space="preserve"> to the appropriate location, such as </w:t>
      </w:r>
      <w:r>
        <w:rPr>
          <w:rFonts w:cs="Arial"/>
          <w:szCs w:val="22"/>
        </w:rPr>
        <w:t>the Member’s home</w:t>
      </w:r>
      <w:r w:rsidRPr="00D00586">
        <w:rPr>
          <w:rFonts w:cs="Arial"/>
          <w:szCs w:val="22"/>
        </w:rPr>
        <w:t xml:space="preserve"> or doctor's office.</w:t>
      </w:r>
    </w:p>
    <w:p w14:paraId="73CC8E38" w14:textId="77777777" w:rsidR="0087383C" w:rsidRDefault="0087383C" w:rsidP="0087383C">
      <w:pPr>
        <w:pStyle w:val="ListParagraph"/>
        <w:rPr>
          <w:rFonts w:cs="Arial"/>
          <w:szCs w:val="22"/>
        </w:rPr>
      </w:pPr>
    </w:p>
    <w:p w14:paraId="0978FB26" w14:textId="77777777" w:rsidR="0087383C" w:rsidRDefault="0087383C" w:rsidP="0087383C">
      <w:pPr>
        <w:pStyle w:val="Heading2"/>
      </w:pPr>
      <w:bookmarkStart w:id="135" w:name="_Toc483924070"/>
      <w:bookmarkStart w:id="136" w:name="_Toc2861083"/>
      <w:r w:rsidRPr="00D00550">
        <w:t>MAC LISTS</w:t>
      </w:r>
      <w:bookmarkEnd w:id="135"/>
      <w:bookmarkEnd w:id="136"/>
    </w:p>
    <w:p w14:paraId="01479D93" w14:textId="77777777" w:rsidR="0087383C" w:rsidRDefault="0087383C" w:rsidP="0087383C"/>
    <w:p w14:paraId="3374CFCB" w14:textId="77777777" w:rsidR="0087383C" w:rsidRDefault="0087383C" w:rsidP="0087383C">
      <w:r>
        <w:t xml:space="preserve">Not applicable. </w:t>
      </w:r>
    </w:p>
    <w:p w14:paraId="23546BDA" w14:textId="77777777" w:rsidR="0087383C" w:rsidRDefault="0087383C" w:rsidP="0087383C">
      <w:pPr>
        <w:rPr>
          <w:rFonts w:cs="Arial"/>
          <w:szCs w:val="22"/>
        </w:rPr>
      </w:pPr>
    </w:p>
    <w:p w14:paraId="78BA45A6" w14:textId="77777777" w:rsidR="0087383C" w:rsidRPr="002B3B00" w:rsidRDefault="0087383C" w:rsidP="0087383C">
      <w:pPr>
        <w:pStyle w:val="Heading2"/>
      </w:pPr>
      <w:bookmarkStart w:id="137" w:name="_Toc363134612"/>
      <w:bookmarkStart w:id="138" w:name="_Toc383003449"/>
      <w:bookmarkStart w:id="139" w:name="_Toc429559476"/>
      <w:bookmarkStart w:id="140" w:name="_Toc483924071"/>
      <w:bookmarkStart w:id="141" w:name="_Toc2861084"/>
      <w:r w:rsidRPr="002B3B00">
        <w:t>CLINICAL CAPABILITIES</w:t>
      </w:r>
      <w:bookmarkEnd w:id="137"/>
      <w:bookmarkEnd w:id="138"/>
      <w:bookmarkEnd w:id="139"/>
      <w:bookmarkEnd w:id="140"/>
      <w:bookmarkEnd w:id="141"/>
    </w:p>
    <w:p w14:paraId="1D0EE363" w14:textId="77777777" w:rsidR="0087383C" w:rsidRPr="00192B21" w:rsidRDefault="0087383C" w:rsidP="0087383C">
      <w:pPr>
        <w:rPr>
          <w:rFonts w:cs="Arial"/>
          <w:szCs w:val="22"/>
        </w:rPr>
      </w:pPr>
    </w:p>
    <w:p w14:paraId="5F360263" w14:textId="77777777" w:rsidR="0087383C" w:rsidRPr="008E3E8D" w:rsidRDefault="0087383C" w:rsidP="0087383C">
      <w:pPr>
        <w:pStyle w:val="Heading3"/>
      </w:pPr>
      <w:bookmarkStart w:id="142" w:name="_Toc363134613"/>
      <w:bookmarkStart w:id="143" w:name="_Toc383003450"/>
      <w:bookmarkStart w:id="144" w:name="_Toc429559477"/>
      <w:bookmarkStart w:id="145" w:name="_Toc483924072"/>
      <w:bookmarkStart w:id="146" w:name="_Toc2861085"/>
      <w:r w:rsidRPr="008E3E8D">
        <w:t>CLINICAL PROGRAMS</w:t>
      </w:r>
      <w:bookmarkEnd w:id="142"/>
      <w:bookmarkEnd w:id="143"/>
      <w:bookmarkEnd w:id="144"/>
      <w:r>
        <w:t xml:space="preserve"> (Programs)</w:t>
      </w:r>
      <w:bookmarkEnd w:id="145"/>
      <w:bookmarkEnd w:id="146"/>
      <w:r>
        <w:t xml:space="preserve"> </w:t>
      </w:r>
    </w:p>
    <w:p w14:paraId="36067D5C" w14:textId="77777777" w:rsidR="0087383C" w:rsidRPr="00192B21" w:rsidRDefault="0087383C" w:rsidP="0087383C">
      <w:pPr>
        <w:rPr>
          <w:rFonts w:cs="Arial"/>
          <w:szCs w:val="22"/>
        </w:rPr>
      </w:pPr>
    </w:p>
    <w:p w14:paraId="320413C1" w14:textId="77777777" w:rsidR="0087383C" w:rsidRDefault="0087383C" w:rsidP="0087383C">
      <w:pPr>
        <w:tabs>
          <w:tab w:val="num" w:pos="1080"/>
        </w:tabs>
        <w:rPr>
          <w:rFonts w:cs="Arial"/>
          <w:szCs w:val="22"/>
        </w:rPr>
      </w:pPr>
      <w:r w:rsidRPr="009C1847">
        <w:rPr>
          <w:rFonts w:cs="Arial"/>
          <w:szCs w:val="22"/>
        </w:rPr>
        <w:t>The Ve</w:t>
      </w:r>
      <w:r>
        <w:rPr>
          <w:rFonts w:cs="Arial"/>
          <w:szCs w:val="22"/>
        </w:rPr>
        <w:t>ndor’s {Contractor’s} P</w:t>
      </w:r>
      <w:r w:rsidRPr="009C1847">
        <w:rPr>
          <w:rFonts w:cs="Arial"/>
          <w:szCs w:val="22"/>
        </w:rPr>
        <w:t xml:space="preserve">rograms must focus on the same drug classes as identified in </w:t>
      </w:r>
      <w:r w:rsidR="00590275">
        <w:rPr>
          <w:rFonts w:cs="Arial"/>
          <w:szCs w:val="22"/>
        </w:rPr>
        <w:t>Attachment</w:t>
      </w:r>
      <w:r w:rsidR="00590275" w:rsidRPr="009C1847">
        <w:rPr>
          <w:rFonts w:cs="Arial"/>
          <w:szCs w:val="22"/>
        </w:rPr>
        <w:t xml:space="preserve"> </w:t>
      </w:r>
      <w:r w:rsidRPr="009C1847">
        <w:rPr>
          <w:rFonts w:cs="Arial"/>
          <w:szCs w:val="22"/>
        </w:rPr>
        <w:t>D.</w:t>
      </w:r>
      <w:r>
        <w:rPr>
          <w:rFonts w:cs="Arial"/>
          <w:szCs w:val="22"/>
        </w:rPr>
        <w:t xml:space="preserve">  </w:t>
      </w:r>
      <w:r w:rsidRPr="009C1847">
        <w:rPr>
          <w:rFonts w:cs="Arial"/>
          <w:szCs w:val="22"/>
        </w:rPr>
        <w:t xml:space="preserve">Individual targeted drugs may be different due to differences in clinical </w:t>
      </w:r>
      <w:r>
        <w:rPr>
          <w:rFonts w:cs="Arial"/>
          <w:szCs w:val="22"/>
        </w:rPr>
        <w:t>philosophies and formularies.  The Vendor {Contractor} shall administer the following Programs:</w:t>
      </w:r>
    </w:p>
    <w:p w14:paraId="6176AB14" w14:textId="77777777" w:rsidR="0087383C" w:rsidRDefault="0087383C" w:rsidP="0087383C">
      <w:pPr>
        <w:pStyle w:val="BodyTextIndent"/>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ind w:left="1440" w:firstLine="0"/>
        <w:rPr>
          <w:rFonts w:ascii="Arial" w:hAnsi="Arial" w:cs="Arial"/>
          <w:szCs w:val="22"/>
        </w:rPr>
      </w:pPr>
    </w:p>
    <w:p w14:paraId="208E018C" w14:textId="77777777" w:rsidR="0087383C" w:rsidRDefault="0087383C" w:rsidP="003809F0">
      <w:pPr>
        <w:numPr>
          <w:ilvl w:val="0"/>
          <w:numId w:val="67"/>
        </w:numPr>
        <w:rPr>
          <w:rFonts w:cs="Arial"/>
          <w:szCs w:val="22"/>
        </w:rPr>
      </w:pPr>
      <w:r w:rsidRPr="00031670">
        <w:rPr>
          <w:rFonts w:cs="Arial"/>
          <w:szCs w:val="22"/>
        </w:rPr>
        <w:t>Controlled substance excessive use –</w:t>
      </w:r>
      <w:r>
        <w:rPr>
          <w:rFonts w:cs="Arial"/>
          <w:szCs w:val="22"/>
        </w:rPr>
        <w:t xml:space="preserve"> A</w:t>
      </w:r>
      <w:r w:rsidRPr="00031670">
        <w:rPr>
          <w:rFonts w:cs="Arial"/>
          <w:szCs w:val="22"/>
        </w:rPr>
        <w:t>ctively manages the use of controlled medications (including monitoring o</w:t>
      </w:r>
      <w:r>
        <w:rPr>
          <w:rFonts w:cs="Arial"/>
          <w:szCs w:val="22"/>
        </w:rPr>
        <w:t>f acetaminophen toxicity). The P</w:t>
      </w:r>
      <w:r w:rsidRPr="00031670">
        <w:rPr>
          <w:rFonts w:cs="Arial"/>
          <w:szCs w:val="22"/>
        </w:rPr>
        <w:t>rogram should include the following:</w:t>
      </w:r>
    </w:p>
    <w:p w14:paraId="02DE2530" w14:textId="77777777" w:rsidR="0087383C" w:rsidRDefault="0087383C" w:rsidP="0087383C">
      <w:pPr>
        <w:pStyle w:val="BodyTextIndent"/>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ind w:left="1440" w:firstLine="0"/>
        <w:rPr>
          <w:rFonts w:ascii="Arial" w:hAnsi="Arial" w:cs="Arial"/>
          <w:szCs w:val="22"/>
        </w:rPr>
      </w:pPr>
    </w:p>
    <w:p w14:paraId="1F45674D" w14:textId="77777777" w:rsidR="0087383C" w:rsidRDefault="0087383C" w:rsidP="003809F0">
      <w:pPr>
        <w:pStyle w:val="BodyTextIndent"/>
        <w:numPr>
          <w:ilvl w:val="0"/>
          <w:numId w:val="68"/>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 w:val="left" w:pos="2160"/>
        </w:tabs>
        <w:rPr>
          <w:rFonts w:ascii="Arial" w:hAnsi="Arial" w:cs="Arial"/>
          <w:szCs w:val="22"/>
        </w:rPr>
      </w:pPr>
      <w:r>
        <w:rPr>
          <w:rFonts w:ascii="Arial" w:hAnsi="Arial" w:cs="Arial"/>
          <w:szCs w:val="22"/>
        </w:rPr>
        <w:t>Identification of M</w:t>
      </w:r>
      <w:r w:rsidRPr="006A5A23">
        <w:rPr>
          <w:rFonts w:ascii="Arial" w:hAnsi="Arial" w:cs="Arial"/>
          <w:szCs w:val="22"/>
        </w:rPr>
        <w:t xml:space="preserve">embers </w:t>
      </w:r>
      <w:r>
        <w:rPr>
          <w:rFonts w:ascii="Arial" w:hAnsi="Arial" w:cs="Arial"/>
          <w:szCs w:val="22"/>
        </w:rPr>
        <w:t>with</w:t>
      </w:r>
      <w:r w:rsidRPr="006A5A23">
        <w:rPr>
          <w:rFonts w:ascii="Arial" w:hAnsi="Arial" w:cs="Arial"/>
          <w:szCs w:val="22"/>
        </w:rPr>
        <w:t xml:space="preserve"> drug seeking behavior</w:t>
      </w:r>
      <w:r>
        <w:rPr>
          <w:rFonts w:ascii="Arial" w:hAnsi="Arial" w:cs="Arial"/>
          <w:szCs w:val="22"/>
        </w:rPr>
        <w:t>s;</w:t>
      </w:r>
    </w:p>
    <w:p w14:paraId="4498A5AE" w14:textId="77777777" w:rsidR="0087383C" w:rsidRDefault="0087383C" w:rsidP="003809F0">
      <w:pPr>
        <w:pStyle w:val="BodyTextIndent"/>
        <w:numPr>
          <w:ilvl w:val="0"/>
          <w:numId w:val="68"/>
        </w:numPr>
        <w:tabs>
          <w:tab w:val="clear" w:pos="-1080"/>
          <w:tab w:val="clear" w:pos="-720"/>
          <w:tab w:val="clear" w:pos="0"/>
          <w:tab w:val="clear" w:pos="540"/>
          <w:tab w:val="clear" w:pos="14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 w:val="num" w:pos="90"/>
          <w:tab w:val="left" w:pos="2160"/>
        </w:tabs>
        <w:rPr>
          <w:rFonts w:ascii="Arial" w:hAnsi="Arial" w:cs="Arial"/>
          <w:szCs w:val="22"/>
        </w:rPr>
      </w:pPr>
      <w:r>
        <w:rPr>
          <w:rFonts w:ascii="Arial" w:hAnsi="Arial" w:cs="Arial"/>
          <w:szCs w:val="22"/>
        </w:rPr>
        <w:t>Identification of prescribers</w:t>
      </w:r>
      <w:r w:rsidRPr="006A5A23">
        <w:rPr>
          <w:rFonts w:ascii="Arial" w:hAnsi="Arial" w:cs="Arial"/>
          <w:szCs w:val="22"/>
        </w:rPr>
        <w:t xml:space="preserve"> </w:t>
      </w:r>
      <w:r>
        <w:rPr>
          <w:rFonts w:ascii="Arial" w:hAnsi="Arial" w:cs="Arial"/>
          <w:szCs w:val="22"/>
        </w:rPr>
        <w:t>with abnormal prescribing patterns;</w:t>
      </w:r>
      <w:r w:rsidRPr="006A5A23">
        <w:rPr>
          <w:rFonts w:ascii="Arial" w:hAnsi="Arial" w:cs="Arial"/>
          <w:szCs w:val="22"/>
        </w:rPr>
        <w:t xml:space="preserve"> </w:t>
      </w:r>
    </w:p>
    <w:p w14:paraId="2F18D13D" w14:textId="77777777" w:rsidR="0087383C" w:rsidRDefault="0087383C" w:rsidP="003809F0">
      <w:pPr>
        <w:pStyle w:val="BodyTextIndent"/>
        <w:numPr>
          <w:ilvl w:val="0"/>
          <w:numId w:val="68"/>
        </w:numPr>
        <w:tabs>
          <w:tab w:val="clear" w:pos="-1080"/>
          <w:tab w:val="clear" w:pos="-720"/>
          <w:tab w:val="clear" w:pos="0"/>
          <w:tab w:val="clear" w:pos="540"/>
          <w:tab w:val="clear" w:pos="14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 w:val="num" w:pos="90"/>
          <w:tab w:val="left" w:pos="2160"/>
        </w:tabs>
        <w:rPr>
          <w:rFonts w:ascii="Arial" w:hAnsi="Arial" w:cs="Arial"/>
          <w:szCs w:val="22"/>
        </w:rPr>
      </w:pPr>
      <w:r>
        <w:rPr>
          <w:rFonts w:ascii="Arial" w:hAnsi="Arial" w:cs="Arial"/>
          <w:szCs w:val="22"/>
        </w:rPr>
        <w:t>Identification of P</w:t>
      </w:r>
      <w:r w:rsidRPr="006A5A23">
        <w:rPr>
          <w:rFonts w:ascii="Arial" w:hAnsi="Arial" w:cs="Arial"/>
          <w:szCs w:val="22"/>
        </w:rPr>
        <w:t>har</w:t>
      </w:r>
      <w:r>
        <w:rPr>
          <w:rFonts w:ascii="Arial" w:hAnsi="Arial" w:cs="Arial"/>
          <w:szCs w:val="22"/>
        </w:rPr>
        <w:t>macies with abnormal dispensing patterns;</w:t>
      </w:r>
    </w:p>
    <w:p w14:paraId="661FE082" w14:textId="77777777" w:rsidR="0087383C" w:rsidRDefault="0087383C" w:rsidP="003809F0">
      <w:pPr>
        <w:pStyle w:val="BodyTextIndent"/>
        <w:numPr>
          <w:ilvl w:val="0"/>
          <w:numId w:val="68"/>
        </w:numPr>
        <w:tabs>
          <w:tab w:val="clear" w:pos="-1080"/>
          <w:tab w:val="clear" w:pos="-720"/>
          <w:tab w:val="clear" w:pos="0"/>
          <w:tab w:val="clear" w:pos="540"/>
          <w:tab w:val="clear" w:pos="14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 w:val="num" w:pos="90"/>
          <w:tab w:val="left" w:pos="2160"/>
        </w:tabs>
        <w:rPr>
          <w:rFonts w:ascii="Arial" w:hAnsi="Arial" w:cs="Arial"/>
          <w:szCs w:val="22"/>
        </w:rPr>
      </w:pPr>
      <w:r>
        <w:rPr>
          <w:rFonts w:ascii="Arial" w:hAnsi="Arial" w:cs="Arial"/>
          <w:szCs w:val="22"/>
        </w:rPr>
        <w:t>Appropriate management at point of sale, including Drug Utilization Review (</w:t>
      </w:r>
      <w:proofErr w:type="spellStart"/>
      <w:r>
        <w:rPr>
          <w:rFonts w:ascii="Arial" w:hAnsi="Arial" w:cs="Arial"/>
          <w:szCs w:val="22"/>
        </w:rPr>
        <w:t>DUR</w:t>
      </w:r>
      <w:proofErr w:type="spellEnd"/>
      <w:r>
        <w:rPr>
          <w:rFonts w:ascii="Arial" w:hAnsi="Arial" w:cs="Arial"/>
          <w:szCs w:val="22"/>
        </w:rPr>
        <w:t>) edits and Quantity Limits;</w:t>
      </w:r>
    </w:p>
    <w:p w14:paraId="6FF4C2C6" w14:textId="77777777" w:rsidR="0087383C" w:rsidRDefault="0087383C" w:rsidP="003809F0">
      <w:pPr>
        <w:pStyle w:val="BodyTextIndent"/>
        <w:numPr>
          <w:ilvl w:val="0"/>
          <w:numId w:val="68"/>
        </w:numPr>
        <w:tabs>
          <w:tab w:val="clear" w:pos="-1080"/>
          <w:tab w:val="clear" w:pos="-720"/>
          <w:tab w:val="clear" w:pos="0"/>
          <w:tab w:val="clear" w:pos="540"/>
          <w:tab w:val="clear" w:pos="14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 w:val="num" w:pos="90"/>
          <w:tab w:val="left" w:pos="2160"/>
        </w:tabs>
        <w:rPr>
          <w:rFonts w:ascii="Arial" w:hAnsi="Arial" w:cs="Arial"/>
          <w:szCs w:val="22"/>
        </w:rPr>
      </w:pPr>
      <w:r>
        <w:rPr>
          <w:rFonts w:ascii="Arial" w:hAnsi="Arial" w:cs="Arial"/>
          <w:szCs w:val="22"/>
        </w:rPr>
        <w:t>Extensive identification of potential issues;</w:t>
      </w:r>
    </w:p>
    <w:p w14:paraId="1BE1272F" w14:textId="77777777" w:rsidR="0087383C" w:rsidRDefault="0087383C" w:rsidP="003809F0">
      <w:pPr>
        <w:pStyle w:val="BodyTextIndent"/>
        <w:numPr>
          <w:ilvl w:val="0"/>
          <w:numId w:val="68"/>
        </w:numPr>
        <w:tabs>
          <w:tab w:val="clear" w:pos="-1080"/>
          <w:tab w:val="clear" w:pos="-720"/>
          <w:tab w:val="clear" w:pos="0"/>
          <w:tab w:val="clear" w:pos="540"/>
          <w:tab w:val="clear" w:pos="14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 w:val="num" w:pos="90"/>
          <w:tab w:val="left" w:pos="2160"/>
        </w:tabs>
        <w:rPr>
          <w:rFonts w:ascii="Arial" w:hAnsi="Arial" w:cs="Arial"/>
          <w:szCs w:val="22"/>
        </w:rPr>
      </w:pPr>
      <w:r>
        <w:rPr>
          <w:rFonts w:ascii="Arial" w:hAnsi="Arial" w:cs="Arial"/>
          <w:szCs w:val="22"/>
        </w:rPr>
        <w:t>Extensive attempts to contact prescribers and/or Members;</w:t>
      </w:r>
    </w:p>
    <w:p w14:paraId="27A8F64A" w14:textId="77777777" w:rsidR="0087383C" w:rsidRDefault="0087383C" w:rsidP="003809F0">
      <w:pPr>
        <w:pStyle w:val="BodyTextIndent"/>
        <w:numPr>
          <w:ilvl w:val="0"/>
          <w:numId w:val="68"/>
        </w:numPr>
        <w:tabs>
          <w:tab w:val="clear" w:pos="-1080"/>
          <w:tab w:val="clear" w:pos="-720"/>
          <w:tab w:val="clear" w:pos="0"/>
          <w:tab w:val="clear" w:pos="540"/>
          <w:tab w:val="clear" w:pos="14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 w:val="num" w:pos="90"/>
          <w:tab w:val="left" w:pos="2160"/>
        </w:tabs>
        <w:rPr>
          <w:rFonts w:ascii="Arial" w:hAnsi="Arial" w:cs="Arial"/>
          <w:szCs w:val="22"/>
        </w:rPr>
      </w:pPr>
      <w:r>
        <w:rPr>
          <w:rFonts w:ascii="Arial" w:hAnsi="Arial" w:cs="Arial"/>
          <w:szCs w:val="22"/>
        </w:rPr>
        <w:t>Referral to case management;</w:t>
      </w:r>
    </w:p>
    <w:p w14:paraId="17FD41E9" w14:textId="77777777" w:rsidR="0087383C" w:rsidRDefault="0087383C" w:rsidP="003809F0">
      <w:pPr>
        <w:pStyle w:val="BodyTextIndent"/>
        <w:numPr>
          <w:ilvl w:val="0"/>
          <w:numId w:val="68"/>
        </w:numPr>
        <w:tabs>
          <w:tab w:val="clear" w:pos="-1080"/>
          <w:tab w:val="clear" w:pos="-720"/>
          <w:tab w:val="clear" w:pos="0"/>
          <w:tab w:val="clear" w:pos="540"/>
          <w:tab w:val="clear" w:pos="14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 w:val="num" w:pos="90"/>
          <w:tab w:val="left" w:pos="2160"/>
        </w:tabs>
        <w:rPr>
          <w:rFonts w:ascii="Arial" w:hAnsi="Arial" w:cs="Arial"/>
          <w:szCs w:val="22"/>
        </w:rPr>
      </w:pPr>
      <w:r>
        <w:rPr>
          <w:rFonts w:ascii="Arial" w:hAnsi="Arial" w:cs="Arial"/>
          <w:szCs w:val="22"/>
        </w:rPr>
        <w:t xml:space="preserve">Creation of action plans for each Member; </w:t>
      </w:r>
    </w:p>
    <w:p w14:paraId="69D656FE" w14:textId="77777777" w:rsidR="0087383C" w:rsidRDefault="0087383C" w:rsidP="003809F0">
      <w:pPr>
        <w:pStyle w:val="BodyTextIndent"/>
        <w:numPr>
          <w:ilvl w:val="0"/>
          <w:numId w:val="68"/>
        </w:numPr>
        <w:tabs>
          <w:tab w:val="clear" w:pos="-1080"/>
          <w:tab w:val="clear" w:pos="-720"/>
          <w:tab w:val="clear" w:pos="0"/>
          <w:tab w:val="clear" w:pos="540"/>
          <w:tab w:val="clear" w:pos="14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 w:val="num" w:pos="90"/>
          <w:tab w:val="left" w:pos="2160"/>
        </w:tabs>
        <w:rPr>
          <w:rFonts w:ascii="Arial" w:hAnsi="Arial" w:cs="Arial"/>
          <w:szCs w:val="22"/>
        </w:rPr>
      </w:pPr>
      <w:r>
        <w:rPr>
          <w:rFonts w:ascii="Arial" w:hAnsi="Arial" w:cs="Arial"/>
          <w:szCs w:val="22"/>
        </w:rPr>
        <w:t xml:space="preserve">The ability to lock in a Member to a prescriber and/or a pharmacy; and </w:t>
      </w:r>
    </w:p>
    <w:p w14:paraId="5ED435D3" w14:textId="51EB598D" w:rsidR="0087383C" w:rsidRDefault="0087383C" w:rsidP="003809F0">
      <w:pPr>
        <w:pStyle w:val="BodyTextIndent"/>
        <w:numPr>
          <w:ilvl w:val="0"/>
          <w:numId w:val="68"/>
        </w:numPr>
        <w:tabs>
          <w:tab w:val="clear" w:pos="-1080"/>
          <w:tab w:val="clear" w:pos="-720"/>
          <w:tab w:val="clear" w:pos="0"/>
          <w:tab w:val="clear" w:pos="540"/>
          <w:tab w:val="clear" w:pos="14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 w:val="num" w:pos="90"/>
          <w:tab w:val="left" w:pos="2160"/>
        </w:tabs>
        <w:rPr>
          <w:rFonts w:ascii="Arial" w:hAnsi="Arial" w:cs="Arial"/>
          <w:szCs w:val="22"/>
        </w:rPr>
      </w:pPr>
      <w:r w:rsidRPr="009574CA">
        <w:rPr>
          <w:rFonts w:ascii="Arial" w:hAnsi="Arial" w:cs="Arial"/>
          <w:szCs w:val="22"/>
        </w:rPr>
        <w:t xml:space="preserve">Quarterly reporting </w:t>
      </w:r>
      <w:r w:rsidR="0000373C">
        <w:rPr>
          <w:rFonts w:ascii="Arial" w:hAnsi="Arial" w:cs="Arial"/>
          <w:szCs w:val="22"/>
        </w:rPr>
        <w:t xml:space="preserve">should </w:t>
      </w:r>
      <w:r w:rsidR="0011259E" w:rsidRPr="009574CA">
        <w:rPr>
          <w:rFonts w:ascii="Arial" w:hAnsi="Arial" w:cs="Arial"/>
          <w:szCs w:val="22"/>
        </w:rPr>
        <w:t>include</w:t>
      </w:r>
      <w:r w:rsidR="0011259E">
        <w:rPr>
          <w:rFonts w:ascii="Arial" w:hAnsi="Arial" w:cs="Arial"/>
          <w:szCs w:val="22"/>
        </w:rPr>
        <w:t xml:space="preserve"> at a minimum:</w:t>
      </w:r>
    </w:p>
    <w:p w14:paraId="0E21BA8B" w14:textId="77777777" w:rsidR="0087383C" w:rsidRDefault="0087383C" w:rsidP="003809F0">
      <w:pPr>
        <w:pStyle w:val="BodyTextIndent"/>
        <w:numPr>
          <w:ilvl w:val="0"/>
          <w:numId w:val="71"/>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 w:val="left" w:pos="2160"/>
        </w:tabs>
        <w:rPr>
          <w:rFonts w:ascii="Arial" w:hAnsi="Arial" w:cs="Arial"/>
          <w:szCs w:val="22"/>
        </w:rPr>
      </w:pPr>
      <w:r>
        <w:rPr>
          <w:rFonts w:ascii="Arial" w:hAnsi="Arial" w:cs="Arial"/>
          <w:szCs w:val="22"/>
        </w:rPr>
        <w:t>I</w:t>
      </w:r>
      <w:r w:rsidRPr="009574CA">
        <w:rPr>
          <w:rFonts w:ascii="Arial" w:hAnsi="Arial" w:cs="Arial"/>
          <w:szCs w:val="22"/>
        </w:rPr>
        <w:t xml:space="preserve">dentifying number of </w:t>
      </w:r>
      <w:r>
        <w:rPr>
          <w:rFonts w:ascii="Arial" w:hAnsi="Arial" w:cs="Arial"/>
          <w:szCs w:val="22"/>
        </w:rPr>
        <w:t>M</w:t>
      </w:r>
      <w:r w:rsidRPr="009574CA">
        <w:rPr>
          <w:rFonts w:ascii="Arial" w:hAnsi="Arial" w:cs="Arial"/>
          <w:szCs w:val="22"/>
        </w:rPr>
        <w:t>embers</w:t>
      </w:r>
      <w:r>
        <w:rPr>
          <w:rFonts w:ascii="Arial" w:hAnsi="Arial" w:cs="Arial"/>
          <w:szCs w:val="22"/>
        </w:rPr>
        <w:t>;</w:t>
      </w:r>
      <w:r w:rsidRPr="009574CA">
        <w:rPr>
          <w:rFonts w:ascii="Arial" w:hAnsi="Arial" w:cs="Arial"/>
          <w:szCs w:val="22"/>
        </w:rPr>
        <w:t xml:space="preserve"> </w:t>
      </w:r>
    </w:p>
    <w:p w14:paraId="3EFE26A3" w14:textId="77777777" w:rsidR="0087383C" w:rsidRDefault="0087383C" w:rsidP="003809F0">
      <w:pPr>
        <w:pStyle w:val="BodyTextIndent"/>
        <w:numPr>
          <w:ilvl w:val="0"/>
          <w:numId w:val="71"/>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 w:val="left" w:pos="2160"/>
        </w:tabs>
        <w:rPr>
          <w:rFonts w:ascii="Arial" w:hAnsi="Arial" w:cs="Arial"/>
          <w:szCs w:val="22"/>
        </w:rPr>
      </w:pPr>
      <w:r>
        <w:rPr>
          <w:rFonts w:ascii="Arial" w:hAnsi="Arial" w:cs="Arial"/>
          <w:szCs w:val="22"/>
        </w:rPr>
        <w:t>P</w:t>
      </w:r>
      <w:r w:rsidRPr="009574CA">
        <w:rPr>
          <w:rFonts w:ascii="Arial" w:hAnsi="Arial" w:cs="Arial"/>
          <w:szCs w:val="22"/>
        </w:rPr>
        <w:t>rescribers</w:t>
      </w:r>
      <w:r>
        <w:rPr>
          <w:rFonts w:ascii="Arial" w:hAnsi="Arial" w:cs="Arial"/>
          <w:szCs w:val="22"/>
        </w:rPr>
        <w:t>;</w:t>
      </w:r>
      <w:r w:rsidRPr="009574CA">
        <w:rPr>
          <w:rFonts w:ascii="Arial" w:hAnsi="Arial" w:cs="Arial"/>
          <w:szCs w:val="22"/>
        </w:rPr>
        <w:t xml:space="preserve"> </w:t>
      </w:r>
    </w:p>
    <w:p w14:paraId="371D0146" w14:textId="77777777" w:rsidR="0087383C" w:rsidRDefault="0087383C" w:rsidP="003809F0">
      <w:pPr>
        <w:pStyle w:val="BodyTextIndent"/>
        <w:numPr>
          <w:ilvl w:val="0"/>
          <w:numId w:val="71"/>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 w:val="left" w:pos="2160"/>
        </w:tabs>
        <w:rPr>
          <w:rFonts w:ascii="Arial" w:hAnsi="Arial" w:cs="Arial"/>
          <w:szCs w:val="22"/>
        </w:rPr>
      </w:pPr>
      <w:r w:rsidRPr="009574CA">
        <w:rPr>
          <w:rFonts w:ascii="Arial" w:hAnsi="Arial" w:cs="Arial"/>
          <w:szCs w:val="22"/>
        </w:rPr>
        <w:t>Pharmacies</w:t>
      </w:r>
      <w:r>
        <w:rPr>
          <w:rFonts w:ascii="Arial" w:hAnsi="Arial" w:cs="Arial"/>
          <w:szCs w:val="22"/>
        </w:rPr>
        <w:t>;</w:t>
      </w:r>
      <w:r w:rsidRPr="009574CA">
        <w:rPr>
          <w:rFonts w:ascii="Arial" w:hAnsi="Arial" w:cs="Arial"/>
          <w:szCs w:val="22"/>
        </w:rPr>
        <w:t xml:space="preserve"> </w:t>
      </w:r>
    </w:p>
    <w:p w14:paraId="6EC6ADE6" w14:textId="77777777" w:rsidR="0087383C" w:rsidRDefault="0087383C" w:rsidP="003809F0">
      <w:pPr>
        <w:pStyle w:val="BodyTextIndent"/>
        <w:numPr>
          <w:ilvl w:val="0"/>
          <w:numId w:val="71"/>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 w:val="left" w:pos="2160"/>
        </w:tabs>
        <w:rPr>
          <w:rFonts w:ascii="Arial" w:hAnsi="Arial" w:cs="Arial"/>
          <w:szCs w:val="22"/>
        </w:rPr>
      </w:pPr>
      <w:r>
        <w:rPr>
          <w:rFonts w:ascii="Arial" w:hAnsi="Arial" w:cs="Arial"/>
          <w:szCs w:val="22"/>
        </w:rPr>
        <w:t>Number of prescriber and/</w:t>
      </w:r>
      <w:r w:rsidRPr="009574CA">
        <w:rPr>
          <w:rFonts w:ascii="Arial" w:hAnsi="Arial" w:cs="Arial"/>
          <w:szCs w:val="22"/>
        </w:rPr>
        <w:t>or Member contacts</w:t>
      </w:r>
      <w:r>
        <w:rPr>
          <w:rFonts w:ascii="Arial" w:hAnsi="Arial" w:cs="Arial"/>
          <w:szCs w:val="22"/>
        </w:rPr>
        <w:t>;</w:t>
      </w:r>
      <w:r w:rsidRPr="009574CA">
        <w:rPr>
          <w:rFonts w:ascii="Arial" w:hAnsi="Arial" w:cs="Arial"/>
          <w:szCs w:val="22"/>
        </w:rPr>
        <w:t xml:space="preserve"> </w:t>
      </w:r>
    </w:p>
    <w:p w14:paraId="570A37BB" w14:textId="77777777" w:rsidR="0087383C" w:rsidRDefault="0087383C" w:rsidP="003809F0">
      <w:pPr>
        <w:pStyle w:val="BodyTextIndent"/>
        <w:numPr>
          <w:ilvl w:val="0"/>
          <w:numId w:val="71"/>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 w:val="left" w:pos="2160"/>
        </w:tabs>
        <w:rPr>
          <w:rFonts w:ascii="Arial" w:hAnsi="Arial" w:cs="Arial"/>
          <w:szCs w:val="22"/>
        </w:rPr>
      </w:pPr>
      <w:r>
        <w:rPr>
          <w:rFonts w:ascii="Arial" w:hAnsi="Arial" w:cs="Arial"/>
          <w:szCs w:val="22"/>
        </w:rPr>
        <w:t>C</w:t>
      </w:r>
      <w:r w:rsidRPr="009574CA">
        <w:rPr>
          <w:rFonts w:ascii="Arial" w:hAnsi="Arial" w:cs="Arial"/>
          <w:szCs w:val="22"/>
        </w:rPr>
        <w:t>ase management referrals</w:t>
      </w:r>
      <w:r>
        <w:rPr>
          <w:rFonts w:ascii="Arial" w:hAnsi="Arial" w:cs="Arial"/>
          <w:szCs w:val="22"/>
        </w:rPr>
        <w:t>;</w:t>
      </w:r>
      <w:r w:rsidRPr="009574CA">
        <w:rPr>
          <w:rFonts w:ascii="Arial" w:hAnsi="Arial" w:cs="Arial"/>
          <w:szCs w:val="22"/>
        </w:rPr>
        <w:t xml:space="preserve"> </w:t>
      </w:r>
    </w:p>
    <w:p w14:paraId="3E08DF6B" w14:textId="77777777" w:rsidR="0087383C" w:rsidRDefault="0087383C" w:rsidP="003809F0">
      <w:pPr>
        <w:pStyle w:val="BodyTextIndent"/>
        <w:numPr>
          <w:ilvl w:val="0"/>
          <w:numId w:val="71"/>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 w:val="left" w:pos="2160"/>
        </w:tabs>
        <w:rPr>
          <w:rFonts w:ascii="Arial" w:hAnsi="Arial" w:cs="Arial"/>
          <w:szCs w:val="22"/>
        </w:rPr>
      </w:pPr>
      <w:r>
        <w:rPr>
          <w:rFonts w:ascii="Arial" w:hAnsi="Arial" w:cs="Arial"/>
          <w:szCs w:val="22"/>
        </w:rPr>
        <w:t>C</w:t>
      </w:r>
      <w:r w:rsidRPr="009574CA">
        <w:rPr>
          <w:rFonts w:ascii="Arial" w:hAnsi="Arial" w:cs="Arial"/>
          <w:szCs w:val="22"/>
        </w:rPr>
        <w:t>reated action plans</w:t>
      </w:r>
      <w:r>
        <w:rPr>
          <w:rFonts w:ascii="Arial" w:hAnsi="Arial" w:cs="Arial"/>
          <w:szCs w:val="22"/>
        </w:rPr>
        <w:t xml:space="preserve">; and </w:t>
      </w:r>
      <w:r w:rsidRPr="009574CA">
        <w:rPr>
          <w:rFonts w:ascii="Arial" w:hAnsi="Arial" w:cs="Arial"/>
          <w:szCs w:val="22"/>
        </w:rPr>
        <w:t xml:space="preserve"> </w:t>
      </w:r>
    </w:p>
    <w:p w14:paraId="756FE795" w14:textId="77777777" w:rsidR="0087383C" w:rsidRPr="00BE6377" w:rsidRDefault="0087383C" w:rsidP="003809F0">
      <w:pPr>
        <w:pStyle w:val="BodyTextIndent"/>
        <w:numPr>
          <w:ilvl w:val="0"/>
          <w:numId w:val="71"/>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 w:val="left" w:pos="2160"/>
        </w:tabs>
        <w:rPr>
          <w:rFonts w:ascii="Arial" w:hAnsi="Arial" w:cs="Arial"/>
          <w:szCs w:val="22"/>
        </w:rPr>
      </w:pPr>
      <w:r>
        <w:rPr>
          <w:rFonts w:ascii="Arial" w:hAnsi="Arial" w:cs="Arial"/>
          <w:szCs w:val="22"/>
        </w:rPr>
        <w:t>N</w:t>
      </w:r>
      <w:r w:rsidRPr="009574CA">
        <w:rPr>
          <w:rFonts w:ascii="Arial" w:hAnsi="Arial" w:cs="Arial"/>
          <w:szCs w:val="22"/>
        </w:rPr>
        <w:t xml:space="preserve">umber of </w:t>
      </w:r>
      <w:r>
        <w:rPr>
          <w:rFonts w:ascii="Arial" w:hAnsi="Arial" w:cs="Arial"/>
          <w:szCs w:val="22"/>
        </w:rPr>
        <w:t>M</w:t>
      </w:r>
      <w:r w:rsidRPr="009574CA">
        <w:rPr>
          <w:rFonts w:ascii="Arial" w:hAnsi="Arial" w:cs="Arial"/>
          <w:szCs w:val="22"/>
        </w:rPr>
        <w:t>embers limi</w:t>
      </w:r>
      <w:r>
        <w:rPr>
          <w:rFonts w:ascii="Arial" w:hAnsi="Arial" w:cs="Arial"/>
          <w:szCs w:val="22"/>
        </w:rPr>
        <w:t>ted to a certain prescriber and/</w:t>
      </w:r>
      <w:r w:rsidRPr="009574CA">
        <w:rPr>
          <w:rFonts w:ascii="Arial" w:hAnsi="Arial" w:cs="Arial"/>
          <w:szCs w:val="22"/>
        </w:rPr>
        <w:t>or Pharmacy</w:t>
      </w:r>
      <w:r>
        <w:rPr>
          <w:rFonts w:ascii="Arial" w:hAnsi="Arial" w:cs="Arial"/>
          <w:szCs w:val="22"/>
        </w:rPr>
        <w:t>;</w:t>
      </w:r>
    </w:p>
    <w:p w14:paraId="6114258E" w14:textId="77777777" w:rsidR="0087383C" w:rsidRPr="00192B21" w:rsidRDefault="0087383C" w:rsidP="0087383C">
      <w:pPr>
        <w:pStyle w:val="BodyTextIndent"/>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ind w:left="1800" w:firstLine="0"/>
        <w:rPr>
          <w:rFonts w:ascii="Arial" w:hAnsi="Arial" w:cs="Arial"/>
          <w:szCs w:val="22"/>
        </w:rPr>
      </w:pPr>
    </w:p>
    <w:p w14:paraId="5CF19E1D" w14:textId="77777777" w:rsidR="0087383C" w:rsidRPr="00977E8A" w:rsidRDefault="0087383C" w:rsidP="003809F0">
      <w:pPr>
        <w:numPr>
          <w:ilvl w:val="0"/>
          <w:numId w:val="67"/>
        </w:numPr>
        <w:rPr>
          <w:rFonts w:cs="Arial"/>
          <w:szCs w:val="22"/>
        </w:rPr>
      </w:pPr>
      <w:r w:rsidRPr="00192B21">
        <w:rPr>
          <w:rFonts w:cs="Arial"/>
          <w:szCs w:val="22"/>
        </w:rPr>
        <w:t>Drug utilization review, concurrent (</w:t>
      </w:r>
      <w:proofErr w:type="spellStart"/>
      <w:r w:rsidRPr="00192B21">
        <w:rPr>
          <w:rFonts w:cs="Arial"/>
          <w:szCs w:val="22"/>
        </w:rPr>
        <w:t>CDUR</w:t>
      </w:r>
      <w:proofErr w:type="spellEnd"/>
      <w:r w:rsidRPr="00192B21">
        <w:rPr>
          <w:rFonts w:cs="Arial"/>
          <w:szCs w:val="22"/>
        </w:rPr>
        <w:t>)</w:t>
      </w:r>
      <w:r>
        <w:rPr>
          <w:rFonts w:cs="Arial"/>
          <w:szCs w:val="22"/>
        </w:rPr>
        <w:t xml:space="preserve"> – Send</w:t>
      </w:r>
      <w:r w:rsidRPr="00977E8A">
        <w:rPr>
          <w:rFonts w:cs="Arial"/>
          <w:szCs w:val="22"/>
        </w:rPr>
        <w:t xml:space="preserve"> alert messages and warnings to pharmacists for review </w:t>
      </w:r>
      <w:r>
        <w:rPr>
          <w:rFonts w:cs="Arial"/>
          <w:szCs w:val="22"/>
        </w:rPr>
        <w:t xml:space="preserve">at the point of service, prior to dispensing; </w:t>
      </w:r>
    </w:p>
    <w:p w14:paraId="3C4B9D18" w14:textId="77777777" w:rsidR="0087383C" w:rsidRPr="00192B21" w:rsidRDefault="0087383C" w:rsidP="0087383C">
      <w:pPr>
        <w:pStyle w:val="BodyTextIndent"/>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 w:val="num" w:pos="1440"/>
          <w:tab w:val="left" w:pos="2160"/>
        </w:tabs>
        <w:ind w:left="1440" w:hanging="360"/>
        <w:rPr>
          <w:rFonts w:ascii="Arial" w:hAnsi="Arial" w:cs="Arial"/>
          <w:szCs w:val="22"/>
        </w:rPr>
      </w:pPr>
    </w:p>
    <w:p w14:paraId="3BD68466" w14:textId="77777777" w:rsidR="0087383C" w:rsidRDefault="0087383C" w:rsidP="003809F0">
      <w:pPr>
        <w:numPr>
          <w:ilvl w:val="0"/>
          <w:numId w:val="67"/>
        </w:numPr>
        <w:rPr>
          <w:rFonts w:cs="Arial"/>
          <w:szCs w:val="22"/>
        </w:rPr>
      </w:pPr>
      <w:r w:rsidRPr="00192B21">
        <w:rPr>
          <w:rFonts w:cs="Arial"/>
          <w:szCs w:val="22"/>
        </w:rPr>
        <w:t>Drug utilization review, retrospective (</w:t>
      </w:r>
      <w:proofErr w:type="spellStart"/>
      <w:r w:rsidRPr="00192B21">
        <w:rPr>
          <w:rFonts w:cs="Arial"/>
          <w:szCs w:val="22"/>
        </w:rPr>
        <w:t>RDUR</w:t>
      </w:r>
      <w:proofErr w:type="spellEnd"/>
      <w:r w:rsidRPr="00192B21">
        <w:rPr>
          <w:rFonts w:cs="Arial"/>
          <w:szCs w:val="22"/>
        </w:rPr>
        <w:t>)</w:t>
      </w:r>
      <w:r>
        <w:rPr>
          <w:rFonts w:cs="Arial"/>
          <w:szCs w:val="22"/>
        </w:rPr>
        <w:t xml:space="preserve"> – Utilize a r</w:t>
      </w:r>
      <w:r w:rsidRPr="00977E8A">
        <w:rPr>
          <w:rFonts w:cs="Arial"/>
          <w:szCs w:val="22"/>
        </w:rPr>
        <w:t xml:space="preserve">etrospective review of drug usage, with targeted messages to </w:t>
      </w:r>
      <w:r>
        <w:rPr>
          <w:rFonts w:cs="Arial"/>
          <w:szCs w:val="22"/>
        </w:rPr>
        <w:t>Members</w:t>
      </w:r>
      <w:r w:rsidRPr="00977E8A">
        <w:rPr>
          <w:rFonts w:cs="Arial"/>
          <w:szCs w:val="22"/>
        </w:rPr>
        <w:t xml:space="preserve"> and physicians with the goal of </w:t>
      </w:r>
      <w:r>
        <w:rPr>
          <w:rFonts w:cs="Arial"/>
          <w:szCs w:val="22"/>
        </w:rPr>
        <w:t xml:space="preserve">ensuring appropriate prescribing; </w:t>
      </w:r>
    </w:p>
    <w:p w14:paraId="2FA21F5D" w14:textId="77777777" w:rsidR="0087383C" w:rsidRPr="00192B21" w:rsidRDefault="0087383C" w:rsidP="0087383C">
      <w:pPr>
        <w:pStyle w:val="BodyTextIndent"/>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 w:val="left" w:pos="2160"/>
        </w:tabs>
        <w:ind w:left="1440" w:firstLine="0"/>
        <w:rPr>
          <w:rFonts w:ascii="Arial" w:hAnsi="Arial" w:cs="Arial"/>
          <w:szCs w:val="22"/>
        </w:rPr>
      </w:pPr>
    </w:p>
    <w:p w14:paraId="7999F23F" w14:textId="77777777" w:rsidR="0087383C" w:rsidRDefault="0087383C" w:rsidP="003809F0">
      <w:pPr>
        <w:numPr>
          <w:ilvl w:val="0"/>
          <w:numId w:val="67"/>
        </w:numPr>
        <w:rPr>
          <w:rFonts w:cs="Arial"/>
          <w:szCs w:val="22"/>
        </w:rPr>
      </w:pPr>
      <w:r w:rsidRPr="00192B21">
        <w:rPr>
          <w:rFonts w:cs="Arial"/>
          <w:szCs w:val="22"/>
        </w:rPr>
        <w:t xml:space="preserve">Medication adherence </w:t>
      </w:r>
      <w:r>
        <w:rPr>
          <w:rFonts w:cs="Arial"/>
          <w:szCs w:val="22"/>
        </w:rPr>
        <w:t xml:space="preserve">– Improve Member adherence to maintenance medications. The Program should target the following conditions: Diabetes, Hypertension, High Cholesterol, Osteoporosis, and Asthma/COPD. </w:t>
      </w:r>
    </w:p>
    <w:p w14:paraId="21EF5552" w14:textId="77777777" w:rsidR="0087383C" w:rsidRPr="00192B21" w:rsidRDefault="0087383C" w:rsidP="0087383C">
      <w:pPr>
        <w:pStyle w:val="BodyTextIndent"/>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 w:val="left" w:pos="2160"/>
        </w:tabs>
        <w:ind w:left="1440" w:firstLine="0"/>
        <w:rPr>
          <w:rFonts w:ascii="Arial" w:hAnsi="Arial" w:cs="Arial"/>
          <w:szCs w:val="22"/>
        </w:rPr>
      </w:pPr>
    </w:p>
    <w:p w14:paraId="75A8FD22" w14:textId="7D10777B" w:rsidR="0087383C" w:rsidRPr="00FF5FFB" w:rsidRDefault="0087383C" w:rsidP="003809F0">
      <w:pPr>
        <w:numPr>
          <w:ilvl w:val="0"/>
          <w:numId w:val="67"/>
        </w:numPr>
        <w:rPr>
          <w:rFonts w:cs="Arial"/>
          <w:szCs w:val="22"/>
        </w:rPr>
      </w:pPr>
      <w:r>
        <w:rPr>
          <w:rFonts w:cs="Arial"/>
          <w:szCs w:val="22"/>
        </w:rPr>
        <w:t>Utilize t</w:t>
      </w:r>
      <w:r w:rsidRPr="00E7273A">
        <w:rPr>
          <w:rFonts w:cs="Arial"/>
          <w:szCs w:val="22"/>
        </w:rPr>
        <w:t xml:space="preserve">argeted </w:t>
      </w:r>
      <w:r>
        <w:rPr>
          <w:rFonts w:cs="Arial"/>
          <w:szCs w:val="22"/>
        </w:rPr>
        <w:t>communications</w:t>
      </w:r>
      <w:r w:rsidRPr="00E7273A">
        <w:rPr>
          <w:rFonts w:cs="Arial"/>
          <w:szCs w:val="22"/>
        </w:rPr>
        <w:t xml:space="preserve"> to dri</w:t>
      </w:r>
      <w:r>
        <w:rPr>
          <w:rFonts w:cs="Arial"/>
          <w:szCs w:val="22"/>
        </w:rPr>
        <w:t>ve M</w:t>
      </w:r>
      <w:r w:rsidRPr="00E7273A">
        <w:rPr>
          <w:rFonts w:cs="Arial"/>
          <w:szCs w:val="22"/>
        </w:rPr>
        <w:t>embers towards alternative drugs (usually generics) that are lower in cost and equally effective</w:t>
      </w:r>
      <w:r>
        <w:rPr>
          <w:rFonts w:cs="Arial"/>
          <w:szCs w:val="22"/>
        </w:rPr>
        <w:t xml:space="preserve">; </w:t>
      </w:r>
      <w:r w:rsidR="00FF5FFB">
        <w:rPr>
          <w:rFonts w:cs="Arial"/>
          <w:szCs w:val="22"/>
        </w:rPr>
        <w:t xml:space="preserve">as well as </w:t>
      </w:r>
      <w:r w:rsidR="00C502C0">
        <w:rPr>
          <w:iCs/>
        </w:rPr>
        <w:t>P</w:t>
      </w:r>
      <w:r w:rsidR="00FF5FFB" w:rsidRPr="00BD2EB7">
        <w:rPr>
          <w:iCs/>
        </w:rPr>
        <w:t xml:space="preserve">lan </w:t>
      </w:r>
      <w:r w:rsidR="00C502C0">
        <w:rPr>
          <w:iCs/>
        </w:rPr>
        <w:t>D</w:t>
      </w:r>
      <w:r w:rsidR="00FF5FFB" w:rsidRPr="00BD2EB7">
        <w:rPr>
          <w:iCs/>
        </w:rPr>
        <w:t>esign enhancements at no additional cost to the DPB</w:t>
      </w:r>
    </w:p>
    <w:p w14:paraId="6F03F317" w14:textId="77777777" w:rsidR="0087383C" w:rsidRPr="00192B21" w:rsidRDefault="0087383C" w:rsidP="0087383C">
      <w:pPr>
        <w:pStyle w:val="BodyTextIndent"/>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 w:val="left" w:pos="2160"/>
        </w:tabs>
        <w:ind w:left="0" w:firstLine="0"/>
        <w:rPr>
          <w:rFonts w:ascii="Arial" w:hAnsi="Arial" w:cs="Arial"/>
          <w:szCs w:val="22"/>
        </w:rPr>
      </w:pPr>
    </w:p>
    <w:p w14:paraId="0591AF5F" w14:textId="77777777" w:rsidR="0087383C" w:rsidRDefault="0087383C" w:rsidP="003809F0">
      <w:pPr>
        <w:numPr>
          <w:ilvl w:val="0"/>
          <w:numId w:val="67"/>
        </w:numPr>
        <w:rPr>
          <w:rFonts w:cs="Arial"/>
          <w:szCs w:val="22"/>
        </w:rPr>
      </w:pPr>
      <w:r>
        <w:rPr>
          <w:rFonts w:cs="Arial"/>
          <w:szCs w:val="22"/>
        </w:rPr>
        <w:t>Prior Authorization Program – Review certain drugs prior to dispensing to ensure that drug-specific criteria have been met.  The Vendor {Contractor}</w:t>
      </w:r>
      <w:r w:rsidRPr="00DB4116">
        <w:rPr>
          <w:rFonts w:cs="Arial"/>
          <w:szCs w:val="22"/>
        </w:rPr>
        <w:t xml:space="preserve"> shall be responsible for initial review, and all appeals, related to Prior Authorizations.</w:t>
      </w:r>
      <w:r>
        <w:rPr>
          <w:rFonts w:cs="Arial"/>
          <w:szCs w:val="22"/>
        </w:rPr>
        <w:t xml:space="preserve">  I</w:t>
      </w:r>
      <w:r w:rsidRPr="00DB4116">
        <w:rPr>
          <w:rFonts w:cs="Arial"/>
          <w:szCs w:val="22"/>
        </w:rPr>
        <w:t>nitial P</w:t>
      </w:r>
      <w:r>
        <w:rPr>
          <w:rFonts w:cs="Arial"/>
          <w:szCs w:val="22"/>
        </w:rPr>
        <w:t xml:space="preserve">rior </w:t>
      </w:r>
      <w:r w:rsidRPr="00DB4116">
        <w:rPr>
          <w:rFonts w:cs="Arial"/>
          <w:szCs w:val="22"/>
        </w:rPr>
        <w:t>A</w:t>
      </w:r>
      <w:r>
        <w:rPr>
          <w:rFonts w:cs="Arial"/>
          <w:szCs w:val="22"/>
        </w:rPr>
        <w:t>uthorization (PA)</w:t>
      </w:r>
      <w:r w:rsidRPr="00DB4116">
        <w:rPr>
          <w:rFonts w:cs="Arial"/>
          <w:szCs w:val="22"/>
        </w:rPr>
        <w:t xml:space="preserve"> responses </w:t>
      </w:r>
      <w:r>
        <w:rPr>
          <w:rFonts w:cs="Arial"/>
          <w:szCs w:val="22"/>
        </w:rPr>
        <w:t>should</w:t>
      </w:r>
      <w:r w:rsidRPr="00DB4116">
        <w:rPr>
          <w:rFonts w:cs="Arial"/>
          <w:szCs w:val="22"/>
        </w:rPr>
        <w:t xml:space="preserve"> be made by telephone or other telecommunication device within 24 hours of the initial request</w:t>
      </w:r>
      <w:r>
        <w:rPr>
          <w:rFonts w:cs="Arial"/>
          <w:szCs w:val="22"/>
        </w:rPr>
        <w:t xml:space="preserve">. The Vendor {Contractor shall} respond to 95.0% of PA requests within two (2) business days; </w:t>
      </w:r>
    </w:p>
    <w:p w14:paraId="41018649" w14:textId="77777777" w:rsidR="0087383C" w:rsidRPr="00192B21" w:rsidRDefault="0087383C" w:rsidP="0087383C">
      <w:pPr>
        <w:pStyle w:val="BodyTextIndent"/>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 w:val="left" w:pos="2160"/>
        </w:tabs>
        <w:ind w:left="1440" w:firstLine="0"/>
        <w:rPr>
          <w:rFonts w:ascii="Arial" w:hAnsi="Arial" w:cs="Arial"/>
          <w:szCs w:val="22"/>
        </w:rPr>
      </w:pPr>
    </w:p>
    <w:p w14:paraId="72896FE4" w14:textId="77777777" w:rsidR="0087383C" w:rsidRDefault="0087383C" w:rsidP="003809F0">
      <w:pPr>
        <w:numPr>
          <w:ilvl w:val="0"/>
          <w:numId w:val="67"/>
        </w:numPr>
        <w:rPr>
          <w:rFonts w:cs="Arial"/>
          <w:szCs w:val="22"/>
        </w:rPr>
      </w:pPr>
      <w:r w:rsidRPr="00192B21">
        <w:rPr>
          <w:rFonts w:cs="Arial"/>
          <w:szCs w:val="22"/>
        </w:rPr>
        <w:t>Quantity</w:t>
      </w:r>
      <w:r>
        <w:rPr>
          <w:rFonts w:cs="Arial"/>
          <w:szCs w:val="22"/>
        </w:rPr>
        <w:t xml:space="preserve"> Limit Program – Impose </w:t>
      </w:r>
      <w:r w:rsidRPr="009B5843">
        <w:rPr>
          <w:rFonts w:cs="Arial"/>
          <w:szCs w:val="22"/>
        </w:rPr>
        <w:t xml:space="preserve">specific </w:t>
      </w:r>
      <w:r>
        <w:rPr>
          <w:rFonts w:cs="Arial"/>
          <w:szCs w:val="22"/>
        </w:rPr>
        <w:t>Q</w:t>
      </w:r>
      <w:r w:rsidRPr="009B5843">
        <w:rPr>
          <w:rFonts w:cs="Arial"/>
          <w:szCs w:val="22"/>
        </w:rPr>
        <w:t xml:space="preserve">uantity </w:t>
      </w:r>
      <w:r>
        <w:rPr>
          <w:rFonts w:cs="Arial"/>
          <w:szCs w:val="22"/>
        </w:rPr>
        <w:t>Limits on specified</w:t>
      </w:r>
      <w:r w:rsidRPr="009B5843">
        <w:rPr>
          <w:rFonts w:cs="Arial"/>
          <w:szCs w:val="22"/>
        </w:rPr>
        <w:t xml:space="preserve"> Covered Item(s), and/or </w:t>
      </w:r>
      <w:r>
        <w:rPr>
          <w:rFonts w:cs="Arial"/>
          <w:szCs w:val="22"/>
        </w:rPr>
        <w:t>require Members</w:t>
      </w:r>
      <w:r w:rsidRPr="009B5843">
        <w:rPr>
          <w:rFonts w:cs="Arial"/>
          <w:szCs w:val="22"/>
        </w:rPr>
        <w:t xml:space="preserve"> to obtain authorization for quantities of drugs greater than those outlined in written protocols</w:t>
      </w:r>
      <w:r>
        <w:rPr>
          <w:rFonts w:cs="Arial"/>
          <w:szCs w:val="22"/>
        </w:rPr>
        <w:t>;</w:t>
      </w:r>
    </w:p>
    <w:p w14:paraId="1D9661B6" w14:textId="77777777" w:rsidR="0087383C" w:rsidRPr="00192B21" w:rsidRDefault="0087383C" w:rsidP="0087383C">
      <w:pPr>
        <w:pStyle w:val="BodyTextIndent"/>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 w:val="left" w:pos="2160"/>
        </w:tabs>
        <w:ind w:left="1440" w:firstLine="0"/>
        <w:rPr>
          <w:rFonts w:ascii="Arial" w:hAnsi="Arial" w:cs="Arial"/>
          <w:szCs w:val="22"/>
        </w:rPr>
      </w:pPr>
    </w:p>
    <w:p w14:paraId="2D2F3B8A" w14:textId="77777777" w:rsidR="0087383C" w:rsidRDefault="0087383C" w:rsidP="003809F0">
      <w:pPr>
        <w:numPr>
          <w:ilvl w:val="0"/>
          <w:numId w:val="67"/>
        </w:numPr>
        <w:rPr>
          <w:rFonts w:cs="Arial"/>
          <w:szCs w:val="22"/>
        </w:rPr>
      </w:pPr>
      <w:r w:rsidRPr="00192B21">
        <w:rPr>
          <w:rFonts w:cs="Arial"/>
          <w:szCs w:val="22"/>
        </w:rPr>
        <w:t xml:space="preserve">Step </w:t>
      </w:r>
      <w:r>
        <w:rPr>
          <w:rFonts w:cs="Arial"/>
          <w:szCs w:val="22"/>
        </w:rPr>
        <w:t>T</w:t>
      </w:r>
      <w:r w:rsidRPr="00192B21">
        <w:rPr>
          <w:rFonts w:cs="Arial"/>
          <w:szCs w:val="22"/>
        </w:rPr>
        <w:t xml:space="preserve">herapy </w:t>
      </w:r>
      <w:r>
        <w:rPr>
          <w:rFonts w:cs="Arial"/>
          <w:szCs w:val="22"/>
        </w:rPr>
        <w:t>Program – C</w:t>
      </w:r>
      <w:r w:rsidRPr="00C8418F">
        <w:rPr>
          <w:rFonts w:cs="Arial"/>
          <w:szCs w:val="22"/>
        </w:rPr>
        <w:t xml:space="preserve">ertain drugs </w:t>
      </w:r>
      <w:r>
        <w:rPr>
          <w:rFonts w:cs="Arial"/>
          <w:szCs w:val="22"/>
        </w:rPr>
        <w:t xml:space="preserve">are dispensed </w:t>
      </w:r>
      <w:r w:rsidRPr="00C8418F">
        <w:rPr>
          <w:rFonts w:cs="Arial"/>
          <w:szCs w:val="22"/>
        </w:rPr>
        <w:t xml:space="preserve">only after </w:t>
      </w:r>
      <w:r>
        <w:rPr>
          <w:rFonts w:cs="Arial"/>
          <w:szCs w:val="22"/>
        </w:rPr>
        <w:t>Members</w:t>
      </w:r>
      <w:r w:rsidRPr="00C8418F">
        <w:rPr>
          <w:rFonts w:cs="Arial"/>
          <w:szCs w:val="22"/>
        </w:rPr>
        <w:t xml:space="preserve"> have tried alternative, less expensive, therapeutically similar or equivalent drugs, including OTC Drugs, based on written Step Therapy </w:t>
      </w:r>
      <w:r>
        <w:rPr>
          <w:rFonts w:cs="Arial"/>
          <w:szCs w:val="22"/>
        </w:rPr>
        <w:t xml:space="preserve">Program </w:t>
      </w:r>
      <w:r w:rsidRPr="00C8418F">
        <w:rPr>
          <w:rFonts w:cs="Arial"/>
          <w:szCs w:val="22"/>
        </w:rPr>
        <w:t xml:space="preserve">protocols.  </w:t>
      </w:r>
      <w:r>
        <w:rPr>
          <w:rFonts w:cs="Arial"/>
          <w:szCs w:val="22"/>
        </w:rPr>
        <w:t>The Vendor {Contractor} sha</w:t>
      </w:r>
      <w:r w:rsidRPr="00C8418F">
        <w:rPr>
          <w:rFonts w:cs="Arial"/>
          <w:szCs w:val="22"/>
        </w:rPr>
        <w:t xml:space="preserve">ll create a hard edit for each identified drug that will prevent the drug from being dispensed </w:t>
      </w:r>
      <w:r>
        <w:rPr>
          <w:rFonts w:cs="Arial"/>
          <w:szCs w:val="22"/>
        </w:rPr>
        <w:t>unless</w:t>
      </w:r>
      <w:r w:rsidRPr="00C8418F">
        <w:rPr>
          <w:rFonts w:cs="Arial"/>
          <w:szCs w:val="22"/>
        </w:rPr>
        <w:t xml:space="preserve"> an alternative identified first-line-of-treatment dr</w:t>
      </w:r>
      <w:r>
        <w:rPr>
          <w:rFonts w:cs="Arial"/>
          <w:szCs w:val="22"/>
        </w:rPr>
        <w:t xml:space="preserve">ug has been dispensed and tried within a specific look back period; </w:t>
      </w:r>
    </w:p>
    <w:p w14:paraId="080BEE5C" w14:textId="77777777" w:rsidR="0087383C" w:rsidRPr="00192B21" w:rsidRDefault="0087383C" w:rsidP="0087383C">
      <w:pPr>
        <w:pStyle w:val="BodyTextIndent"/>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 w:val="left" w:pos="2160"/>
        </w:tabs>
        <w:ind w:left="1440" w:firstLine="0"/>
        <w:rPr>
          <w:rFonts w:ascii="Arial" w:hAnsi="Arial" w:cs="Arial"/>
          <w:szCs w:val="22"/>
        </w:rPr>
      </w:pPr>
    </w:p>
    <w:p w14:paraId="4CC3EF00" w14:textId="77777777" w:rsidR="0087383C" w:rsidRDefault="0087383C" w:rsidP="003809F0">
      <w:pPr>
        <w:numPr>
          <w:ilvl w:val="0"/>
          <w:numId w:val="67"/>
        </w:numPr>
        <w:rPr>
          <w:rFonts w:cs="Arial"/>
          <w:szCs w:val="22"/>
        </w:rPr>
      </w:pPr>
      <w:r w:rsidRPr="00192B21">
        <w:rPr>
          <w:rFonts w:cs="Arial"/>
          <w:szCs w:val="22"/>
        </w:rPr>
        <w:t xml:space="preserve">Dose </w:t>
      </w:r>
      <w:r>
        <w:rPr>
          <w:rFonts w:cs="Arial"/>
          <w:szCs w:val="22"/>
        </w:rPr>
        <w:t>O</w:t>
      </w:r>
      <w:r w:rsidRPr="00192B21">
        <w:rPr>
          <w:rFonts w:cs="Arial"/>
          <w:szCs w:val="22"/>
        </w:rPr>
        <w:t xml:space="preserve">ptimization </w:t>
      </w:r>
      <w:r>
        <w:rPr>
          <w:rFonts w:cs="Arial"/>
          <w:szCs w:val="22"/>
        </w:rPr>
        <w:t xml:space="preserve">Program </w:t>
      </w:r>
      <w:r w:rsidRPr="00E80D37">
        <w:rPr>
          <w:rFonts w:cs="Arial"/>
          <w:szCs w:val="22"/>
        </w:rPr>
        <w:t xml:space="preserve">– Drive </w:t>
      </w:r>
      <w:r w:rsidRPr="006A5A23">
        <w:rPr>
          <w:rFonts w:cs="Arial"/>
          <w:szCs w:val="22"/>
        </w:rPr>
        <w:t>appropriate frequency of medication therapy, such as targeting medications that are prescribed twice a day when they are normally used once a day, with the goal of improving compliance and reducing cost of therapy</w:t>
      </w:r>
      <w:r>
        <w:rPr>
          <w:rFonts w:cs="Arial"/>
          <w:szCs w:val="22"/>
        </w:rPr>
        <w:t>;</w:t>
      </w:r>
    </w:p>
    <w:p w14:paraId="13B4B9F4" w14:textId="77777777" w:rsidR="0087383C" w:rsidRDefault="0087383C" w:rsidP="0087383C">
      <w:pPr>
        <w:pStyle w:val="BodyTextIndent"/>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 w:val="left" w:pos="2160"/>
        </w:tabs>
        <w:ind w:left="1440" w:firstLine="0"/>
        <w:rPr>
          <w:rFonts w:ascii="Arial" w:hAnsi="Arial" w:cs="Arial"/>
          <w:szCs w:val="22"/>
        </w:rPr>
      </w:pPr>
    </w:p>
    <w:p w14:paraId="174E8F26" w14:textId="77777777" w:rsidR="0087383C" w:rsidRDefault="0087383C" w:rsidP="003809F0">
      <w:pPr>
        <w:numPr>
          <w:ilvl w:val="0"/>
          <w:numId w:val="67"/>
        </w:numPr>
        <w:rPr>
          <w:rFonts w:cs="Arial"/>
          <w:szCs w:val="22"/>
        </w:rPr>
      </w:pPr>
      <w:r w:rsidRPr="001315B7">
        <w:rPr>
          <w:rFonts w:cs="Arial"/>
          <w:szCs w:val="22"/>
        </w:rPr>
        <w:t>Mandatory Generic Program – Members are required to use Generic Drugs, even if Members have obtained and present a prescription for a chemically equivalent Brand Drug.  If the Member obtains the chemically equivalent Brand Drug, the Member must pay the difference between the costs of the Brand Drug and the Generic Drug (this applies to certain plans)</w:t>
      </w:r>
      <w:r>
        <w:rPr>
          <w:rFonts w:cs="Arial"/>
          <w:szCs w:val="22"/>
        </w:rPr>
        <w:t xml:space="preserve">.  </w:t>
      </w:r>
      <w:r w:rsidRPr="001315B7">
        <w:rPr>
          <w:rFonts w:cs="Arial"/>
          <w:szCs w:val="22"/>
        </w:rPr>
        <w:t>The Vendor {Contractor} shall</w:t>
      </w:r>
      <w:r>
        <w:rPr>
          <w:rFonts w:cs="Arial"/>
          <w:szCs w:val="22"/>
        </w:rPr>
        <w:t xml:space="preserve"> </w:t>
      </w:r>
      <w:r w:rsidRPr="001315B7">
        <w:rPr>
          <w:rFonts w:cs="Arial"/>
          <w:szCs w:val="22"/>
        </w:rPr>
        <w:t xml:space="preserve">   </w:t>
      </w:r>
    </w:p>
    <w:p w14:paraId="3BD65F8D" w14:textId="77777777" w:rsidR="0087383C" w:rsidRDefault="0087383C" w:rsidP="0087383C">
      <w:pPr>
        <w:pStyle w:val="ListParagraph"/>
        <w:rPr>
          <w:rFonts w:cs="Arial"/>
          <w:szCs w:val="22"/>
        </w:rPr>
      </w:pPr>
    </w:p>
    <w:p w14:paraId="2A1C6749" w14:textId="77777777" w:rsidR="0087383C" w:rsidRDefault="0087383C" w:rsidP="003809F0">
      <w:pPr>
        <w:pStyle w:val="BodyTextIndent"/>
        <w:numPr>
          <w:ilvl w:val="0"/>
          <w:numId w:val="69"/>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 w:val="left" w:pos="2160"/>
        </w:tabs>
        <w:rPr>
          <w:rFonts w:ascii="Arial" w:hAnsi="Arial" w:cs="Arial"/>
          <w:szCs w:val="22"/>
        </w:rPr>
      </w:pPr>
      <w:r>
        <w:rPr>
          <w:rFonts w:ascii="Arial" w:hAnsi="Arial" w:cs="Arial"/>
          <w:szCs w:val="22"/>
        </w:rPr>
        <w:t>Have the</w:t>
      </w:r>
      <w:r w:rsidRPr="00433686">
        <w:rPr>
          <w:rFonts w:ascii="Arial" w:hAnsi="Arial" w:cs="Arial"/>
          <w:szCs w:val="22"/>
        </w:rPr>
        <w:t xml:space="preserve"> ability to override the Mandatory Generic Program based on the Plan’s over-ride protocols. </w:t>
      </w:r>
      <w:r>
        <w:rPr>
          <w:rFonts w:ascii="Arial" w:hAnsi="Arial" w:cs="Arial"/>
          <w:szCs w:val="22"/>
        </w:rPr>
        <w:t>The Vendor {Contractor}</w:t>
      </w:r>
      <w:r w:rsidRPr="00433686">
        <w:rPr>
          <w:rFonts w:ascii="Arial" w:hAnsi="Arial" w:cs="Arial"/>
          <w:szCs w:val="22"/>
        </w:rPr>
        <w:t xml:space="preserve"> shall be responsible for approving or denying every override, recording its reasons for doing so, and in all instances where an override is allowed, issuing a formal waiver and retaining documentation of the waiver. </w:t>
      </w:r>
      <w:r>
        <w:rPr>
          <w:rFonts w:ascii="Arial" w:hAnsi="Arial" w:cs="Arial"/>
          <w:szCs w:val="22"/>
        </w:rPr>
        <w:t>The Vendor {Contractor}</w:t>
      </w:r>
      <w:r w:rsidRPr="00433686">
        <w:rPr>
          <w:rFonts w:ascii="Arial" w:hAnsi="Arial" w:cs="Arial"/>
          <w:szCs w:val="22"/>
        </w:rPr>
        <w:t xml:space="preserve"> shall also be required to input into its computer </w:t>
      </w:r>
      <w:r>
        <w:rPr>
          <w:rFonts w:ascii="Arial" w:hAnsi="Arial" w:cs="Arial"/>
          <w:szCs w:val="22"/>
        </w:rPr>
        <w:t>Claim</w:t>
      </w:r>
      <w:r w:rsidRPr="00433686">
        <w:rPr>
          <w:rFonts w:ascii="Arial" w:hAnsi="Arial" w:cs="Arial"/>
          <w:szCs w:val="22"/>
        </w:rPr>
        <w:t>s data a flag indicating a waiver has been issued</w:t>
      </w:r>
      <w:r>
        <w:rPr>
          <w:rFonts w:ascii="Arial" w:hAnsi="Arial" w:cs="Arial"/>
          <w:szCs w:val="22"/>
        </w:rPr>
        <w:t xml:space="preserve">; </w:t>
      </w:r>
    </w:p>
    <w:p w14:paraId="1EB324CD" w14:textId="77777777" w:rsidR="0087383C" w:rsidRDefault="0087383C" w:rsidP="003809F0">
      <w:pPr>
        <w:pStyle w:val="BodyTextIndent"/>
        <w:numPr>
          <w:ilvl w:val="0"/>
          <w:numId w:val="69"/>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 w:val="left" w:pos="2160"/>
        </w:tabs>
        <w:rPr>
          <w:rFonts w:ascii="Arial" w:hAnsi="Arial" w:cs="Arial"/>
          <w:szCs w:val="22"/>
        </w:rPr>
      </w:pPr>
      <w:r>
        <w:rPr>
          <w:rFonts w:ascii="Arial" w:hAnsi="Arial" w:cs="Arial"/>
          <w:szCs w:val="22"/>
        </w:rPr>
        <w:t>Ensure that its computer systems accurately inform all pharmacies concerning the appropriate amounts to be paid by Members impacted by the Mandatory Generic Program; and</w:t>
      </w:r>
    </w:p>
    <w:p w14:paraId="599798AC" w14:textId="77777777" w:rsidR="0087383C" w:rsidRDefault="0087383C" w:rsidP="003809F0">
      <w:pPr>
        <w:pStyle w:val="BodyTextIndent"/>
        <w:numPr>
          <w:ilvl w:val="0"/>
          <w:numId w:val="69"/>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 w:val="left" w:pos="2160"/>
        </w:tabs>
        <w:rPr>
          <w:rFonts w:ascii="Arial" w:hAnsi="Arial" w:cs="Arial"/>
          <w:szCs w:val="22"/>
        </w:rPr>
      </w:pPr>
      <w:r>
        <w:rPr>
          <w:rFonts w:ascii="Arial" w:hAnsi="Arial" w:cs="Arial"/>
          <w:szCs w:val="22"/>
        </w:rPr>
        <w:t xml:space="preserve">Ensure that the total of the Member’s cost-share plus the amount invoiced to the DPB does not exceed the Ingredient Cost of the Brand Drug dispensed plus the Dispensing Fee for Brand Drugs; </w:t>
      </w:r>
    </w:p>
    <w:p w14:paraId="27C8F446" w14:textId="77777777" w:rsidR="0087383C" w:rsidRPr="00192B21" w:rsidRDefault="0087383C" w:rsidP="0087383C">
      <w:pPr>
        <w:pStyle w:val="BodyTextIndent"/>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ind w:left="1800" w:firstLine="0"/>
        <w:rPr>
          <w:rFonts w:ascii="Arial" w:hAnsi="Arial" w:cs="Arial"/>
          <w:szCs w:val="22"/>
        </w:rPr>
      </w:pPr>
    </w:p>
    <w:p w14:paraId="634FE995" w14:textId="77777777" w:rsidR="0087383C" w:rsidRDefault="0087383C" w:rsidP="003809F0">
      <w:pPr>
        <w:numPr>
          <w:ilvl w:val="0"/>
          <w:numId w:val="67"/>
        </w:numPr>
        <w:rPr>
          <w:rFonts w:cs="Arial"/>
          <w:szCs w:val="22"/>
        </w:rPr>
      </w:pPr>
      <w:r>
        <w:rPr>
          <w:rFonts w:cs="Arial"/>
          <w:szCs w:val="22"/>
        </w:rPr>
        <w:t>Mandatory Mail Order – Members are required to use the Mail Order Pharmacy for specific maintenance prescriptions (</w:t>
      </w:r>
      <w:r w:rsidRPr="001315B7">
        <w:rPr>
          <w:rFonts w:cs="Arial"/>
          <w:szCs w:val="22"/>
        </w:rPr>
        <w:t>this applies to certain plans)</w:t>
      </w:r>
      <w:r>
        <w:rPr>
          <w:rFonts w:cs="Arial"/>
          <w:szCs w:val="22"/>
        </w:rPr>
        <w:t xml:space="preserve">.   </w:t>
      </w:r>
    </w:p>
    <w:p w14:paraId="0BC0F643" w14:textId="77777777" w:rsidR="0087383C" w:rsidRDefault="0087383C" w:rsidP="0087383C">
      <w:pPr>
        <w:pStyle w:val="BodyTextIndent"/>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 w:val="left" w:pos="2160"/>
        </w:tabs>
        <w:ind w:left="1440" w:firstLine="0"/>
        <w:rPr>
          <w:rFonts w:ascii="Arial" w:hAnsi="Arial" w:cs="Arial"/>
          <w:szCs w:val="22"/>
        </w:rPr>
      </w:pPr>
    </w:p>
    <w:p w14:paraId="04B428DB" w14:textId="77777777" w:rsidR="0087383C" w:rsidRDefault="0087383C" w:rsidP="0087383C">
      <w:pPr>
        <w:rPr>
          <w:rFonts w:cs="Arial"/>
          <w:szCs w:val="22"/>
        </w:rPr>
      </w:pPr>
      <w:r>
        <w:rPr>
          <w:rFonts w:cs="Arial"/>
          <w:szCs w:val="22"/>
        </w:rPr>
        <w:t>The Vendor {Contractor} shall administer a</w:t>
      </w:r>
      <w:r w:rsidRPr="00192B21">
        <w:rPr>
          <w:rFonts w:cs="Arial"/>
          <w:szCs w:val="22"/>
        </w:rPr>
        <w:t xml:space="preserve">ll </w:t>
      </w:r>
      <w:r>
        <w:rPr>
          <w:rFonts w:cs="Arial"/>
          <w:szCs w:val="22"/>
        </w:rPr>
        <w:t xml:space="preserve">Programs that are currently required by </w:t>
      </w:r>
      <w:r w:rsidRPr="00192B21">
        <w:rPr>
          <w:rFonts w:cs="Arial"/>
          <w:szCs w:val="22"/>
        </w:rPr>
        <w:t xml:space="preserve">CMS </w:t>
      </w:r>
      <w:r>
        <w:rPr>
          <w:rFonts w:cs="Arial"/>
          <w:szCs w:val="22"/>
        </w:rPr>
        <w:t xml:space="preserve">for </w:t>
      </w:r>
      <w:r w:rsidRPr="00192B21">
        <w:rPr>
          <w:rFonts w:cs="Arial"/>
          <w:szCs w:val="22"/>
        </w:rPr>
        <w:t xml:space="preserve">Medicare Part D </w:t>
      </w:r>
      <w:r>
        <w:rPr>
          <w:rFonts w:cs="Arial"/>
          <w:szCs w:val="22"/>
        </w:rPr>
        <w:t xml:space="preserve">Plans, as well as any that may be required in the future.   </w:t>
      </w:r>
    </w:p>
    <w:p w14:paraId="0E901C19" w14:textId="77777777" w:rsidR="0087383C" w:rsidRDefault="0087383C" w:rsidP="0087383C">
      <w:pPr>
        <w:pStyle w:val="BodyTextIndent"/>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ind w:left="720" w:firstLine="0"/>
        <w:rPr>
          <w:rFonts w:ascii="Arial" w:hAnsi="Arial" w:cs="Arial"/>
          <w:szCs w:val="22"/>
        </w:rPr>
      </w:pPr>
    </w:p>
    <w:p w14:paraId="4992A9F2" w14:textId="77777777" w:rsidR="0087383C" w:rsidRDefault="0087383C" w:rsidP="0087383C">
      <w:pPr>
        <w:tabs>
          <w:tab w:val="num" w:pos="1080"/>
        </w:tabs>
        <w:rPr>
          <w:rFonts w:cs="Arial"/>
          <w:szCs w:val="22"/>
        </w:rPr>
      </w:pPr>
      <w:r w:rsidRPr="007579B2">
        <w:rPr>
          <w:rFonts w:cs="Arial"/>
          <w:szCs w:val="22"/>
        </w:rPr>
        <w:t xml:space="preserve">The cost of </w:t>
      </w:r>
      <w:r>
        <w:rPr>
          <w:rFonts w:cs="Arial"/>
          <w:szCs w:val="22"/>
        </w:rPr>
        <w:t>all P</w:t>
      </w:r>
      <w:r w:rsidRPr="007579B2">
        <w:rPr>
          <w:rFonts w:cs="Arial"/>
          <w:szCs w:val="22"/>
        </w:rPr>
        <w:t>rogram</w:t>
      </w:r>
      <w:r>
        <w:rPr>
          <w:rFonts w:cs="Arial"/>
          <w:szCs w:val="22"/>
        </w:rPr>
        <w:t>s</w:t>
      </w:r>
      <w:r w:rsidRPr="007579B2">
        <w:rPr>
          <w:rFonts w:cs="Arial"/>
          <w:szCs w:val="22"/>
        </w:rPr>
        <w:t xml:space="preserve"> shall be included in the </w:t>
      </w:r>
      <w:r>
        <w:rPr>
          <w:rFonts w:cs="Arial"/>
          <w:szCs w:val="22"/>
        </w:rPr>
        <w:t>Vendor’s {Contractor’s} Administrative Fee. The</w:t>
      </w:r>
      <w:r w:rsidRPr="007579B2">
        <w:rPr>
          <w:rFonts w:cs="Arial"/>
          <w:szCs w:val="22"/>
        </w:rPr>
        <w:t xml:space="preserve"> </w:t>
      </w:r>
      <w:r>
        <w:rPr>
          <w:rFonts w:cs="Arial"/>
          <w:szCs w:val="22"/>
        </w:rPr>
        <w:t>Vendor {Contractor}</w:t>
      </w:r>
      <w:r w:rsidRPr="007579B2">
        <w:rPr>
          <w:rFonts w:cs="Arial"/>
          <w:szCs w:val="22"/>
        </w:rPr>
        <w:t xml:space="preserve"> shall not be entitled t</w:t>
      </w:r>
      <w:r>
        <w:rPr>
          <w:rFonts w:cs="Arial"/>
          <w:szCs w:val="22"/>
        </w:rPr>
        <w:t>o any shared savings from the P</w:t>
      </w:r>
      <w:r w:rsidRPr="007579B2">
        <w:rPr>
          <w:rFonts w:cs="Arial"/>
          <w:szCs w:val="22"/>
        </w:rPr>
        <w:t>rograms.</w:t>
      </w:r>
    </w:p>
    <w:p w14:paraId="1A8E91F7" w14:textId="77777777" w:rsidR="0087383C" w:rsidRDefault="0087383C" w:rsidP="0087383C">
      <w:pPr>
        <w:tabs>
          <w:tab w:val="num" w:pos="1080"/>
        </w:tabs>
        <w:rPr>
          <w:rFonts w:cs="Arial"/>
          <w:szCs w:val="22"/>
        </w:rPr>
      </w:pPr>
    </w:p>
    <w:p w14:paraId="6A827D88" w14:textId="77777777" w:rsidR="0087383C" w:rsidRDefault="0087383C" w:rsidP="0087383C">
      <w:pPr>
        <w:tabs>
          <w:tab w:val="num" w:pos="1080"/>
        </w:tabs>
        <w:rPr>
          <w:rFonts w:cs="Arial"/>
          <w:szCs w:val="22"/>
        </w:rPr>
      </w:pPr>
      <w:r>
        <w:rPr>
          <w:rFonts w:cs="Arial"/>
          <w:szCs w:val="22"/>
        </w:rPr>
        <w:t>In regard to the aforementioned Programs, t</w:t>
      </w:r>
      <w:r w:rsidRPr="003F7249">
        <w:rPr>
          <w:rFonts w:cs="Arial"/>
          <w:szCs w:val="22"/>
        </w:rPr>
        <w:t>he Vendor {Contractor} shall</w:t>
      </w:r>
      <w:r>
        <w:rPr>
          <w:rFonts w:cs="Arial"/>
          <w:szCs w:val="22"/>
        </w:rPr>
        <w:t>:</w:t>
      </w:r>
    </w:p>
    <w:p w14:paraId="2B16AB37" w14:textId="77777777" w:rsidR="0087383C" w:rsidRDefault="0087383C" w:rsidP="0087383C">
      <w:pPr>
        <w:ind w:left="1080"/>
        <w:rPr>
          <w:rFonts w:cs="Arial"/>
          <w:szCs w:val="22"/>
        </w:rPr>
      </w:pPr>
    </w:p>
    <w:p w14:paraId="1FB32A89" w14:textId="77777777" w:rsidR="0087383C" w:rsidRDefault="0087383C" w:rsidP="003809F0">
      <w:pPr>
        <w:numPr>
          <w:ilvl w:val="0"/>
          <w:numId w:val="66"/>
        </w:numPr>
        <w:tabs>
          <w:tab w:val="clear" w:pos="720"/>
          <w:tab w:val="num" w:pos="1080"/>
        </w:tabs>
        <w:ind w:left="1080"/>
        <w:rPr>
          <w:rFonts w:cs="Arial"/>
          <w:szCs w:val="22"/>
        </w:rPr>
      </w:pPr>
      <w:r>
        <w:rPr>
          <w:rFonts w:cs="Arial"/>
          <w:szCs w:val="22"/>
        </w:rPr>
        <w:t>I</w:t>
      </w:r>
      <w:r w:rsidRPr="00074317">
        <w:rPr>
          <w:rFonts w:cs="Arial"/>
          <w:szCs w:val="22"/>
        </w:rPr>
        <w:t xml:space="preserve">mplement </w:t>
      </w:r>
      <w:r>
        <w:rPr>
          <w:rFonts w:cs="Arial"/>
          <w:szCs w:val="22"/>
        </w:rPr>
        <w:t xml:space="preserve">protocols for </w:t>
      </w:r>
      <w:r w:rsidRPr="00074317">
        <w:rPr>
          <w:rFonts w:cs="Arial"/>
          <w:szCs w:val="22"/>
        </w:rPr>
        <w:t xml:space="preserve">each </w:t>
      </w:r>
      <w:r>
        <w:rPr>
          <w:rFonts w:cs="Arial"/>
          <w:szCs w:val="22"/>
        </w:rPr>
        <w:t>P</w:t>
      </w:r>
      <w:r w:rsidRPr="00074317">
        <w:rPr>
          <w:rFonts w:cs="Arial"/>
          <w:szCs w:val="22"/>
        </w:rPr>
        <w:t>rogram</w:t>
      </w:r>
      <w:r>
        <w:rPr>
          <w:rFonts w:cs="Arial"/>
          <w:szCs w:val="22"/>
        </w:rPr>
        <w:t xml:space="preserve"> as specified in writing by DPB, including, at a minimum:</w:t>
      </w:r>
    </w:p>
    <w:p w14:paraId="37737D2C" w14:textId="77777777" w:rsidR="0087383C" w:rsidRDefault="0087383C" w:rsidP="0087383C">
      <w:pPr>
        <w:pStyle w:val="ListParagraph"/>
        <w:rPr>
          <w:rFonts w:cs="Arial"/>
          <w:szCs w:val="22"/>
        </w:rPr>
      </w:pPr>
    </w:p>
    <w:p w14:paraId="6495CBB0" w14:textId="77777777" w:rsidR="0087383C" w:rsidRPr="003F7249" w:rsidRDefault="0087383C" w:rsidP="003809F0">
      <w:pPr>
        <w:pStyle w:val="BodyTextIndent"/>
        <w:numPr>
          <w:ilvl w:val="0"/>
          <w:numId w:val="70"/>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 w:val="left" w:pos="2160"/>
        </w:tabs>
        <w:rPr>
          <w:rFonts w:ascii="Arial" w:hAnsi="Arial" w:cs="Arial"/>
          <w:szCs w:val="22"/>
        </w:rPr>
      </w:pPr>
      <w:r w:rsidRPr="003F7249">
        <w:rPr>
          <w:rFonts w:ascii="Arial" w:hAnsi="Arial" w:cs="Arial"/>
          <w:szCs w:val="22"/>
        </w:rPr>
        <w:t xml:space="preserve">The specific drugs that can be included in each Program, in whole or in part; </w:t>
      </w:r>
    </w:p>
    <w:p w14:paraId="61B3FC72" w14:textId="77777777" w:rsidR="0087383C" w:rsidRPr="003F7249" w:rsidRDefault="0087383C" w:rsidP="003809F0">
      <w:pPr>
        <w:pStyle w:val="BodyTextIndent"/>
        <w:numPr>
          <w:ilvl w:val="0"/>
          <w:numId w:val="70"/>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 w:val="left" w:pos="2160"/>
        </w:tabs>
        <w:rPr>
          <w:rFonts w:ascii="Arial" w:hAnsi="Arial" w:cs="Arial"/>
          <w:szCs w:val="22"/>
        </w:rPr>
      </w:pPr>
      <w:r w:rsidRPr="003F7249">
        <w:rPr>
          <w:rFonts w:ascii="Arial" w:hAnsi="Arial" w:cs="Arial"/>
          <w:szCs w:val="22"/>
        </w:rPr>
        <w:t xml:space="preserve">The procedures to be used in administering each Program; and </w:t>
      </w:r>
    </w:p>
    <w:p w14:paraId="50E895A1" w14:textId="77777777" w:rsidR="0087383C" w:rsidRPr="003F7249" w:rsidRDefault="0087383C" w:rsidP="003809F0">
      <w:pPr>
        <w:pStyle w:val="BodyTextIndent"/>
        <w:numPr>
          <w:ilvl w:val="0"/>
          <w:numId w:val="70"/>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 w:val="left" w:pos="2160"/>
        </w:tabs>
        <w:rPr>
          <w:rFonts w:ascii="Arial" w:hAnsi="Arial" w:cs="Arial"/>
          <w:szCs w:val="22"/>
        </w:rPr>
      </w:pPr>
      <w:r w:rsidRPr="003F7249">
        <w:rPr>
          <w:rFonts w:ascii="Arial" w:hAnsi="Arial" w:cs="Arial"/>
          <w:szCs w:val="22"/>
        </w:rPr>
        <w:t>Certain specifics related to certain Programs (e.g., in connection with the Step Therapy Program, the look-back period; or in connection with the Quantity Limit Program, the Quantity L</w:t>
      </w:r>
      <w:r>
        <w:rPr>
          <w:rFonts w:ascii="Arial" w:hAnsi="Arial" w:cs="Arial"/>
          <w:szCs w:val="22"/>
        </w:rPr>
        <w:t>imits for each drug);</w:t>
      </w:r>
    </w:p>
    <w:p w14:paraId="05C110C4" w14:textId="77777777" w:rsidR="0087383C" w:rsidRDefault="0087383C" w:rsidP="0087383C">
      <w:pPr>
        <w:pStyle w:val="BodyTextIndent"/>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ind w:left="720" w:firstLine="0"/>
        <w:rPr>
          <w:rFonts w:ascii="Arial" w:hAnsi="Arial" w:cs="Arial"/>
          <w:szCs w:val="22"/>
        </w:rPr>
      </w:pPr>
    </w:p>
    <w:p w14:paraId="5AACE96C" w14:textId="77777777" w:rsidR="0087383C" w:rsidRDefault="0087383C" w:rsidP="003809F0">
      <w:pPr>
        <w:numPr>
          <w:ilvl w:val="0"/>
          <w:numId w:val="66"/>
        </w:numPr>
        <w:tabs>
          <w:tab w:val="clear" w:pos="720"/>
          <w:tab w:val="num" w:pos="1080"/>
        </w:tabs>
        <w:ind w:left="1080"/>
        <w:rPr>
          <w:rFonts w:cs="Arial"/>
          <w:szCs w:val="22"/>
        </w:rPr>
      </w:pPr>
      <w:r>
        <w:rPr>
          <w:rFonts w:cs="Arial"/>
          <w:szCs w:val="22"/>
        </w:rPr>
        <w:t>P</w:t>
      </w:r>
      <w:r w:rsidRPr="00074317">
        <w:rPr>
          <w:rFonts w:cs="Arial"/>
          <w:szCs w:val="22"/>
        </w:rPr>
        <w:t>rovide support to</w:t>
      </w:r>
      <w:r>
        <w:rPr>
          <w:rFonts w:cs="Arial"/>
          <w:szCs w:val="22"/>
        </w:rPr>
        <w:t xml:space="preserve"> the</w:t>
      </w:r>
      <w:r w:rsidRPr="00074317">
        <w:rPr>
          <w:rFonts w:cs="Arial"/>
          <w:szCs w:val="22"/>
        </w:rPr>
        <w:t xml:space="preserve"> DPB in evaluating and recommen</w:t>
      </w:r>
      <w:r>
        <w:rPr>
          <w:rFonts w:cs="Arial"/>
          <w:szCs w:val="22"/>
        </w:rPr>
        <w:t>ding Programs and P</w:t>
      </w:r>
      <w:r w:rsidRPr="00074317">
        <w:rPr>
          <w:rFonts w:cs="Arial"/>
          <w:szCs w:val="22"/>
        </w:rPr>
        <w:t>rogram protocols to ensure each Plan has the ability to maximize savings opportunities</w:t>
      </w:r>
      <w:r>
        <w:rPr>
          <w:rFonts w:cs="Arial"/>
          <w:szCs w:val="22"/>
        </w:rPr>
        <w:t>;</w:t>
      </w:r>
      <w:r w:rsidRPr="00074317">
        <w:rPr>
          <w:rFonts w:cs="Arial"/>
          <w:szCs w:val="22"/>
        </w:rPr>
        <w:t xml:space="preserve">  </w:t>
      </w:r>
    </w:p>
    <w:p w14:paraId="3683B33F" w14:textId="77777777" w:rsidR="0087383C" w:rsidRDefault="0087383C" w:rsidP="0087383C">
      <w:pPr>
        <w:ind w:left="1080"/>
        <w:rPr>
          <w:rFonts w:cs="Arial"/>
          <w:szCs w:val="22"/>
        </w:rPr>
      </w:pPr>
    </w:p>
    <w:p w14:paraId="758037A6" w14:textId="77777777" w:rsidR="0087383C" w:rsidRDefault="0087383C" w:rsidP="003809F0">
      <w:pPr>
        <w:numPr>
          <w:ilvl w:val="0"/>
          <w:numId w:val="66"/>
        </w:numPr>
        <w:tabs>
          <w:tab w:val="clear" w:pos="720"/>
          <w:tab w:val="num" w:pos="1080"/>
        </w:tabs>
        <w:ind w:left="1080"/>
        <w:rPr>
          <w:rFonts w:cs="Arial"/>
          <w:szCs w:val="22"/>
        </w:rPr>
      </w:pPr>
      <w:r>
        <w:rPr>
          <w:rFonts w:cs="Arial"/>
          <w:szCs w:val="22"/>
        </w:rPr>
        <w:t>C</w:t>
      </w:r>
      <w:r w:rsidRPr="00074317">
        <w:rPr>
          <w:rFonts w:cs="Arial"/>
          <w:szCs w:val="22"/>
        </w:rPr>
        <w:t xml:space="preserve">onfer with </w:t>
      </w:r>
      <w:r>
        <w:rPr>
          <w:rFonts w:cs="Arial"/>
          <w:szCs w:val="22"/>
        </w:rPr>
        <w:t xml:space="preserve">the </w:t>
      </w:r>
      <w:r w:rsidRPr="00074317">
        <w:rPr>
          <w:rFonts w:cs="Arial"/>
          <w:szCs w:val="22"/>
        </w:rPr>
        <w:t>DPB concerning requests</w:t>
      </w:r>
      <w:r>
        <w:rPr>
          <w:rFonts w:cs="Arial"/>
          <w:szCs w:val="22"/>
        </w:rPr>
        <w:t xml:space="preserve"> to change Program protocols</w:t>
      </w:r>
      <w:r w:rsidRPr="00074317">
        <w:rPr>
          <w:rFonts w:cs="Arial"/>
          <w:szCs w:val="22"/>
        </w:rPr>
        <w:t>, provide whatever information is necessary to evaluate them, determine if they are operationally feasible</w:t>
      </w:r>
      <w:r>
        <w:rPr>
          <w:rFonts w:cs="Arial"/>
          <w:szCs w:val="22"/>
        </w:rPr>
        <w:t>,</w:t>
      </w:r>
      <w:r w:rsidRPr="00074317">
        <w:rPr>
          <w:rFonts w:cs="Arial"/>
          <w:szCs w:val="22"/>
        </w:rPr>
        <w:t xml:space="preserve"> and/or make suggestions as to how to make them operationally feasible within </w:t>
      </w:r>
      <w:r>
        <w:rPr>
          <w:rFonts w:cs="Arial"/>
          <w:szCs w:val="22"/>
        </w:rPr>
        <w:t>6</w:t>
      </w:r>
      <w:r w:rsidRPr="00074317">
        <w:rPr>
          <w:rFonts w:cs="Arial"/>
          <w:szCs w:val="22"/>
        </w:rPr>
        <w:t xml:space="preserve">0 </w:t>
      </w:r>
      <w:r>
        <w:rPr>
          <w:rFonts w:cs="Arial"/>
          <w:szCs w:val="22"/>
        </w:rPr>
        <w:t xml:space="preserve">calendar </w:t>
      </w:r>
      <w:r w:rsidRPr="00074317">
        <w:rPr>
          <w:rFonts w:cs="Arial"/>
          <w:szCs w:val="22"/>
        </w:rPr>
        <w:t xml:space="preserve">days of </w:t>
      </w:r>
      <w:r>
        <w:rPr>
          <w:rFonts w:cs="Arial"/>
          <w:szCs w:val="22"/>
        </w:rPr>
        <w:t xml:space="preserve">the </w:t>
      </w:r>
      <w:proofErr w:type="spellStart"/>
      <w:r w:rsidRPr="00074317">
        <w:rPr>
          <w:rFonts w:cs="Arial"/>
          <w:szCs w:val="22"/>
        </w:rPr>
        <w:t>DPB’s</w:t>
      </w:r>
      <w:proofErr w:type="spellEnd"/>
      <w:r w:rsidRPr="00074317">
        <w:rPr>
          <w:rFonts w:cs="Arial"/>
          <w:szCs w:val="22"/>
        </w:rPr>
        <w:t xml:space="preserve"> initial request. </w:t>
      </w:r>
      <w:r>
        <w:rPr>
          <w:rFonts w:cs="Arial"/>
          <w:szCs w:val="22"/>
        </w:rPr>
        <w:t>Any requested P</w:t>
      </w:r>
      <w:r w:rsidRPr="00074317">
        <w:rPr>
          <w:rFonts w:cs="Arial"/>
          <w:szCs w:val="22"/>
        </w:rPr>
        <w:t xml:space="preserve">rogram change </w:t>
      </w:r>
      <w:r>
        <w:rPr>
          <w:rFonts w:cs="Arial"/>
          <w:szCs w:val="22"/>
        </w:rPr>
        <w:t>shall</w:t>
      </w:r>
      <w:r w:rsidRPr="00074317">
        <w:rPr>
          <w:rFonts w:cs="Arial"/>
          <w:szCs w:val="22"/>
        </w:rPr>
        <w:t xml:space="preserve"> be implemented</w:t>
      </w:r>
      <w:r>
        <w:rPr>
          <w:rFonts w:cs="Arial"/>
          <w:szCs w:val="22"/>
        </w:rPr>
        <w:t xml:space="preserve"> within 60 calendar days, unless an alternate timeframe is mutually agreed upon in writing; </w:t>
      </w:r>
    </w:p>
    <w:p w14:paraId="52E3CB3F" w14:textId="77777777" w:rsidR="0087383C" w:rsidRDefault="0087383C" w:rsidP="0087383C">
      <w:pPr>
        <w:ind w:left="1080"/>
        <w:rPr>
          <w:rFonts w:cs="Arial"/>
          <w:szCs w:val="22"/>
        </w:rPr>
      </w:pPr>
    </w:p>
    <w:p w14:paraId="07F9181E" w14:textId="77777777" w:rsidR="0087383C" w:rsidRDefault="0087383C" w:rsidP="003809F0">
      <w:pPr>
        <w:numPr>
          <w:ilvl w:val="0"/>
          <w:numId w:val="66"/>
        </w:numPr>
        <w:tabs>
          <w:tab w:val="clear" w:pos="720"/>
          <w:tab w:val="num" w:pos="1080"/>
        </w:tabs>
        <w:ind w:left="1080"/>
        <w:rPr>
          <w:rFonts w:cs="Arial"/>
          <w:szCs w:val="22"/>
        </w:rPr>
      </w:pPr>
      <w:r>
        <w:rPr>
          <w:rFonts w:cs="Arial"/>
          <w:szCs w:val="22"/>
        </w:rPr>
        <w:t>I</w:t>
      </w:r>
      <w:r w:rsidRPr="00062524">
        <w:rPr>
          <w:rFonts w:cs="Arial"/>
          <w:szCs w:val="22"/>
        </w:rPr>
        <w:t xml:space="preserve">nform DPB of all recommended changes </w:t>
      </w:r>
      <w:r>
        <w:rPr>
          <w:rFonts w:cs="Arial"/>
          <w:szCs w:val="22"/>
        </w:rPr>
        <w:t xml:space="preserve">to </w:t>
      </w:r>
      <w:r w:rsidRPr="007606A0">
        <w:rPr>
          <w:rFonts w:cs="Arial"/>
          <w:szCs w:val="22"/>
        </w:rPr>
        <w:t xml:space="preserve">expand or eliminate or alter any </w:t>
      </w:r>
      <w:r>
        <w:rPr>
          <w:rFonts w:cs="Arial"/>
          <w:szCs w:val="22"/>
        </w:rPr>
        <w:t>Program or Program protocol</w:t>
      </w:r>
      <w:r w:rsidRPr="007606A0">
        <w:rPr>
          <w:rFonts w:cs="Arial"/>
          <w:szCs w:val="22"/>
        </w:rPr>
        <w:t xml:space="preserve"> </w:t>
      </w:r>
      <w:r>
        <w:rPr>
          <w:rFonts w:cs="Arial"/>
          <w:szCs w:val="22"/>
        </w:rPr>
        <w:t>the Vendor {Contractor}</w:t>
      </w:r>
      <w:r w:rsidRPr="007606A0">
        <w:rPr>
          <w:rFonts w:cs="Arial"/>
          <w:szCs w:val="22"/>
        </w:rPr>
        <w:t xml:space="preserve"> may </w:t>
      </w:r>
      <w:r>
        <w:rPr>
          <w:rFonts w:cs="Arial"/>
          <w:szCs w:val="22"/>
        </w:rPr>
        <w:t xml:space="preserve">have </w:t>
      </w:r>
      <w:r w:rsidRPr="007606A0">
        <w:rPr>
          <w:rFonts w:cs="Arial"/>
          <w:szCs w:val="22"/>
        </w:rPr>
        <w:t xml:space="preserve">to the </w:t>
      </w:r>
      <w:r>
        <w:rPr>
          <w:rFonts w:cs="Arial"/>
          <w:szCs w:val="22"/>
        </w:rPr>
        <w:t>Program or P</w:t>
      </w:r>
      <w:r w:rsidRPr="007606A0">
        <w:rPr>
          <w:rFonts w:cs="Arial"/>
          <w:szCs w:val="22"/>
        </w:rPr>
        <w:t xml:space="preserve">rogram protocol. However, </w:t>
      </w:r>
      <w:r>
        <w:rPr>
          <w:rFonts w:cs="Arial"/>
          <w:szCs w:val="22"/>
        </w:rPr>
        <w:t>the</w:t>
      </w:r>
      <w:r w:rsidRPr="007606A0">
        <w:rPr>
          <w:rFonts w:cs="Arial"/>
          <w:szCs w:val="22"/>
        </w:rPr>
        <w:t xml:space="preserve"> </w:t>
      </w:r>
      <w:r>
        <w:rPr>
          <w:rFonts w:cs="Arial"/>
          <w:szCs w:val="22"/>
        </w:rPr>
        <w:t>Vendor {Contractor} shall not implement any</w:t>
      </w:r>
      <w:r w:rsidRPr="007606A0">
        <w:rPr>
          <w:rFonts w:cs="Arial"/>
          <w:szCs w:val="22"/>
        </w:rPr>
        <w:t xml:space="preserve"> recommendations to a Program, unless</w:t>
      </w:r>
      <w:r>
        <w:rPr>
          <w:rFonts w:cs="Arial"/>
          <w:szCs w:val="22"/>
        </w:rPr>
        <w:t xml:space="preserve"> the</w:t>
      </w:r>
      <w:r w:rsidRPr="007606A0">
        <w:rPr>
          <w:rFonts w:cs="Arial"/>
          <w:szCs w:val="22"/>
        </w:rPr>
        <w:t xml:space="preserve"> DPB has approved the changes in writing</w:t>
      </w:r>
      <w:r>
        <w:rPr>
          <w:rFonts w:cs="Arial"/>
          <w:szCs w:val="22"/>
        </w:rPr>
        <w:t>;</w:t>
      </w:r>
    </w:p>
    <w:p w14:paraId="7A1EDD69" w14:textId="77777777" w:rsidR="0087383C" w:rsidRDefault="0087383C" w:rsidP="0087383C">
      <w:pPr>
        <w:pStyle w:val="ListParagraph"/>
        <w:rPr>
          <w:rFonts w:cs="Arial"/>
          <w:szCs w:val="22"/>
        </w:rPr>
      </w:pPr>
    </w:p>
    <w:p w14:paraId="0D20ECEC" w14:textId="77777777" w:rsidR="0087383C" w:rsidRPr="00924B13" w:rsidRDefault="0087383C" w:rsidP="003809F0">
      <w:pPr>
        <w:numPr>
          <w:ilvl w:val="0"/>
          <w:numId w:val="66"/>
        </w:numPr>
        <w:tabs>
          <w:tab w:val="clear" w:pos="720"/>
          <w:tab w:val="num" w:pos="1080"/>
        </w:tabs>
        <w:ind w:left="1080"/>
        <w:rPr>
          <w:rFonts w:cs="Arial"/>
          <w:szCs w:val="22"/>
        </w:rPr>
      </w:pPr>
      <w:r w:rsidRPr="00924B13">
        <w:rPr>
          <w:rFonts w:cs="Arial"/>
          <w:szCs w:val="22"/>
        </w:rPr>
        <w:t xml:space="preserve">Produce quarterly activity reports on each identified program to include but not limited to number of </w:t>
      </w:r>
      <w:r>
        <w:rPr>
          <w:rFonts w:cs="Arial"/>
          <w:szCs w:val="22"/>
        </w:rPr>
        <w:t>M</w:t>
      </w:r>
      <w:r w:rsidRPr="00924B13">
        <w:rPr>
          <w:rFonts w:cs="Arial"/>
          <w:szCs w:val="22"/>
        </w:rPr>
        <w:t xml:space="preserve">embers impacted, number of messages delivered to Pharmacy, impact on adherence, number of </w:t>
      </w:r>
      <w:r>
        <w:rPr>
          <w:rFonts w:cs="Arial"/>
          <w:szCs w:val="22"/>
        </w:rPr>
        <w:t>M</w:t>
      </w:r>
      <w:r w:rsidRPr="00924B13">
        <w:rPr>
          <w:rFonts w:cs="Arial"/>
          <w:szCs w:val="22"/>
        </w:rPr>
        <w:t>ember communications delivered, Prior Authorizations performed</w:t>
      </w:r>
      <w:r>
        <w:rPr>
          <w:rFonts w:cs="Arial"/>
          <w:szCs w:val="22"/>
        </w:rPr>
        <w:t>;</w:t>
      </w:r>
      <w:r w:rsidRPr="00924B13">
        <w:rPr>
          <w:rFonts w:cs="Arial"/>
          <w:szCs w:val="22"/>
        </w:rPr>
        <w:t xml:space="preserve"> </w:t>
      </w:r>
    </w:p>
    <w:p w14:paraId="432DE33D" w14:textId="77777777" w:rsidR="0087383C" w:rsidRDefault="0087383C" w:rsidP="0087383C">
      <w:pPr>
        <w:ind w:left="1080"/>
        <w:rPr>
          <w:rFonts w:cs="Arial"/>
          <w:szCs w:val="22"/>
        </w:rPr>
      </w:pPr>
    </w:p>
    <w:p w14:paraId="52737C44" w14:textId="77777777" w:rsidR="0087383C" w:rsidRDefault="0087383C" w:rsidP="003809F0">
      <w:pPr>
        <w:numPr>
          <w:ilvl w:val="0"/>
          <w:numId w:val="66"/>
        </w:numPr>
        <w:tabs>
          <w:tab w:val="clear" w:pos="720"/>
          <w:tab w:val="num" w:pos="1080"/>
        </w:tabs>
        <w:spacing w:after="240"/>
        <w:ind w:left="1080"/>
        <w:rPr>
          <w:rFonts w:cs="Arial"/>
          <w:szCs w:val="22"/>
        </w:rPr>
      </w:pPr>
      <w:r>
        <w:rPr>
          <w:rFonts w:cs="Arial"/>
          <w:szCs w:val="22"/>
        </w:rPr>
        <w:t>P</w:t>
      </w:r>
      <w:r w:rsidRPr="00AE32E6">
        <w:rPr>
          <w:rFonts w:cs="Arial"/>
          <w:szCs w:val="22"/>
        </w:rPr>
        <w:t>roduce quarterly discrepancy reports</w:t>
      </w:r>
      <w:r>
        <w:rPr>
          <w:rFonts w:cs="Arial"/>
          <w:szCs w:val="22"/>
        </w:rPr>
        <w:t xml:space="preserve"> on the administration of each P</w:t>
      </w:r>
      <w:r w:rsidRPr="00AE32E6">
        <w:rPr>
          <w:rFonts w:cs="Arial"/>
          <w:szCs w:val="22"/>
        </w:rPr>
        <w:t>rogram, with such reports c</w:t>
      </w:r>
      <w:r>
        <w:rPr>
          <w:rFonts w:cs="Arial"/>
          <w:szCs w:val="22"/>
        </w:rPr>
        <w:t>overing the performance of the P</w:t>
      </w:r>
      <w:r w:rsidRPr="00AE32E6">
        <w:rPr>
          <w:rFonts w:cs="Arial"/>
          <w:szCs w:val="22"/>
        </w:rPr>
        <w:t xml:space="preserve">rogram and any errors identified, if requested by </w:t>
      </w:r>
      <w:r>
        <w:rPr>
          <w:rFonts w:cs="Arial"/>
          <w:szCs w:val="22"/>
        </w:rPr>
        <w:t>the SCM; and</w:t>
      </w:r>
    </w:p>
    <w:p w14:paraId="33732621" w14:textId="77777777" w:rsidR="0087383C" w:rsidRDefault="0087383C" w:rsidP="003809F0">
      <w:pPr>
        <w:numPr>
          <w:ilvl w:val="0"/>
          <w:numId w:val="66"/>
        </w:numPr>
        <w:tabs>
          <w:tab w:val="clear" w:pos="720"/>
          <w:tab w:val="num" w:pos="1080"/>
        </w:tabs>
        <w:ind w:left="1080"/>
        <w:rPr>
          <w:rFonts w:cs="Arial"/>
          <w:szCs w:val="22"/>
        </w:rPr>
      </w:pPr>
      <w:r>
        <w:rPr>
          <w:rFonts w:cs="Arial"/>
          <w:szCs w:val="22"/>
        </w:rPr>
        <w:t>Provide r</w:t>
      </w:r>
      <w:r w:rsidRPr="00964E67">
        <w:rPr>
          <w:rFonts w:cs="Arial"/>
          <w:szCs w:val="22"/>
        </w:rPr>
        <w:t>ecommend</w:t>
      </w:r>
      <w:r>
        <w:rPr>
          <w:rFonts w:cs="Arial"/>
          <w:szCs w:val="22"/>
        </w:rPr>
        <w:t>ations</w:t>
      </w:r>
      <w:r w:rsidRPr="00964E67">
        <w:rPr>
          <w:rFonts w:cs="Arial"/>
          <w:szCs w:val="22"/>
        </w:rPr>
        <w:t xml:space="preserve"> to the State policies and procedures for coverage of injectable</w:t>
      </w:r>
      <w:r>
        <w:rPr>
          <w:rFonts w:cs="Arial"/>
          <w:szCs w:val="22"/>
        </w:rPr>
        <w:t xml:space="preserve"> drugs</w:t>
      </w:r>
      <w:r w:rsidRPr="005723BB">
        <w:rPr>
          <w:rFonts w:cs="Arial"/>
          <w:szCs w:val="22"/>
        </w:rPr>
        <w:t>.</w:t>
      </w:r>
    </w:p>
    <w:p w14:paraId="54C0E844" w14:textId="77777777" w:rsidR="0087383C" w:rsidRDefault="0087383C" w:rsidP="0087383C">
      <w:pPr>
        <w:ind w:left="1080"/>
        <w:rPr>
          <w:rFonts w:cs="Arial"/>
          <w:szCs w:val="22"/>
        </w:rPr>
      </w:pPr>
    </w:p>
    <w:p w14:paraId="079B6E7F" w14:textId="77777777" w:rsidR="0087383C" w:rsidRDefault="0087383C" w:rsidP="0087383C">
      <w:pPr>
        <w:rPr>
          <w:rFonts w:cs="Arial"/>
          <w:szCs w:val="22"/>
        </w:rPr>
      </w:pPr>
      <w:r w:rsidRPr="002A1659">
        <w:rPr>
          <w:rFonts w:cs="Arial"/>
          <w:szCs w:val="22"/>
        </w:rPr>
        <w:t xml:space="preserve">In the event that the FDA or other reliable source has issued a drug recall, a black box warning, or made other statements with regard to patient risks (“Recall/Warning”), the </w:t>
      </w:r>
      <w:r>
        <w:rPr>
          <w:rFonts w:cs="Arial"/>
          <w:szCs w:val="22"/>
        </w:rPr>
        <w:t>Vendor {</w:t>
      </w:r>
      <w:r w:rsidRPr="002A1659">
        <w:rPr>
          <w:rFonts w:cs="Arial"/>
          <w:szCs w:val="22"/>
        </w:rPr>
        <w:t>Contractor</w:t>
      </w:r>
      <w:r>
        <w:rPr>
          <w:rFonts w:cs="Arial"/>
          <w:szCs w:val="22"/>
        </w:rPr>
        <w:t>}</w:t>
      </w:r>
      <w:r w:rsidRPr="002A1659">
        <w:rPr>
          <w:rFonts w:cs="Arial"/>
          <w:szCs w:val="22"/>
        </w:rPr>
        <w:t xml:space="preserve"> shall perform and complete an evaluation of the information related to the Recall/Warning, in order to implement hard edits and communicate a recommendation to the </w:t>
      </w:r>
      <w:r>
        <w:rPr>
          <w:rFonts w:cs="Arial"/>
          <w:szCs w:val="22"/>
        </w:rPr>
        <w:t>SCM</w:t>
      </w:r>
      <w:r w:rsidRPr="002A1659">
        <w:rPr>
          <w:rFonts w:cs="Arial"/>
          <w:szCs w:val="22"/>
        </w:rPr>
        <w:t xml:space="preserve"> within </w:t>
      </w:r>
      <w:r>
        <w:rPr>
          <w:rFonts w:cs="Arial"/>
          <w:szCs w:val="22"/>
        </w:rPr>
        <w:t>two (</w:t>
      </w:r>
      <w:r w:rsidRPr="002A1659">
        <w:rPr>
          <w:rFonts w:cs="Arial"/>
          <w:szCs w:val="22"/>
        </w:rPr>
        <w:t>2</w:t>
      </w:r>
      <w:r>
        <w:rPr>
          <w:rFonts w:cs="Arial"/>
          <w:szCs w:val="22"/>
        </w:rPr>
        <w:t>)</w:t>
      </w:r>
      <w:r w:rsidRPr="002A1659">
        <w:rPr>
          <w:rFonts w:cs="Arial"/>
          <w:szCs w:val="22"/>
        </w:rPr>
        <w:t xml:space="preserve"> business days of the announcement or issuance of the Recall/Warning.</w:t>
      </w:r>
      <w:r>
        <w:rPr>
          <w:rFonts w:cs="Arial"/>
          <w:szCs w:val="22"/>
        </w:rPr>
        <w:t xml:space="preserve">  </w:t>
      </w:r>
      <w:r w:rsidRPr="002A1659">
        <w:rPr>
          <w:rFonts w:cs="Arial"/>
          <w:szCs w:val="22"/>
        </w:rPr>
        <w:t xml:space="preserve">If the DPB elects to accept the hard edit recommendation, the </w:t>
      </w:r>
      <w:r>
        <w:rPr>
          <w:rFonts w:cs="Arial"/>
          <w:szCs w:val="22"/>
        </w:rPr>
        <w:t>Vendor {</w:t>
      </w:r>
      <w:r w:rsidRPr="002A1659">
        <w:rPr>
          <w:rFonts w:cs="Arial"/>
          <w:szCs w:val="22"/>
        </w:rPr>
        <w:t>Contractor</w:t>
      </w:r>
      <w:r>
        <w:rPr>
          <w:rFonts w:cs="Arial"/>
          <w:szCs w:val="22"/>
        </w:rPr>
        <w:t>}</w:t>
      </w:r>
      <w:r w:rsidRPr="002A1659">
        <w:rPr>
          <w:rFonts w:cs="Arial"/>
          <w:szCs w:val="22"/>
        </w:rPr>
        <w:t xml:space="preserve"> should implement such edit within 72 hours of </w:t>
      </w:r>
      <w:proofErr w:type="spellStart"/>
      <w:r w:rsidRPr="002A1659">
        <w:rPr>
          <w:rFonts w:cs="Arial"/>
          <w:szCs w:val="22"/>
        </w:rPr>
        <w:t>DPB’s</w:t>
      </w:r>
      <w:proofErr w:type="spellEnd"/>
      <w:r w:rsidRPr="002A1659">
        <w:rPr>
          <w:rFonts w:cs="Arial"/>
          <w:szCs w:val="22"/>
        </w:rPr>
        <w:t xml:space="preserve"> decision.</w:t>
      </w:r>
      <w:r>
        <w:rPr>
          <w:rFonts w:cs="Arial"/>
          <w:szCs w:val="22"/>
        </w:rPr>
        <w:t xml:space="preserve">  </w:t>
      </w:r>
      <w:r w:rsidRPr="002A1659">
        <w:rPr>
          <w:rFonts w:cs="Arial"/>
          <w:szCs w:val="22"/>
        </w:rPr>
        <w:t xml:space="preserve">Additionally, the </w:t>
      </w:r>
      <w:r>
        <w:rPr>
          <w:rFonts w:cs="Arial"/>
          <w:szCs w:val="22"/>
        </w:rPr>
        <w:t>Vendor {</w:t>
      </w:r>
      <w:r w:rsidRPr="002A1659">
        <w:rPr>
          <w:rFonts w:cs="Arial"/>
          <w:szCs w:val="22"/>
        </w:rPr>
        <w:t>Contractor</w:t>
      </w:r>
      <w:r>
        <w:rPr>
          <w:rFonts w:cs="Arial"/>
          <w:szCs w:val="22"/>
        </w:rPr>
        <w:t>}</w:t>
      </w:r>
      <w:r w:rsidRPr="002A1659">
        <w:rPr>
          <w:rFonts w:cs="Arial"/>
          <w:szCs w:val="22"/>
        </w:rPr>
        <w:t xml:space="preserve"> shall draft Member and prescriber communications regarding the specific Recall/Warning and coordinate the mailing of the communication to the affected Members and/or their prescribing physicians and other qualified prescribing professionals. These communications may suggest therapeutic alternatives to the recalled product(s) as appropriate and approved by the DPB.</w:t>
      </w:r>
    </w:p>
    <w:p w14:paraId="70EA9FED" w14:textId="77777777" w:rsidR="00761C02" w:rsidRDefault="00761C02" w:rsidP="0087383C">
      <w:pPr>
        <w:rPr>
          <w:rFonts w:cs="Arial"/>
          <w:szCs w:val="22"/>
        </w:rPr>
      </w:pPr>
    </w:p>
    <w:p w14:paraId="7406443A" w14:textId="77777777" w:rsidR="00761C02" w:rsidRPr="00F143B7" w:rsidRDefault="00761C02" w:rsidP="00761C02">
      <w:pPr>
        <w:pStyle w:val="Heading3"/>
      </w:pPr>
      <w:bookmarkStart w:id="147" w:name="_Toc363134614"/>
      <w:bookmarkStart w:id="148" w:name="_Toc383003451"/>
      <w:bookmarkStart w:id="149" w:name="_Toc429559478"/>
      <w:bookmarkStart w:id="150" w:name="_Toc483924073"/>
      <w:bookmarkStart w:id="151" w:name="_Toc2861086"/>
      <w:r w:rsidRPr="00F143B7">
        <w:t>Pharmacy and Therapeutic COMMITTEE</w:t>
      </w:r>
      <w:bookmarkEnd w:id="147"/>
      <w:r w:rsidRPr="00F143B7">
        <w:t xml:space="preserve"> and Formulary</w:t>
      </w:r>
      <w:bookmarkEnd w:id="148"/>
      <w:r w:rsidRPr="00F143B7">
        <w:t xml:space="preserve"> development</w:t>
      </w:r>
      <w:bookmarkEnd w:id="149"/>
      <w:bookmarkEnd w:id="150"/>
      <w:bookmarkEnd w:id="151"/>
    </w:p>
    <w:p w14:paraId="2F744C19" w14:textId="77777777" w:rsidR="00761C02" w:rsidRPr="00192B21" w:rsidRDefault="00761C02" w:rsidP="00761C02">
      <w:pPr>
        <w:rPr>
          <w:rFonts w:cs="Arial"/>
          <w:szCs w:val="22"/>
          <w:u w:val="single"/>
        </w:rPr>
      </w:pPr>
    </w:p>
    <w:p w14:paraId="1B982BA2" w14:textId="77777777" w:rsidR="00761C02" w:rsidRDefault="00761C02" w:rsidP="00761C02">
      <w:r w:rsidRPr="005D203B">
        <w:t>The Vendor {Contractor} shall</w:t>
      </w:r>
      <w:r>
        <w:t>:</w:t>
      </w:r>
    </w:p>
    <w:p w14:paraId="37CEA372" w14:textId="77777777" w:rsidR="00761C02" w:rsidRDefault="00761C02" w:rsidP="00761C02">
      <w:pPr>
        <w:rPr>
          <w:rFonts w:cs="Arial"/>
          <w:szCs w:val="22"/>
        </w:rPr>
      </w:pPr>
    </w:p>
    <w:p w14:paraId="0D610BBB" w14:textId="77777777" w:rsidR="00761C02" w:rsidRDefault="00761C02" w:rsidP="003809F0">
      <w:pPr>
        <w:numPr>
          <w:ilvl w:val="0"/>
          <w:numId w:val="72"/>
        </w:numPr>
        <w:rPr>
          <w:rFonts w:cs="Arial"/>
          <w:szCs w:val="22"/>
        </w:rPr>
      </w:pPr>
      <w:r>
        <w:rPr>
          <w:rFonts w:cs="Arial"/>
          <w:szCs w:val="22"/>
        </w:rPr>
        <w:t>M</w:t>
      </w:r>
      <w:r w:rsidRPr="009747D5">
        <w:rPr>
          <w:rFonts w:cs="Arial"/>
          <w:szCs w:val="22"/>
        </w:rPr>
        <w:t>aintain a national P</w:t>
      </w:r>
      <w:r>
        <w:rPr>
          <w:rFonts w:cs="Arial"/>
          <w:szCs w:val="22"/>
        </w:rPr>
        <w:t xml:space="preserve">harmacy </w:t>
      </w:r>
      <w:r w:rsidRPr="009747D5">
        <w:rPr>
          <w:rFonts w:cs="Arial"/>
          <w:szCs w:val="22"/>
        </w:rPr>
        <w:t>&amp;</w:t>
      </w:r>
      <w:r>
        <w:rPr>
          <w:rFonts w:cs="Arial"/>
          <w:szCs w:val="22"/>
        </w:rPr>
        <w:t xml:space="preserve"> </w:t>
      </w:r>
      <w:r w:rsidRPr="009747D5">
        <w:rPr>
          <w:rFonts w:cs="Arial"/>
          <w:szCs w:val="22"/>
        </w:rPr>
        <w:t>T</w:t>
      </w:r>
      <w:r>
        <w:rPr>
          <w:rFonts w:cs="Arial"/>
          <w:szCs w:val="22"/>
        </w:rPr>
        <w:t>herapeutic (</w:t>
      </w:r>
      <w:proofErr w:type="spellStart"/>
      <w:r>
        <w:rPr>
          <w:rFonts w:cs="Arial"/>
          <w:szCs w:val="22"/>
        </w:rPr>
        <w:t>P&amp;T</w:t>
      </w:r>
      <w:proofErr w:type="spellEnd"/>
      <w:r>
        <w:rPr>
          <w:rFonts w:cs="Arial"/>
          <w:szCs w:val="22"/>
        </w:rPr>
        <w:t>)</w:t>
      </w:r>
      <w:r w:rsidRPr="009747D5">
        <w:rPr>
          <w:rFonts w:cs="Arial"/>
          <w:szCs w:val="22"/>
        </w:rPr>
        <w:t xml:space="preserve"> Committee with independent provider represe</w:t>
      </w:r>
      <w:r>
        <w:rPr>
          <w:rFonts w:cs="Arial"/>
          <w:szCs w:val="22"/>
        </w:rPr>
        <w:t>ntation from across the country which shall meet quarterly;</w:t>
      </w:r>
    </w:p>
    <w:p w14:paraId="5F0BCB11" w14:textId="77777777" w:rsidR="00761C02" w:rsidRDefault="00761C02" w:rsidP="00761C02">
      <w:pPr>
        <w:ind w:left="720"/>
        <w:rPr>
          <w:rFonts w:cs="Arial"/>
          <w:szCs w:val="22"/>
        </w:rPr>
      </w:pPr>
    </w:p>
    <w:p w14:paraId="627A259D" w14:textId="77777777" w:rsidR="00761C02" w:rsidRDefault="00761C02" w:rsidP="003809F0">
      <w:pPr>
        <w:numPr>
          <w:ilvl w:val="0"/>
          <w:numId w:val="72"/>
        </w:numPr>
        <w:rPr>
          <w:rFonts w:cs="Arial"/>
          <w:szCs w:val="22"/>
        </w:rPr>
      </w:pPr>
      <w:r>
        <w:rPr>
          <w:rFonts w:cs="Arial"/>
          <w:szCs w:val="22"/>
        </w:rPr>
        <w:t>S</w:t>
      </w:r>
      <w:r w:rsidRPr="008C64FB">
        <w:rPr>
          <w:rFonts w:cs="Arial"/>
          <w:szCs w:val="22"/>
        </w:rPr>
        <w:t xml:space="preserve">upply the </w:t>
      </w:r>
      <w:r>
        <w:rPr>
          <w:rFonts w:cs="Arial"/>
          <w:szCs w:val="22"/>
        </w:rPr>
        <w:t>SCM</w:t>
      </w:r>
      <w:r w:rsidRPr="008C64FB">
        <w:rPr>
          <w:rFonts w:cs="Arial"/>
          <w:szCs w:val="22"/>
        </w:rPr>
        <w:t xml:space="preserve"> with the identity and background of </w:t>
      </w:r>
      <w:proofErr w:type="spellStart"/>
      <w:r w:rsidRPr="008C64FB">
        <w:rPr>
          <w:rFonts w:cs="Arial"/>
          <w:szCs w:val="22"/>
        </w:rPr>
        <w:t>P&amp;T</w:t>
      </w:r>
      <w:proofErr w:type="spellEnd"/>
      <w:r w:rsidRPr="008C64FB">
        <w:rPr>
          <w:rFonts w:cs="Arial"/>
          <w:szCs w:val="22"/>
        </w:rPr>
        <w:t xml:space="preserve"> Committee members upon request, provided the </w:t>
      </w:r>
      <w:r>
        <w:rPr>
          <w:rFonts w:cs="Arial"/>
          <w:szCs w:val="22"/>
        </w:rPr>
        <w:t>SCM</w:t>
      </w:r>
      <w:r w:rsidRPr="008C64FB">
        <w:rPr>
          <w:rFonts w:cs="Arial"/>
          <w:szCs w:val="22"/>
        </w:rPr>
        <w:t xml:space="preserve"> executes any requested confidentiality agreement, as permitted by agreements with the </w:t>
      </w:r>
      <w:proofErr w:type="spellStart"/>
      <w:r w:rsidRPr="008C64FB">
        <w:rPr>
          <w:rFonts w:cs="Arial"/>
          <w:szCs w:val="22"/>
        </w:rPr>
        <w:t>P&amp;T</w:t>
      </w:r>
      <w:proofErr w:type="spellEnd"/>
      <w:r w:rsidRPr="008C64FB">
        <w:rPr>
          <w:rFonts w:cs="Arial"/>
          <w:szCs w:val="22"/>
        </w:rPr>
        <w:t xml:space="preserve"> Committee members.</w:t>
      </w:r>
      <w:r>
        <w:rPr>
          <w:rFonts w:cs="Arial"/>
          <w:szCs w:val="22"/>
        </w:rPr>
        <w:t xml:space="preserve">  </w:t>
      </w:r>
      <w:r w:rsidRPr="008C64FB">
        <w:rPr>
          <w:rFonts w:cs="Arial"/>
          <w:szCs w:val="22"/>
        </w:rPr>
        <w:t xml:space="preserve">In the event that </w:t>
      </w:r>
      <w:proofErr w:type="spellStart"/>
      <w:r w:rsidRPr="008C64FB">
        <w:rPr>
          <w:rFonts w:cs="Arial"/>
          <w:szCs w:val="22"/>
        </w:rPr>
        <w:t>P&amp;T</w:t>
      </w:r>
      <w:proofErr w:type="spellEnd"/>
      <w:r w:rsidRPr="008C64FB">
        <w:rPr>
          <w:rFonts w:cs="Arial"/>
          <w:szCs w:val="22"/>
        </w:rPr>
        <w:t xml:space="preserve"> Committee members’ contracts require that their identities not be released, the Vendor {Contractor} may redact any identifying information</w:t>
      </w:r>
      <w:r>
        <w:rPr>
          <w:rFonts w:cs="Arial"/>
          <w:szCs w:val="22"/>
        </w:rPr>
        <w:t xml:space="preserve">; </w:t>
      </w:r>
    </w:p>
    <w:p w14:paraId="0301DB18" w14:textId="77777777" w:rsidR="00761C02" w:rsidRDefault="00761C02" w:rsidP="00761C02">
      <w:pPr>
        <w:pStyle w:val="ListParagraph"/>
        <w:rPr>
          <w:rFonts w:cs="Arial"/>
          <w:szCs w:val="22"/>
        </w:rPr>
      </w:pPr>
    </w:p>
    <w:p w14:paraId="793EE023" w14:textId="77777777" w:rsidR="00761C02" w:rsidRPr="00E936CD" w:rsidRDefault="00761C02" w:rsidP="003809F0">
      <w:pPr>
        <w:pStyle w:val="ListParagraph"/>
        <w:numPr>
          <w:ilvl w:val="0"/>
          <w:numId w:val="72"/>
        </w:numPr>
        <w:rPr>
          <w:rFonts w:cs="Arial"/>
          <w:szCs w:val="22"/>
        </w:rPr>
      </w:pPr>
      <w:r w:rsidRPr="00E936CD">
        <w:rPr>
          <w:rFonts w:cs="Arial"/>
          <w:szCs w:val="22"/>
        </w:rPr>
        <w:t xml:space="preserve">Organize and operate the </w:t>
      </w:r>
      <w:proofErr w:type="spellStart"/>
      <w:r w:rsidRPr="00E936CD">
        <w:rPr>
          <w:rFonts w:cs="Arial"/>
          <w:szCs w:val="22"/>
        </w:rPr>
        <w:t>P&amp;T</w:t>
      </w:r>
      <w:proofErr w:type="spellEnd"/>
      <w:r w:rsidRPr="00E936CD">
        <w:rPr>
          <w:rFonts w:cs="Arial"/>
          <w:szCs w:val="22"/>
        </w:rPr>
        <w:t xml:space="preserve"> Committee in a manner that ensures the objectivity and credibility of its recommendations by:</w:t>
      </w:r>
    </w:p>
    <w:p w14:paraId="7C29964D" w14:textId="77777777" w:rsidR="00761C02" w:rsidRPr="00E936CD" w:rsidRDefault="00761C02" w:rsidP="00761C02">
      <w:pPr>
        <w:pStyle w:val="ListParagraph"/>
        <w:rPr>
          <w:rFonts w:cs="Arial"/>
          <w:szCs w:val="22"/>
        </w:rPr>
      </w:pPr>
    </w:p>
    <w:p w14:paraId="6277F4FE" w14:textId="77777777" w:rsidR="00761C02" w:rsidRPr="00817818" w:rsidRDefault="00761C02" w:rsidP="003809F0">
      <w:pPr>
        <w:pStyle w:val="ListParagraph"/>
        <w:numPr>
          <w:ilvl w:val="0"/>
          <w:numId w:val="73"/>
        </w:numPr>
        <w:rPr>
          <w:rFonts w:cs="Arial"/>
          <w:szCs w:val="22"/>
        </w:rPr>
      </w:pPr>
      <w:r w:rsidRPr="00817818">
        <w:rPr>
          <w:rFonts w:cs="Arial"/>
          <w:szCs w:val="22"/>
        </w:rPr>
        <w:t xml:space="preserve">Requiring the committee members </w:t>
      </w:r>
      <w:r>
        <w:rPr>
          <w:rFonts w:cs="Arial"/>
          <w:szCs w:val="22"/>
        </w:rPr>
        <w:t xml:space="preserve">to </w:t>
      </w:r>
      <w:r w:rsidRPr="00817818">
        <w:rPr>
          <w:rFonts w:cs="Arial"/>
          <w:szCs w:val="22"/>
        </w:rPr>
        <w:t>submit conflict of interest statements identifying and disclosing in writing</w:t>
      </w:r>
      <w:r>
        <w:rPr>
          <w:rFonts w:cs="Arial"/>
          <w:szCs w:val="22"/>
        </w:rPr>
        <w:t>,</w:t>
      </w:r>
      <w:r w:rsidRPr="00817818">
        <w:rPr>
          <w:rFonts w:cs="Arial"/>
          <w:szCs w:val="22"/>
        </w:rPr>
        <w:t xml:space="preserve"> any investment, contracts or agreements, interest, association or relationship that might interfere with or influence their independent judgment or recommendations. The Vendor {Contractor} shall make clear in obtaining conflict of interest statements that </w:t>
      </w:r>
      <w:proofErr w:type="spellStart"/>
      <w:r w:rsidRPr="00817818">
        <w:rPr>
          <w:rFonts w:cs="Arial"/>
          <w:szCs w:val="22"/>
        </w:rPr>
        <w:t>P&amp;T</w:t>
      </w:r>
      <w:proofErr w:type="spellEnd"/>
      <w:r w:rsidRPr="00817818">
        <w:rPr>
          <w:rFonts w:cs="Arial"/>
          <w:szCs w:val="22"/>
        </w:rPr>
        <w:t xml:space="preserve"> Committee members must disclose any and all financial or other interests in, or payments received from, any Pharmaceutical Manufacturer.  The Vendor {Contractor} shall provide the SCM with conflict of interest statements, upon request;</w:t>
      </w:r>
    </w:p>
    <w:p w14:paraId="2EFE9934" w14:textId="77777777" w:rsidR="00761C02" w:rsidRPr="00E936CD" w:rsidRDefault="00761C02" w:rsidP="003809F0">
      <w:pPr>
        <w:pStyle w:val="ListParagraph"/>
        <w:numPr>
          <w:ilvl w:val="0"/>
          <w:numId w:val="73"/>
        </w:numPr>
        <w:rPr>
          <w:rFonts w:cs="Arial"/>
          <w:szCs w:val="22"/>
        </w:rPr>
      </w:pPr>
      <w:r w:rsidRPr="00E936CD">
        <w:rPr>
          <w:rFonts w:cs="Arial"/>
          <w:szCs w:val="22"/>
        </w:rPr>
        <w:t xml:space="preserve">Ensuring the committee is operated in a manner that safeguards the objectivity and credibility of its recommendations by having an ongoing obligation to update and supplement conflict of interest statements, if and when necessary;  </w:t>
      </w:r>
    </w:p>
    <w:p w14:paraId="78482D10" w14:textId="77777777" w:rsidR="00761C02" w:rsidRPr="00E936CD" w:rsidRDefault="00761C02" w:rsidP="003809F0">
      <w:pPr>
        <w:pStyle w:val="ListParagraph"/>
        <w:numPr>
          <w:ilvl w:val="0"/>
          <w:numId w:val="73"/>
        </w:numPr>
        <w:rPr>
          <w:rFonts w:cs="Arial"/>
          <w:szCs w:val="22"/>
        </w:rPr>
      </w:pPr>
      <w:r w:rsidRPr="00E936CD">
        <w:rPr>
          <w:rFonts w:cs="Arial"/>
          <w:szCs w:val="22"/>
        </w:rPr>
        <w:t>Ensur</w:t>
      </w:r>
      <w:r>
        <w:rPr>
          <w:rFonts w:cs="Arial"/>
          <w:szCs w:val="22"/>
        </w:rPr>
        <w:t>ing</w:t>
      </w:r>
      <w:r w:rsidRPr="00E936CD">
        <w:rPr>
          <w:rFonts w:cs="Arial"/>
          <w:szCs w:val="22"/>
        </w:rPr>
        <w:t xml:space="preserve"> that any member who is determined to have a conflict of interest discloses in writing to the Vendor {Contractor} the nature of the interest creating the conflict and recuse himself </w:t>
      </w:r>
      <w:r>
        <w:rPr>
          <w:rFonts w:cs="Arial"/>
          <w:szCs w:val="22"/>
        </w:rPr>
        <w:t xml:space="preserve">or herself </w:t>
      </w:r>
      <w:r w:rsidRPr="00E936CD">
        <w:rPr>
          <w:rFonts w:cs="Arial"/>
          <w:szCs w:val="22"/>
        </w:rPr>
        <w:t xml:space="preserve">and exit the room during votes concerning the item(s)/subject matter in which he </w:t>
      </w:r>
      <w:r>
        <w:rPr>
          <w:rFonts w:cs="Arial"/>
          <w:szCs w:val="22"/>
        </w:rPr>
        <w:t xml:space="preserve">or she </w:t>
      </w:r>
      <w:r w:rsidRPr="00E936CD">
        <w:rPr>
          <w:rFonts w:cs="Arial"/>
          <w:szCs w:val="22"/>
        </w:rPr>
        <w:t>has such interest, and not review materials or furnish opinions regarding the matter raising the conflict;</w:t>
      </w:r>
      <w:r>
        <w:rPr>
          <w:rFonts w:cs="Arial"/>
          <w:szCs w:val="22"/>
        </w:rPr>
        <w:t xml:space="preserve"> and </w:t>
      </w:r>
    </w:p>
    <w:p w14:paraId="03F5C277" w14:textId="77777777" w:rsidR="00761C02" w:rsidRPr="00817818" w:rsidRDefault="00761C02" w:rsidP="003809F0">
      <w:pPr>
        <w:pStyle w:val="ListParagraph"/>
        <w:numPr>
          <w:ilvl w:val="0"/>
          <w:numId w:val="73"/>
        </w:numPr>
        <w:rPr>
          <w:rFonts w:cs="Arial"/>
          <w:szCs w:val="22"/>
        </w:rPr>
      </w:pPr>
      <w:r w:rsidRPr="00817818">
        <w:rPr>
          <w:rFonts w:cs="Arial"/>
          <w:szCs w:val="22"/>
        </w:rPr>
        <w:t xml:space="preserve">Keeping and maintaining a written record of any conflicts of interest that have been disclosed to the Vendor {Contractor} by the </w:t>
      </w:r>
      <w:proofErr w:type="spellStart"/>
      <w:r w:rsidRPr="00817818">
        <w:rPr>
          <w:rFonts w:cs="Arial"/>
          <w:szCs w:val="22"/>
        </w:rPr>
        <w:t>P&amp;T</w:t>
      </w:r>
      <w:proofErr w:type="spellEnd"/>
      <w:r w:rsidRPr="00817818">
        <w:rPr>
          <w:rFonts w:cs="Arial"/>
          <w:szCs w:val="22"/>
        </w:rPr>
        <w:t xml:space="preserve"> Committee members and instances in which such </w:t>
      </w:r>
      <w:proofErr w:type="spellStart"/>
      <w:r w:rsidRPr="00817818">
        <w:rPr>
          <w:rFonts w:cs="Arial"/>
          <w:szCs w:val="22"/>
        </w:rPr>
        <w:t>P&amp;T</w:t>
      </w:r>
      <w:proofErr w:type="spellEnd"/>
      <w:r w:rsidRPr="00817818">
        <w:rPr>
          <w:rFonts w:cs="Arial"/>
          <w:szCs w:val="22"/>
        </w:rPr>
        <w:t xml:space="preserve"> Committee members recused themselves from such meeting concerning the item(s)/subject matter in which he has such interest.  Th</w:t>
      </w:r>
      <w:r>
        <w:rPr>
          <w:rFonts w:cs="Arial"/>
          <w:szCs w:val="22"/>
        </w:rPr>
        <w:t>e written record</w:t>
      </w:r>
      <w:r w:rsidRPr="00817818">
        <w:rPr>
          <w:rFonts w:cs="Arial"/>
          <w:szCs w:val="22"/>
        </w:rPr>
        <w:t xml:space="preserve"> shall be made available to the State upon request;  </w:t>
      </w:r>
    </w:p>
    <w:p w14:paraId="06320841" w14:textId="77777777" w:rsidR="00761C02" w:rsidRPr="00FA2277" w:rsidRDefault="00761C02" w:rsidP="00761C02">
      <w:pPr>
        <w:pStyle w:val="ListParagraph"/>
        <w:rPr>
          <w:rFonts w:cs="Arial"/>
          <w:szCs w:val="22"/>
        </w:rPr>
      </w:pPr>
    </w:p>
    <w:p w14:paraId="487361DB" w14:textId="77777777" w:rsidR="00761C02" w:rsidRDefault="00761C02" w:rsidP="003809F0">
      <w:pPr>
        <w:pStyle w:val="ListParagraph"/>
        <w:numPr>
          <w:ilvl w:val="0"/>
          <w:numId w:val="72"/>
        </w:numPr>
        <w:rPr>
          <w:rFonts w:cs="Arial"/>
          <w:szCs w:val="22"/>
        </w:rPr>
      </w:pPr>
      <w:r w:rsidRPr="009410A3">
        <w:rPr>
          <w:rFonts w:cs="Arial"/>
          <w:szCs w:val="22"/>
        </w:rPr>
        <w:t xml:space="preserve">The </w:t>
      </w:r>
      <w:proofErr w:type="spellStart"/>
      <w:r w:rsidRPr="009410A3">
        <w:rPr>
          <w:rFonts w:cs="Arial"/>
          <w:szCs w:val="22"/>
        </w:rPr>
        <w:t>P&amp;T</w:t>
      </w:r>
      <w:proofErr w:type="spellEnd"/>
      <w:r w:rsidRPr="009410A3">
        <w:rPr>
          <w:rFonts w:cs="Arial"/>
          <w:szCs w:val="22"/>
        </w:rPr>
        <w:t xml:space="preserve"> Committee responsibilities should include: </w:t>
      </w:r>
    </w:p>
    <w:p w14:paraId="0D7DE9E6" w14:textId="77777777" w:rsidR="00761C02" w:rsidRDefault="00761C02" w:rsidP="00761C02">
      <w:pPr>
        <w:pStyle w:val="ListParagraph"/>
        <w:rPr>
          <w:rFonts w:cs="Arial"/>
          <w:szCs w:val="22"/>
        </w:rPr>
      </w:pPr>
    </w:p>
    <w:p w14:paraId="3282E024" w14:textId="77777777" w:rsidR="00761C02" w:rsidRDefault="00761C02" w:rsidP="003809F0">
      <w:pPr>
        <w:pStyle w:val="ListParagraph"/>
        <w:numPr>
          <w:ilvl w:val="0"/>
          <w:numId w:val="75"/>
        </w:numPr>
        <w:rPr>
          <w:rFonts w:cs="Arial"/>
          <w:szCs w:val="22"/>
        </w:rPr>
      </w:pPr>
      <w:r>
        <w:rPr>
          <w:rFonts w:cs="Arial"/>
          <w:szCs w:val="22"/>
        </w:rPr>
        <w:t>D</w:t>
      </w:r>
      <w:r w:rsidRPr="009410A3">
        <w:rPr>
          <w:rFonts w:cs="Arial"/>
          <w:szCs w:val="22"/>
        </w:rPr>
        <w:t xml:space="preserve">eveloping, managing and updating a standardized Formulary; </w:t>
      </w:r>
    </w:p>
    <w:p w14:paraId="61DD98C5" w14:textId="77777777" w:rsidR="00761C02" w:rsidRDefault="00761C02" w:rsidP="003809F0">
      <w:pPr>
        <w:pStyle w:val="ListParagraph"/>
        <w:numPr>
          <w:ilvl w:val="0"/>
          <w:numId w:val="75"/>
        </w:numPr>
        <w:rPr>
          <w:rFonts w:cs="Arial"/>
          <w:szCs w:val="22"/>
        </w:rPr>
      </w:pPr>
      <w:r>
        <w:rPr>
          <w:rFonts w:cs="Arial"/>
          <w:szCs w:val="22"/>
        </w:rPr>
        <w:t>D</w:t>
      </w:r>
      <w:r w:rsidRPr="009410A3">
        <w:rPr>
          <w:rFonts w:cs="Arial"/>
          <w:szCs w:val="22"/>
        </w:rPr>
        <w:t>eveloping, managing and updating, and/o</w:t>
      </w:r>
      <w:r>
        <w:rPr>
          <w:rFonts w:cs="Arial"/>
          <w:szCs w:val="22"/>
        </w:rPr>
        <w:t>r providing advice concerning, Programs and P</w:t>
      </w:r>
      <w:r w:rsidRPr="009410A3">
        <w:rPr>
          <w:rFonts w:cs="Arial"/>
          <w:szCs w:val="22"/>
        </w:rPr>
        <w:t xml:space="preserve">rogram protocols; and </w:t>
      </w:r>
    </w:p>
    <w:p w14:paraId="0D3AB9A7" w14:textId="77777777" w:rsidR="00761C02" w:rsidRDefault="00761C02" w:rsidP="003809F0">
      <w:pPr>
        <w:pStyle w:val="ListParagraph"/>
        <w:numPr>
          <w:ilvl w:val="0"/>
          <w:numId w:val="75"/>
        </w:numPr>
        <w:rPr>
          <w:rFonts w:cs="Arial"/>
          <w:szCs w:val="22"/>
        </w:rPr>
      </w:pPr>
      <w:r>
        <w:rPr>
          <w:rFonts w:cs="Arial"/>
          <w:szCs w:val="22"/>
        </w:rPr>
        <w:t>C</w:t>
      </w:r>
      <w:r w:rsidRPr="009410A3">
        <w:rPr>
          <w:rFonts w:cs="Arial"/>
          <w:szCs w:val="22"/>
        </w:rPr>
        <w:t>onsidering the pertinent guidelines of professional organizations, national standard-setting bodies an</w:t>
      </w:r>
      <w:r>
        <w:rPr>
          <w:rFonts w:cs="Arial"/>
          <w:szCs w:val="22"/>
        </w:rPr>
        <w:t>d evidence-based best practices;</w:t>
      </w:r>
    </w:p>
    <w:p w14:paraId="20F0E75A" w14:textId="77777777" w:rsidR="00761C02" w:rsidRPr="009410A3" w:rsidRDefault="00761C02" w:rsidP="00761C02">
      <w:pPr>
        <w:pStyle w:val="ListParagraph"/>
        <w:rPr>
          <w:rFonts w:cs="Arial"/>
          <w:szCs w:val="22"/>
        </w:rPr>
      </w:pPr>
      <w:r w:rsidRPr="009410A3">
        <w:rPr>
          <w:rFonts w:cs="Arial"/>
          <w:szCs w:val="22"/>
        </w:rPr>
        <w:t xml:space="preserve"> </w:t>
      </w:r>
    </w:p>
    <w:p w14:paraId="54E83D90" w14:textId="77777777" w:rsidR="00761C02" w:rsidRDefault="00761C02" w:rsidP="003809F0">
      <w:pPr>
        <w:pStyle w:val="ListParagraph"/>
        <w:numPr>
          <w:ilvl w:val="0"/>
          <w:numId w:val="72"/>
        </w:numPr>
        <w:rPr>
          <w:rFonts w:cs="Arial"/>
          <w:szCs w:val="22"/>
        </w:rPr>
      </w:pPr>
      <w:r w:rsidRPr="009410A3">
        <w:rPr>
          <w:rFonts w:cs="Arial"/>
          <w:szCs w:val="22"/>
        </w:rPr>
        <w:t xml:space="preserve">Upon request, the Vendor {Contractor} and its </w:t>
      </w:r>
      <w:proofErr w:type="spellStart"/>
      <w:r w:rsidRPr="009410A3">
        <w:rPr>
          <w:rFonts w:cs="Arial"/>
          <w:szCs w:val="22"/>
        </w:rPr>
        <w:t>P&amp;T</w:t>
      </w:r>
      <w:proofErr w:type="spellEnd"/>
      <w:r w:rsidRPr="009410A3">
        <w:rPr>
          <w:rFonts w:cs="Arial"/>
          <w:szCs w:val="22"/>
        </w:rPr>
        <w:t xml:space="preserve"> Committee sh</w:t>
      </w:r>
      <w:r>
        <w:rPr>
          <w:rFonts w:cs="Arial"/>
          <w:szCs w:val="22"/>
        </w:rPr>
        <w:t>all</w:t>
      </w:r>
      <w:r w:rsidRPr="009410A3">
        <w:rPr>
          <w:rFonts w:cs="Arial"/>
          <w:szCs w:val="22"/>
        </w:rPr>
        <w:t xml:space="preserve"> also:</w:t>
      </w:r>
    </w:p>
    <w:p w14:paraId="6C8E9D4B" w14:textId="77777777" w:rsidR="00761C02" w:rsidRPr="009410A3" w:rsidRDefault="00761C02" w:rsidP="00761C02">
      <w:pPr>
        <w:pStyle w:val="ListParagraph"/>
        <w:rPr>
          <w:rFonts w:cs="Arial"/>
          <w:szCs w:val="22"/>
        </w:rPr>
      </w:pPr>
    </w:p>
    <w:p w14:paraId="36353A3C" w14:textId="77777777" w:rsidR="00761C02" w:rsidRDefault="00761C02" w:rsidP="003809F0">
      <w:pPr>
        <w:pStyle w:val="ListParagraph"/>
        <w:numPr>
          <w:ilvl w:val="0"/>
          <w:numId w:val="74"/>
        </w:numPr>
        <w:rPr>
          <w:rFonts w:cs="Arial"/>
          <w:szCs w:val="22"/>
        </w:rPr>
      </w:pPr>
      <w:r w:rsidRPr="009410A3">
        <w:rPr>
          <w:rFonts w:cs="Arial"/>
          <w:szCs w:val="22"/>
        </w:rPr>
        <w:t>Provide specific drug and/or class reviews</w:t>
      </w:r>
      <w:r>
        <w:rPr>
          <w:rFonts w:cs="Arial"/>
          <w:szCs w:val="22"/>
        </w:rPr>
        <w:t>;</w:t>
      </w:r>
    </w:p>
    <w:p w14:paraId="3307F088" w14:textId="77777777" w:rsidR="00761C02" w:rsidRDefault="00761C02" w:rsidP="003809F0">
      <w:pPr>
        <w:pStyle w:val="ListParagraph"/>
        <w:numPr>
          <w:ilvl w:val="0"/>
          <w:numId w:val="74"/>
        </w:numPr>
        <w:rPr>
          <w:rFonts w:cs="Arial"/>
          <w:szCs w:val="22"/>
        </w:rPr>
      </w:pPr>
      <w:r w:rsidRPr="009410A3">
        <w:rPr>
          <w:rFonts w:cs="Arial"/>
          <w:szCs w:val="22"/>
        </w:rPr>
        <w:t xml:space="preserve">Provide new drug reviews on new Brand Drugs entering the market.  These drug reviews should be available no more than three </w:t>
      </w:r>
      <w:r>
        <w:rPr>
          <w:rFonts w:cs="Arial"/>
          <w:szCs w:val="22"/>
        </w:rPr>
        <w:t xml:space="preserve">(3) </w:t>
      </w:r>
      <w:r w:rsidRPr="009410A3">
        <w:rPr>
          <w:rFonts w:cs="Arial"/>
          <w:szCs w:val="22"/>
        </w:rPr>
        <w:t>months after the drug enters the market. The reviews shall include the following components: Brand Drug Name, Generic Components, Manufacturer, Dosage forms, Strengths, Administration, Date of Approval by FDA, FDA approved indications, Clinical Trials Summary, Cost (AWP), Rebate information (if available), and comparators. The Vendor’s {Contractor’s} clinical team shall make recommendations on appropriate management strategies</w:t>
      </w:r>
      <w:r>
        <w:rPr>
          <w:rFonts w:cs="Arial"/>
          <w:szCs w:val="22"/>
        </w:rPr>
        <w:t>;</w:t>
      </w:r>
    </w:p>
    <w:p w14:paraId="52A357FD" w14:textId="77777777" w:rsidR="00761C02" w:rsidRPr="009410A3" w:rsidRDefault="00761C02" w:rsidP="003809F0">
      <w:pPr>
        <w:pStyle w:val="ListParagraph"/>
        <w:numPr>
          <w:ilvl w:val="0"/>
          <w:numId w:val="74"/>
        </w:numPr>
        <w:rPr>
          <w:rFonts w:cs="Arial"/>
          <w:szCs w:val="22"/>
        </w:rPr>
      </w:pPr>
      <w:r>
        <w:rPr>
          <w:rFonts w:cs="Arial"/>
          <w:szCs w:val="22"/>
        </w:rPr>
        <w:t xml:space="preserve">Provide reviews on </w:t>
      </w:r>
      <w:r w:rsidRPr="00D714A2">
        <w:rPr>
          <w:rFonts w:cs="Arial"/>
          <w:szCs w:val="22"/>
        </w:rPr>
        <w:t>drug product</w:t>
      </w:r>
      <w:r>
        <w:rPr>
          <w:rFonts w:cs="Arial"/>
          <w:szCs w:val="22"/>
        </w:rPr>
        <w:t>s</w:t>
      </w:r>
      <w:r w:rsidRPr="00D714A2">
        <w:rPr>
          <w:rFonts w:cs="Arial"/>
          <w:szCs w:val="22"/>
        </w:rPr>
        <w:t xml:space="preserve"> for which there is no other therapeutically equivalent drug product</w:t>
      </w:r>
      <w:r>
        <w:rPr>
          <w:rFonts w:cs="Arial"/>
          <w:szCs w:val="22"/>
        </w:rPr>
        <w:t xml:space="preserve"> to ensure it demonstrates </w:t>
      </w:r>
      <w:r w:rsidRPr="00D714A2">
        <w:rPr>
          <w:rFonts w:cs="Arial"/>
          <w:szCs w:val="22"/>
        </w:rPr>
        <w:t>some degree of therapeutic uniqueness</w:t>
      </w:r>
      <w:r>
        <w:rPr>
          <w:rFonts w:cs="Arial"/>
          <w:szCs w:val="22"/>
        </w:rPr>
        <w:t xml:space="preserve"> and </w:t>
      </w:r>
      <w:r w:rsidRPr="00D714A2">
        <w:rPr>
          <w:rFonts w:cs="Arial"/>
          <w:szCs w:val="22"/>
        </w:rPr>
        <w:t>a clear clinical value and medical necessity to patients and physicians;</w:t>
      </w:r>
    </w:p>
    <w:p w14:paraId="5F7362CB" w14:textId="77777777" w:rsidR="00761C02" w:rsidRPr="009410A3" w:rsidRDefault="00761C02" w:rsidP="003809F0">
      <w:pPr>
        <w:pStyle w:val="ListParagraph"/>
        <w:numPr>
          <w:ilvl w:val="0"/>
          <w:numId w:val="74"/>
        </w:numPr>
        <w:rPr>
          <w:rFonts w:cs="Arial"/>
          <w:szCs w:val="22"/>
        </w:rPr>
      </w:pPr>
      <w:r w:rsidRPr="009410A3">
        <w:rPr>
          <w:rFonts w:cs="Arial"/>
          <w:szCs w:val="22"/>
        </w:rPr>
        <w:t>Identify new formulations and strengths of existing Brand Drugs, and first time Generic Drugs, on a monthly basis and make recommendations on appropriate management strategies. The Vendor’s {Contractor’s} recommendation shall be based on relevant and applicable factors, including without limitation: existing products in the therapeutic class, safety and effectiveness of the agent, cost of the agent and cost of comparative products</w:t>
      </w:r>
      <w:r>
        <w:rPr>
          <w:rFonts w:cs="Arial"/>
          <w:szCs w:val="22"/>
        </w:rPr>
        <w:t xml:space="preserve">; and </w:t>
      </w:r>
    </w:p>
    <w:p w14:paraId="68A1F670" w14:textId="77777777" w:rsidR="00761C02" w:rsidRPr="00E936CD" w:rsidRDefault="00761C02" w:rsidP="003809F0">
      <w:pPr>
        <w:pStyle w:val="ListParagraph"/>
        <w:numPr>
          <w:ilvl w:val="0"/>
          <w:numId w:val="74"/>
        </w:numPr>
        <w:rPr>
          <w:rFonts w:cs="Arial"/>
          <w:szCs w:val="22"/>
        </w:rPr>
      </w:pPr>
      <w:r w:rsidRPr="00E936CD">
        <w:rPr>
          <w:rFonts w:cs="Arial"/>
          <w:szCs w:val="22"/>
        </w:rPr>
        <w:t>Assist DP</w:t>
      </w:r>
      <w:r>
        <w:rPr>
          <w:rFonts w:cs="Arial"/>
          <w:szCs w:val="22"/>
        </w:rPr>
        <w:t>B in evaluating and developing programs, p</w:t>
      </w:r>
      <w:r w:rsidRPr="00E936CD">
        <w:rPr>
          <w:rFonts w:cs="Arial"/>
          <w:szCs w:val="22"/>
        </w:rPr>
        <w:t>rogram protocols, clinical policies and/or clinical criteria</w:t>
      </w:r>
      <w:r>
        <w:rPr>
          <w:rFonts w:cs="Arial"/>
          <w:szCs w:val="22"/>
        </w:rPr>
        <w:t>;</w:t>
      </w:r>
    </w:p>
    <w:p w14:paraId="287807B9" w14:textId="77777777" w:rsidR="00761C02" w:rsidRPr="009410A3" w:rsidRDefault="00761C02" w:rsidP="00761C02">
      <w:pPr>
        <w:pStyle w:val="ListParagraph"/>
        <w:ind w:left="1440"/>
        <w:rPr>
          <w:rFonts w:cs="Arial"/>
          <w:szCs w:val="22"/>
        </w:rPr>
      </w:pPr>
    </w:p>
    <w:p w14:paraId="1FCD004D" w14:textId="77777777" w:rsidR="00761C02" w:rsidRDefault="00761C02" w:rsidP="003809F0">
      <w:pPr>
        <w:pStyle w:val="ListParagraph"/>
        <w:numPr>
          <w:ilvl w:val="0"/>
          <w:numId w:val="72"/>
        </w:numPr>
        <w:rPr>
          <w:rFonts w:cs="Arial"/>
          <w:szCs w:val="22"/>
        </w:rPr>
      </w:pPr>
      <w:r>
        <w:rPr>
          <w:rFonts w:cs="Arial"/>
          <w:szCs w:val="22"/>
        </w:rPr>
        <w:t>Ensure that i</w:t>
      </w:r>
      <w:r w:rsidRPr="00E936CD">
        <w:rPr>
          <w:rFonts w:cs="Arial"/>
          <w:szCs w:val="22"/>
        </w:rPr>
        <w:t xml:space="preserve">ndividuals employed by the Vendor {Contractor} </w:t>
      </w:r>
      <w:r>
        <w:rPr>
          <w:rFonts w:cs="Arial"/>
          <w:szCs w:val="22"/>
        </w:rPr>
        <w:t>do</w:t>
      </w:r>
      <w:r w:rsidRPr="00E936CD">
        <w:rPr>
          <w:rFonts w:cs="Arial"/>
          <w:szCs w:val="22"/>
        </w:rPr>
        <w:t xml:space="preserve"> not represent greater than 30% of the decision-making </w:t>
      </w:r>
      <w:proofErr w:type="spellStart"/>
      <w:r w:rsidRPr="00E936CD">
        <w:rPr>
          <w:rFonts w:cs="Arial"/>
          <w:szCs w:val="22"/>
        </w:rPr>
        <w:t>P&amp;T</w:t>
      </w:r>
      <w:proofErr w:type="spellEnd"/>
      <w:r w:rsidRPr="00E936CD">
        <w:rPr>
          <w:rFonts w:cs="Arial"/>
          <w:szCs w:val="22"/>
        </w:rPr>
        <w:t xml:space="preserve"> Committee members</w:t>
      </w:r>
      <w:r>
        <w:rPr>
          <w:rFonts w:cs="Arial"/>
          <w:szCs w:val="22"/>
        </w:rPr>
        <w:t>;</w:t>
      </w:r>
    </w:p>
    <w:p w14:paraId="16915760" w14:textId="77777777" w:rsidR="00761C02" w:rsidRPr="009410A3" w:rsidRDefault="00761C02" w:rsidP="00761C02">
      <w:pPr>
        <w:pStyle w:val="ListParagraph"/>
        <w:rPr>
          <w:rFonts w:cs="Arial"/>
          <w:szCs w:val="22"/>
        </w:rPr>
      </w:pPr>
    </w:p>
    <w:p w14:paraId="60D1C9B3" w14:textId="77777777" w:rsidR="00761C02" w:rsidRDefault="00761C02" w:rsidP="003809F0">
      <w:pPr>
        <w:pStyle w:val="ListParagraph"/>
        <w:numPr>
          <w:ilvl w:val="0"/>
          <w:numId w:val="72"/>
        </w:numPr>
        <w:rPr>
          <w:rFonts w:cs="Arial"/>
          <w:szCs w:val="22"/>
        </w:rPr>
      </w:pPr>
      <w:r w:rsidRPr="00E936CD">
        <w:rPr>
          <w:rFonts w:cs="Arial"/>
          <w:szCs w:val="22"/>
        </w:rPr>
        <w:t xml:space="preserve">Upon request, the </w:t>
      </w:r>
      <w:proofErr w:type="spellStart"/>
      <w:r w:rsidRPr="00E936CD">
        <w:rPr>
          <w:rFonts w:cs="Arial"/>
          <w:szCs w:val="22"/>
        </w:rPr>
        <w:t>P&amp;T</w:t>
      </w:r>
      <w:proofErr w:type="spellEnd"/>
      <w:r w:rsidRPr="00E936CD">
        <w:rPr>
          <w:rFonts w:cs="Arial"/>
          <w:szCs w:val="22"/>
        </w:rPr>
        <w:t xml:space="preserve"> Committee shall assist the DPB in developing a customized Formulary</w:t>
      </w:r>
      <w:r>
        <w:rPr>
          <w:rFonts w:cs="Arial"/>
          <w:szCs w:val="22"/>
        </w:rPr>
        <w:t>;</w:t>
      </w:r>
    </w:p>
    <w:p w14:paraId="6B33D155" w14:textId="77777777" w:rsidR="00761C02" w:rsidRPr="00E80D37" w:rsidRDefault="00761C02" w:rsidP="00761C02">
      <w:pPr>
        <w:pStyle w:val="ListParagraph"/>
        <w:rPr>
          <w:rFonts w:cs="Arial"/>
          <w:szCs w:val="22"/>
        </w:rPr>
      </w:pPr>
    </w:p>
    <w:p w14:paraId="3DF2AD01" w14:textId="77777777" w:rsidR="00761C02" w:rsidRPr="00E936CD" w:rsidRDefault="00761C02" w:rsidP="003809F0">
      <w:pPr>
        <w:pStyle w:val="ListParagraph"/>
        <w:numPr>
          <w:ilvl w:val="0"/>
          <w:numId w:val="72"/>
        </w:numPr>
        <w:rPr>
          <w:rFonts w:cs="Arial"/>
          <w:szCs w:val="22"/>
        </w:rPr>
      </w:pPr>
      <w:r>
        <w:rPr>
          <w:rFonts w:cs="Arial"/>
          <w:szCs w:val="22"/>
        </w:rPr>
        <w:t>B</w:t>
      </w:r>
      <w:r w:rsidRPr="00E936CD">
        <w:rPr>
          <w:rFonts w:cs="Arial"/>
          <w:szCs w:val="22"/>
        </w:rPr>
        <w:t>e able to modify its EGWP Formulary so that EGWP Members are charged the same cos</w:t>
      </w:r>
      <w:r>
        <w:rPr>
          <w:rFonts w:cs="Arial"/>
          <w:szCs w:val="22"/>
        </w:rPr>
        <w:t>t sharing as Commercial Members, i</w:t>
      </w:r>
      <w:r w:rsidRPr="00E80D37">
        <w:rPr>
          <w:rFonts w:cs="Arial"/>
          <w:szCs w:val="22"/>
        </w:rPr>
        <w:t>f requested in writing by the SCM</w:t>
      </w:r>
      <w:r>
        <w:rPr>
          <w:rFonts w:cs="Arial"/>
          <w:szCs w:val="22"/>
        </w:rPr>
        <w:t xml:space="preserve">.  </w:t>
      </w:r>
    </w:p>
    <w:p w14:paraId="21E3D469" w14:textId="77777777" w:rsidR="00761C02" w:rsidRPr="00192B21" w:rsidRDefault="00761C02" w:rsidP="00761C02">
      <w:pPr>
        <w:rPr>
          <w:rFonts w:cs="Arial"/>
          <w:szCs w:val="22"/>
        </w:rPr>
      </w:pPr>
    </w:p>
    <w:p w14:paraId="3C5879D7" w14:textId="77777777" w:rsidR="00761C02" w:rsidRPr="0034290D" w:rsidRDefault="00761C02" w:rsidP="00761C02">
      <w:pPr>
        <w:pStyle w:val="Heading2"/>
      </w:pPr>
      <w:bookmarkStart w:id="152" w:name="_Toc363134616"/>
      <w:bookmarkStart w:id="153" w:name="_Toc383003452"/>
      <w:bookmarkStart w:id="154" w:name="_Toc429559479"/>
      <w:bookmarkStart w:id="155" w:name="_Toc483924074"/>
      <w:bookmarkStart w:id="156" w:name="_Toc2861087"/>
      <w:r w:rsidRPr="0034290D">
        <w:t>Member and Client Management Services / Programs</w:t>
      </w:r>
      <w:bookmarkEnd w:id="152"/>
      <w:bookmarkEnd w:id="153"/>
      <w:bookmarkEnd w:id="154"/>
      <w:bookmarkEnd w:id="155"/>
      <w:bookmarkEnd w:id="156"/>
    </w:p>
    <w:p w14:paraId="294701B4" w14:textId="77777777" w:rsidR="00761C02" w:rsidRDefault="00761C02" w:rsidP="00761C02">
      <w:pPr>
        <w:rPr>
          <w:rFonts w:cs="Arial"/>
          <w:szCs w:val="22"/>
        </w:rPr>
      </w:pPr>
    </w:p>
    <w:p w14:paraId="24190CA4" w14:textId="77777777" w:rsidR="00761C02" w:rsidRDefault="00761C02" w:rsidP="00761C02">
      <w:pPr>
        <w:pStyle w:val="Heading3"/>
      </w:pPr>
      <w:bookmarkStart w:id="157" w:name="_Toc363134617"/>
      <w:bookmarkStart w:id="158" w:name="_Toc383003453"/>
      <w:bookmarkStart w:id="159" w:name="_Toc429559480"/>
      <w:bookmarkStart w:id="160" w:name="_Toc483924075"/>
      <w:bookmarkStart w:id="161" w:name="_Toc2861088"/>
      <w:r w:rsidRPr="0034290D">
        <w:t>Account Management</w:t>
      </w:r>
      <w:bookmarkEnd w:id="157"/>
      <w:bookmarkEnd w:id="158"/>
      <w:bookmarkEnd w:id="159"/>
      <w:bookmarkEnd w:id="160"/>
      <w:bookmarkEnd w:id="161"/>
    </w:p>
    <w:p w14:paraId="7006B688" w14:textId="77777777" w:rsidR="00761C02" w:rsidRPr="00252EC8" w:rsidRDefault="00761C02" w:rsidP="00761C02"/>
    <w:p w14:paraId="4C958022" w14:textId="77777777" w:rsidR="00761C02" w:rsidRDefault="00761C02" w:rsidP="00761C02">
      <w:pPr>
        <w:rPr>
          <w:rFonts w:cs="Arial"/>
          <w:szCs w:val="22"/>
        </w:rPr>
      </w:pPr>
      <w:r w:rsidRPr="00192B21">
        <w:rPr>
          <w:rFonts w:cs="Arial"/>
          <w:szCs w:val="22"/>
        </w:rPr>
        <w:t xml:space="preserve">The </w:t>
      </w:r>
      <w:r>
        <w:rPr>
          <w:rFonts w:cs="Arial"/>
          <w:szCs w:val="22"/>
        </w:rPr>
        <w:t xml:space="preserve">Vendor {Contractor} shall create an Account Management Team for the State consisting of the following individuals (or individuals with equivalent titles and authority): </w:t>
      </w:r>
    </w:p>
    <w:p w14:paraId="1E617497" w14:textId="77777777" w:rsidR="00761C02" w:rsidRDefault="00761C02" w:rsidP="00761C02">
      <w:pPr>
        <w:rPr>
          <w:rFonts w:cs="Arial"/>
          <w:szCs w:val="22"/>
        </w:rPr>
      </w:pPr>
    </w:p>
    <w:p w14:paraId="1BC28F56" w14:textId="77777777" w:rsidR="00761C02" w:rsidRDefault="00761C02" w:rsidP="003809F0">
      <w:pPr>
        <w:pStyle w:val="ListParagraph"/>
        <w:numPr>
          <w:ilvl w:val="0"/>
          <w:numId w:val="78"/>
        </w:numPr>
        <w:rPr>
          <w:rFonts w:cs="Arial"/>
          <w:szCs w:val="22"/>
        </w:rPr>
      </w:pPr>
      <w:r w:rsidRPr="00192B21">
        <w:rPr>
          <w:rFonts w:cs="Arial"/>
          <w:szCs w:val="22"/>
        </w:rPr>
        <w:t>Account Executive</w:t>
      </w:r>
      <w:r>
        <w:rPr>
          <w:rFonts w:cs="Arial"/>
          <w:szCs w:val="22"/>
        </w:rPr>
        <w:t>- Responsible for overall compliance with Blanket P.O. requirements</w:t>
      </w:r>
      <w:r w:rsidRPr="00192B21">
        <w:rPr>
          <w:rFonts w:cs="Arial"/>
          <w:szCs w:val="22"/>
        </w:rPr>
        <w:t xml:space="preserve">; </w:t>
      </w:r>
      <w:r>
        <w:rPr>
          <w:rFonts w:cs="Arial"/>
          <w:szCs w:val="22"/>
        </w:rPr>
        <w:t xml:space="preserve"> </w:t>
      </w:r>
    </w:p>
    <w:p w14:paraId="12019EDA" w14:textId="77777777" w:rsidR="00761C02" w:rsidRDefault="00761C02" w:rsidP="00761C02">
      <w:pPr>
        <w:pStyle w:val="ListParagraph"/>
        <w:rPr>
          <w:rFonts w:cs="Arial"/>
          <w:szCs w:val="22"/>
        </w:rPr>
      </w:pPr>
    </w:p>
    <w:p w14:paraId="6337C50B" w14:textId="77777777" w:rsidR="00761C02" w:rsidRDefault="00761C02" w:rsidP="003809F0">
      <w:pPr>
        <w:pStyle w:val="ListParagraph"/>
        <w:numPr>
          <w:ilvl w:val="0"/>
          <w:numId w:val="78"/>
        </w:numPr>
        <w:rPr>
          <w:rFonts w:cs="Arial"/>
          <w:szCs w:val="22"/>
        </w:rPr>
      </w:pPr>
      <w:r w:rsidRPr="00192B21">
        <w:rPr>
          <w:rFonts w:cs="Arial"/>
          <w:szCs w:val="22"/>
        </w:rPr>
        <w:t>Account Manager</w:t>
      </w:r>
      <w:r>
        <w:rPr>
          <w:rFonts w:cs="Arial"/>
          <w:szCs w:val="22"/>
        </w:rPr>
        <w:t>- Primary point of contact and responsible for day to day management of the Blanket P.O.</w:t>
      </w:r>
      <w:r w:rsidRPr="00192B21">
        <w:rPr>
          <w:rFonts w:cs="Arial"/>
          <w:szCs w:val="22"/>
        </w:rPr>
        <w:t xml:space="preserve">; </w:t>
      </w:r>
    </w:p>
    <w:p w14:paraId="6D8F2B82" w14:textId="77777777" w:rsidR="00761C02" w:rsidRPr="00172811" w:rsidRDefault="00761C02" w:rsidP="00761C02">
      <w:pPr>
        <w:pStyle w:val="ListParagraph"/>
        <w:rPr>
          <w:rFonts w:cs="Arial"/>
          <w:szCs w:val="22"/>
        </w:rPr>
      </w:pPr>
    </w:p>
    <w:p w14:paraId="28850560" w14:textId="77777777" w:rsidR="00761C02" w:rsidRDefault="00761C02" w:rsidP="003809F0">
      <w:pPr>
        <w:pStyle w:val="ListParagraph"/>
        <w:numPr>
          <w:ilvl w:val="0"/>
          <w:numId w:val="78"/>
        </w:numPr>
        <w:rPr>
          <w:rFonts w:cs="Arial"/>
          <w:szCs w:val="22"/>
        </w:rPr>
      </w:pPr>
      <w:r w:rsidRPr="00192B21">
        <w:rPr>
          <w:rFonts w:cs="Arial"/>
          <w:szCs w:val="22"/>
        </w:rPr>
        <w:t>Clinical Account Executive</w:t>
      </w:r>
      <w:r>
        <w:rPr>
          <w:rFonts w:cs="Arial"/>
          <w:szCs w:val="22"/>
        </w:rPr>
        <w:t>- Possesses clinical expertise with Programs and pharmaceuticals;</w:t>
      </w:r>
      <w:r w:rsidRPr="00192B21">
        <w:rPr>
          <w:rFonts w:cs="Arial"/>
          <w:szCs w:val="22"/>
        </w:rPr>
        <w:t xml:space="preserve"> </w:t>
      </w:r>
    </w:p>
    <w:p w14:paraId="122C0420" w14:textId="77777777" w:rsidR="00761C02" w:rsidRPr="00172811" w:rsidRDefault="00761C02" w:rsidP="00761C02">
      <w:pPr>
        <w:pStyle w:val="ListParagraph"/>
        <w:rPr>
          <w:rFonts w:cs="Arial"/>
          <w:szCs w:val="22"/>
        </w:rPr>
      </w:pPr>
    </w:p>
    <w:p w14:paraId="3DA707B5" w14:textId="77777777" w:rsidR="00761C02" w:rsidRDefault="00761C02" w:rsidP="003809F0">
      <w:pPr>
        <w:pStyle w:val="ListParagraph"/>
        <w:numPr>
          <w:ilvl w:val="0"/>
          <w:numId w:val="78"/>
        </w:numPr>
        <w:rPr>
          <w:rFonts w:cs="Arial"/>
          <w:szCs w:val="22"/>
        </w:rPr>
      </w:pPr>
      <w:r w:rsidRPr="00192B21">
        <w:rPr>
          <w:rFonts w:cs="Arial"/>
          <w:szCs w:val="22"/>
        </w:rPr>
        <w:t>Financial Analyst</w:t>
      </w:r>
      <w:r>
        <w:rPr>
          <w:rFonts w:cs="Arial"/>
          <w:szCs w:val="22"/>
        </w:rPr>
        <w:t>- Analyzes the financial performance of the Plans</w:t>
      </w:r>
      <w:r w:rsidRPr="00192B21">
        <w:rPr>
          <w:rFonts w:cs="Arial"/>
          <w:szCs w:val="22"/>
        </w:rPr>
        <w:t xml:space="preserve">; </w:t>
      </w:r>
    </w:p>
    <w:p w14:paraId="4BDF7A8D" w14:textId="77777777" w:rsidR="00761C02" w:rsidRPr="00172811" w:rsidRDefault="00761C02" w:rsidP="00761C02">
      <w:pPr>
        <w:pStyle w:val="ListParagraph"/>
        <w:rPr>
          <w:rFonts w:cs="Arial"/>
          <w:szCs w:val="22"/>
        </w:rPr>
      </w:pPr>
    </w:p>
    <w:p w14:paraId="576D5E38" w14:textId="77777777" w:rsidR="00761C02" w:rsidRDefault="00761C02" w:rsidP="003809F0">
      <w:pPr>
        <w:pStyle w:val="ListParagraph"/>
        <w:numPr>
          <w:ilvl w:val="0"/>
          <w:numId w:val="78"/>
        </w:numPr>
        <w:rPr>
          <w:rFonts w:cs="Arial"/>
          <w:szCs w:val="22"/>
        </w:rPr>
      </w:pPr>
      <w:r w:rsidRPr="00192B21">
        <w:rPr>
          <w:rFonts w:cs="Arial"/>
          <w:szCs w:val="22"/>
        </w:rPr>
        <w:t xml:space="preserve">IT Analyst (with specific expertise in </w:t>
      </w:r>
      <w:r>
        <w:rPr>
          <w:rFonts w:cs="Arial"/>
          <w:szCs w:val="22"/>
        </w:rPr>
        <w:t>Commercial</w:t>
      </w:r>
      <w:r w:rsidRPr="00192B21">
        <w:rPr>
          <w:rFonts w:cs="Arial"/>
          <w:szCs w:val="22"/>
        </w:rPr>
        <w:t xml:space="preserve"> and EGWP eligibility)</w:t>
      </w:r>
      <w:r>
        <w:rPr>
          <w:rFonts w:cs="Arial"/>
          <w:szCs w:val="22"/>
        </w:rPr>
        <w:t>- Responsible for coordination of all programming logic and data transfers</w:t>
      </w:r>
      <w:r w:rsidRPr="00192B21">
        <w:rPr>
          <w:rFonts w:cs="Arial"/>
          <w:szCs w:val="22"/>
        </w:rPr>
        <w:t xml:space="preserve">; </w:t>
      </w:r>
    </w:p>
    <w:p w14:paraId="19C472DF" w14:textId="77777777" w:rsidR="00761C02" w:rsidRPr="00172811" w:rsidRDefault="00761C02" w:rsidP="00761C02">
      <w:pPr>
        <w:pStyle w:val="ListParagraph"/>
        <w:rPr>
          <w:rFonts w:cs="Arial"/>
          <w:szCs w:val="22"/>
        </w:rPr>
      </w:pPr>
    </w:p>
    <w:p w14:paraId="20779767" w14:textId="77777777" w:rsidR="00761C02" w:rsidRDefault="00761C02" w:rsidP="003809F0">
      <w:pPr>
        <w:pStyle w:val="ListParagraph"/>
        <w:numPr>
          <w:ilvl w:val="0"/>
          <w:numId w:val="78"/>
        </w:numPr>
        <w:rPr>
          <w:rFonts w:cs="Arial"/>
          <w:szCs w:val="22"/>
        </w:rPr>
      </w:pPr>
      <w:r w:rsidRPr="00192B21">
        <w:rPr>
          <w:rFonts w:cs="Arial"/>
          <w:szCs w:val="22"/>
        </w:rPr>
        <w:t>EGWP Subject Matter Expert (SME)</w:t>
      </w:r>
      <w:r>
        <w:rPr>
          <w:rFonts w:cs="Arial"/>
          <w:szCs w:val="22"/>
        </w:rPr>
        <w:t xml:space="preserve">- Possesses expertise in CMS requirements as related to EGWP Plans; </w:t>
      </w:r>
    </w:p>
    <w:p w14:paraId="26F7FB59" w14:textId="77777777" w:rsidR="00761C02" w:rsidRPr="00172811" w:rsidRDefault="00761C02" w:rsidP="00761C02">
      <w:pPr>
        <w:pStyle w:val="ListParagraph"/>
        <w:rPr>
          <w:rFonts w:cs="Arial"/>
          <w:szCs w:val="22"/>
        </w:rPr>
      </w:pPr>
    </w:p>
    <w:p w14:paraId="12725043" w14:textId="77777777" w:rsidR="00761C02" w:rsidRDefault="00761C02" w:rsidP="003809F0">
      <w:pPr>
        <w:pStyle w:val="ListParagraph"/>
        <w:numPr>
          <w:ilvl w:val="0"/>
          <w:numId w:val="78"/>
        </w:numPr>
        <w:rPr>
          <w:rFonts w:cs="Arial"/>
          <w:szCs w:val="22"/>
        </w:rPr>
      </w:pPr>
      <w:r w:rsidRPr="00192B21">
        <w:rPr>
          <w:rFonts w:cs="Arial"/>
          <w:szCs w:val="22"/>
        </w:rPr>
        <w:t>Executive Sponsor</w:t>
      </w:r>
      <w:r>
        <w:rPr>
          <w:rFonts w:cs="Arial"/>
          <w:szCs w:val="22"/>
        </w:rPr>
        <w:t>- A high level manager assigned to oversee the Blanket P.O.; and</w:t>
      </w:r>
    </w:p>
    <w:p w14:paraId="467DE664" w14:textId="77777777" w:rsidR="00761C02" w:rsidRPr="00172811" w:rsidRDefault="00761C02" w:rsidP="00761C02">
      <w:pPr>
        <w:pStyle w:val="ListParagraph"/>
        <w:rPr>
          <w:rFonts w:cs="Arial"/>
          <w:szCs w:val="22"/>
        </w:rPr>
      </w:pPr>
    </w:p>
    <w:p w14:paraId="66FC722D" w14:textId="77777777" w:rsidR="00761C02" w:rsidRDefault="00761C02" w:rsidP="003809F0">
      <w:pPr>
        <w:pStyle w:val="ListParagraph"/>
        <w:numPr>
          <w:ilvl w:val="0"/>
          <w:numId w:val="78"/>
        </w:numPr>
        <w:rPr>
          <w:rFonts w:cs="Arial"/>
          <w:szCs w:val="22"/>
        </w:rPr>
      </w:pPr>
      <w:r>
        <w:rPr>
          <w:rFonts w:cs="Arial"/>
          <w:szCs w:val="22"/>
        </w:rPr>
        <w:t>Eligibility Consultant- Ensures accurate processing of Eligibility Files.</w:t>
      </w:r>
    </w:p>
    <w:p w14:paraId="7DB51F1B" w14:textId="77777777" w:rsidR="00761C02" w:rsidRDefault="00761C02" w:rsidP="00761C02">
      <w:pPr>
        <w:rPr>
          <w:rFonts w:cs="Arial"/>
          <w:szCs w:val="22"/>
        </w:rPr>
      </w:pPr>
    </w:p>
    <w:p w14:paraId="28774B31" w14:textId="77777777" w:rsidR="00761C02" w:rsidRPr="00192B21" w:rsidRDefault="00761C02" w:rsidP="00761C02">
      <w:pPr>
        <w:rPr>
          <w:rFonts w:cs="Arial"/>
          <w:szCs w:val="22"/>
        </w:rPr>
      </w:pPr>
      <w:r w:rsidRPr="00192B21">
        <w:rPr>
          <w:rFonts w:cs="Arial"/>
          <w:szCs w:val="22"/>
        </w:rPr>
        <w:t xml:space="preserve">The State </w:t>
      </w:r>
      <w:r>
        <w:rPr>
          <w:rFonts w:cs="Arial"/>
          <w:szCs w:val="22"/>
        </w:rPr>
        <w:t>reserves</w:t>
      </w:r>
      <w:r w:rsidRPr="00192B21">
        <w:rPr>
          <w:rFonts w:cs="Arial"/>
          <w:szCs w:val="22"/>
        </w:rPr>
        <w:t xml:space="preserve"> the right to request a new </w:t>
      </w:r>
      <w:r>
        <w:rPr>
          <w:rFonts w:cs="Arial"/>
          <w:szCs w:val="22"/>
        </w:rPr>
        <w:t xml:space="preserve">Account Management Team </w:t>
      </w:r>
      <w:r w:rsidRPr="00192B21">
        <w:rPr>
          <w:rFonts w:cs="Arial"/>
          <w:szCs w:val="22"/>
        </w:rPr>
        <w:t>member or</w:t>
      </w:r>
      <w:r>
        <w:rPr>
          <w:rFonts w:cs="Arial"/>
          <w:szCs w:val="22"/>
        </w:rPr>
        <w:t xml:space="preserve"> </w:t>
      </w:r>
      <w:r w:rsidRPr="00192B21">
        <w:rPr>
          <w:rFonts w:cs="Arial"/>
          <w:szCs w:val="22"/>
        </w:rPr>
        <w:t xml:space="preserve">entire </w:t>
      </w:r>
      <w:r>
        <w:rPr>
          <w:rFonts w:cs="Arial"/>
          <w:szCs w:val="22"/>
        </w:rPr>
        <w:t xml:space="preserve">Account Management Team </w:t>
      </w:r>
      <w:r w:rsidRPr="00192B21">
        <w:rPr>
          <w:rFonts w:cs="Arial"/>
          <w:szCs w:val="22"/>
        </w:rPr>
        <w:t>at any time</w:t>
      </w:r>
      <w:r>
        <w:rPr>
          <w:rFonts w:cs="Arial"/>
          <w:szCs w:val="22"/>
        </w:rPr>
        <w:t>, and have its request timely honored by the Vendor {Contractor}.  T</w:t>
      </w:r>
      <w:r w:rsidRPr="00192B21">
        <w:rPr>
          <w:rFonts w:cs="Arial"/>
          <w:szCs w:val="22"/>
        </w:rPr>
        <w:t xml:space="preserve">he State </w:t>
      </w:r>
      <w:r>
        <w:rPr>
          <w:rFonts w:cs="Arial"/>
          <w:szCs w:val="22"/>
        </w:rPr>
        <w:t>shall</w:t>
      </w:r>
      <w:r w:rsidRPr="00192B21">
        <w:rPr>
          <w:rFonts w:cs="Arial"/>
          <w:szCs w:val="22"/>
        </w:rPr>
        <w:t xml:space="preserve"> have the right to interview any new </w:t>
      </w:r>
      <w:r>
        <w:rPr>
          <w:rFonts w:cs="Arial"/>
          <w:szCs w:val="22"/>
        </w:rPr>
        <w:t xml:space="preserve">Account Management Team </w:t>
      </w:r>
      <w:r w:rsidRPr="00192B21">
        <w:rPr>
          <w:rFonts w:cs="Arial"/>
          <w:szCs w:val="22"/>
        </w:rPr>
        <w:t>members before they are assigned to the State.</w:t>
      </w:r>
    </w:p>
    <w:p w14:paraId="038C5E5C" w14:textId="77777777" w:rsidR="00761C02" w:rsidRPr="00192B21" w:rsidRDefault="00761C02" w:rsidP="00761C02">
      <w:pPr>
        <w:pStyle w:val="a"/>
        <w:tabs>
          <w:tab w:val="clear" w:pos="1800"/>
        </w:tabs>
        <w:spacing w:before="0" w:after="0"/>
        <w:ind w:left="1080" w:firstLine="0"/>
        <w:jc w:val="both"/>
        <w:rPr>
          <w:rFonts w:ascii="Arial" w:hAnsi="Arial" w:cs="Arial"/>
          <w:sz w:val="22"/>
          <w:szCs w:val="22"/>
        </w:rPr>
      </w:pPr>
    </w:p>
    <w:p w14:paraId="3B0CB4CE" w14:textId="77777777" w:rsidR="00761C02" w:rsidRDefault="00761C02" w:rsidP="00761C02">
      <w:pPr>
        <w:rPr>
          <w:rFonts w:cs="Arial"/>
          <w:szCs w:val="22"/>
        </w:rPr>
      </w:pPr>
      <w:r w:rsidRPr="00192B21">
        <w:rPr>
          <w:rFonts w:cs="Arial"/>
          <w:szCs w:val="22"/>
        </w:rPr>
        <w:t xml:space="preserve">The </w:t>
      </w:r>
      <w:r>
        <w:rPr>
          <w:rFonts w:cs="Arial"/>
          <w:szCs w:val="22"/>
        </w:rPr>
        <w:t>Vendor {Contractor}</w:t>
      </w:r>
      <w:r w:rsidRPr="00192B21">
        <w:rPr>
          <w:rFonts w:cs="Arial"/>
          <w:szCs w:val="22"/>
        </w:rPr>
        <w:t xml:space="preserve"> </w:t>
      </w:r>
      <w:r>
        <w:rPr>
          <w:rFonts w:cs="Arial"/>
          <w:szCs w:val="22"/>
        </w:rPr>
        <w:t>shall:</w:t>
      </w:r>
    </w:p>
    <w:p w14:paraId="71812451" w14:textId="77777777" w:rsidR="00761C02" w:rsidRDefault="00761C02" w:rsidP="00761C02">
      <w:pPr>
        <w:pStyle w:val="a"/>
        <w:tabs>
          <w:tab w:val="clear" w:pos="1800"/>
        </w:tabs>
        <w:spacing w:before="0" w:after="0"/>
        <w:jc w:val="both"/>
        <w:rPr>
          <w:rFonts w:ascii="Arial" w:hAnsi="Arial" w:cs="Arial"/>
          <w:sz w:val="22"/>
          <w:szCs w:val="22"/>
        </w:rPr>
      </w:pPr>
    </w:p>
    <w:p w14:paraId="025B1D55" w14:textId="77777777" w:rsidR="00761C02" w:rsidRDefault="00761C02" w:rsidP="003809F0">
      <w:pPr>
        <w:pStyle w:val="ListParagraph"/>
        <w:numPr>
          <w:ilvl w:val="0"/>
          <w:numId w:val="79"/>
        </w:numPr>
        <w:rPr>
          <w:rFonts w:cs="Arial"/>
          <w:szCs w:val="22"/>
        </w:rPr>
      </w:pPr>
      <w:r>
        <w:rPr>
          <w:rFonts w:cs="Arial"/>
          <w:szCs w:val="22"/>
        </w:rPr>
        <w:t>N</w:t>
      </w:r>
      <w:r w:rsidRPr="00192B21">
        <w:rPr>
          <w:rFonts w:cs="Arial"/>
          <w:szCs w:val="22"/>
        </w:rPr>
        <w:t>otify the State at a minimum 14</w:t>
      </w:r>
      <w:r>
        <w:rPr>
          <w:rFonts w:cs="Arial"/>
          <w:szCs w:val="22"/>
        </w:rPr>
        <w:t xml:space="preserve"> </w:t>
      </w:r>
      <w:r w:rsidRPr="00192B21">
        <w:rPr>
          <w:rFonts w:cs="Arial"/>
          <w:szCs w:val="22"/>
        </w:rPr>
        <w:t xml:space="preserve">business days in advance of any </w:t>
      </w:r>
      <w:r>
        <w:rPr>
          <w:rFonts w:cs="Arial"/>
          <w:szCs w:val="22"/>
        </w:rPr>
        <w:t xml:space="preserve">proposed </w:t>
      </w:r>
      <w:r w:rsidRPr="00192B21">
        <w:rPr>
          <w:rFonts w:cs="Arial"/>
          <w:szCs w:val="22"/>
        </w:rPr>
        <w:t xml:space="preserve">change being made to </w:t>
      </w:r>
      <w:r>
        <w:rPr>
          <w:rFonts w:cs="Arial"/>
          <w:szCs w:val="22"/>
        </w:rPr>
        <w:t>Account Management Team</w:t>
      </w:r>
      <w:r w:rsidRPr="00192B21">
        <w:rPr>
          <w:rFonts w:cs="Arial"/>
          <w:szCs w:val="22"/>
        </w:rPr>
        <w:t xml:space="preserve">.  </w:t>
      </w:r>
      <w:r>
        <w:rPr>
          <w:rFonts w:cs="Arial"/>
          <w:szCs w:val="22"/>
        </w:rPr>
        <w:t>In the event the Vendor {Contractor} wishes to substitute staff, the Vendor {Contractor} shall follow the procedures as outlined in Bid Solicitation Section 5.6;</w:t>
      </w:r>
    </w:p>
    <w:p w14:paraId="7C80FA8D" w14:textId="77777777" w:rsidR="00761C02" w:rsidRDefault="00761C02" w:rsidP="00761C02">
      <w:pPr>
        <w:pStyle w:val="ListParagraph"/>
        <w:rPr>
          <w:rFonts w:cs="Arial"/>
          <w:szCs w:val="22"/>
        </w:rPr>
      </w:pPr>
    </w:p>
    <w:p w14:paraId="7B18E7A9" w14:textId="77777777" w:rsidR="00761C02" w:rsidRDefault="00761C02" w:rsidP="003809F0">
      <w:pPr>
        <w:pStyle w:val="ListParagraph"/>
        <w:numPr>
          <w:ilvl w:val="0"/>
          <w:numId w:val="79"/>
        </w:numPr>
        <w:rPr>
          <w:rFonts w:cs="Arial"/>
          <w:szCs w:val="22"/>
        </w:rPr>
      </w:pPr>
      <w:r>
        <w:rPr>
          <w:rFonts w:cs="Arial"/>
          <w:szCs w:val="22"/>
        </w:rPr>
        <w:t>P</w:t>
      </w:r>
      <w:r w:rsidRPr="00172811">
        <w:rPr>
          <w:rFonts w:cs="Arial"/>
          <w:szCs w:val="22"/>
        </w:rPr>
        <w:t xml:space="preserve">rovide representatives </w:t>
      </w:r>
      <w:r>
        <w:rPr>
          <w:rFonts w:cs="Arial"/>
          <w:szCs w:val="22"/>
        </w:rPr>
        <w:t>who are subject matter experts f</w:t>
      </w:r>
      <w:r w:rsidRPr="00172811">
        <w:rPr>
          <w:rFonts w:cs="Arial"/>
          <w:szCs w:val="22"/>
        </w:rPr>
        <w:t>or Commission and/or Plan Design Committee meetings (generally monthly)</w:t>
      </w:r>
      <w:r>
        <w:rPr>
          <w:rFonts w:cs="Arial"/>
          <w:szCs w:val="22"/>
        </w:rPr>
        <w:t>;</w:t>
      </w:r>
    </w:p>
    <w:p w14:paraId="057C39A8" w14:textId="77777777" w:rsidR="00761C02" w:rsidRPr="00172811" w:rsidRDefault="00761C02" w:rsidP="00761C02">
      <w:pPr>
        <w:pStyle w:val="ListParagraph"/>
        <w:rPr>
          <w:rFonts w:cs="Arial"/>
          <w:szCs w:val="22"/>
        </w:rPr>
      </w:pPr>
    </w:p>
    <w:p w14:paraId="09BC8DDE" w14:textId="77777777" w:rsidR="00761C02" w:rsidRPr="00172811" w:rsidRDefault="00761C02" w:rsidP="003809F0">
      <w:pPr>
        <w:pStyle w:val="ListParagraph"/>
        <w:numPr>
          <w:ilvl w:val="0"/>
          <w:numId w:val="79"/>
        </w:numPr>
        <w:rPr>
          <w:rFonts w:cs="Arial"/>
          <w:szCs w:val="22"/>
        </w:rPr>
      </w:pPr>
      <w:r>
        <w:rPr>
          <w:rFonts w:cs="Arial"/>
          <w:szCs w:val="22"/>
        </w:rPr>
        <w:t>M</w:t>
      </w:r>
      <w:r w:rsidRPr="00172811">
        <w:rPr>
          <w:rFonts w:cs="Arial"/>
          <w:szCs w:val="22"/>
        </w:rPr>
        <w:t>eet with the DPB and DPB-designated consultants on a quarterly basis. The Vendor {Contractor} shall perform the following at each quarterly meeting:</w:t>
      </w:r>
    </w:p>
    <w:p w14:paraId="219B3B18" w14:textId="77777777" w:rsidR="00761C02" w:rsidRDefault="00761C02" w:rsidP="00761C02">
      <w:pPr>
        <w:pStyle w:val="a"/>
        <w:tabs>
          <w:tab w:val="clear" w:pos="1800"/>
        </w:tabs>
        <w:spacing w:before="0" w:after="0"/>
        <w:ind w:left="1080" w:firstLine="0"/>
        <w:jc w:val="both"/>
        <w:rPr>
          <w:rFonts w:ascii="Arial" w:hAnsi="Arial" w:cs="Arial"/>
          <w:sz w:val="22"/>
          <w:szCs w:val="22"/>
        </w:rPr>
      </w:pPr>
    </w:p>
    <w:p w14:paraId="5B36B918" w14:textId="77777777" w:rsidR="00761C02" w:rsidRDefault="00761C02" w:rsidP="003809F0">
      <w:pPr>
        <w:pStyle w:val="ListParagraph"/>
        <w:numPr>
          <w:ilvl w:val="0"/>
          <w:numId w:val="77"/>
        </w:numPr>
        <w:ind w:left="1440"/>
        <w:rPr>
          <w:rFonts w:cs="Arial"/>
          <w:szCs w:val="22"/>
        </w:rPr>
      </w:pPr>
      <w:r>
        <w:rPr>
          <w:rFonts w:cs="Arial"/>
          <w:szCs w:val="22"/>
        </w:rPr>
        <w:t>Provide benchmarking i</w:t>
      </w:r>
      <w:r w:rsidRPr="002F561B">
        <w:rPr>
          <w:rFonts w:cs="Arial"/>
          <w:szCs w:val="22"/>
        </w:rPr>
        <w:t>nformation and comparisons concerning PBM services provided to other large clients (</w:t>
      </w:r>
      <w:r>
        <w:rPr>
          <w:rFonts w:cs="Arial"/>
          <w:szCs w:val="22"/>
        </w:rPr>
        <w:t>with at least 100,000 Members each</w:t>
      </w:r>
      <w:r w:rsidRPr="002F561B">
        <w:rPr>
          <w:rFonts w:cs="Arial"/>
          <w:szCs w:val="22"/>
        </w:rPr>
        <w:t>). Specific components of this review shall include the following:</w:t>
      </w:r>
    </w:p>
    <w:p w14:paraId="5D67C275" w14:textId="77777777" w:rsidR="00761C02" w:rsidRPr="007B0F83" w:rsidRDefault="00761C02" w:rsidP="003809F0">
      <w:pPr>
        <w:pStyle w:val="ListParagraph"/>
        <w:numPr>
          <w:ilvl w:val="3"/>
          <w:numId w:val="76"/>
        </w:numPr>
        <w:tabs>
          <w:tab w:val="clear" w:pos="2160"/>
        </w:tabs>
        <w:rPr>
          <w:rFonts w:cs="Arial"/>
          <w:szCs w:val="22"/>
        </w:rPr>
      </w:pPr>
      <w:r w:rsidRPr="007B0F83">
        <w:rPr>
          <w:rFonts w:cs="Arial"/>
          <w:szCs w:val="22"/>
        </w:rPr>
        <w:t xml:space="preserve">Financial performance, including per Member per month cost, utilization rate, and average Claim costs; and </w:t>
      </w:r>
    </w:p>
    <w:p w14:paraId="709BDC31" w14:textId="77777777" w:rsidR="00761C02" w:rsidRPr="007B0F83" w:rsidRDefault="00761C02" w:rsidP="003809F0">
      <w:pPr>
        <w:pStyle w:val="ListParagraph"/>
        <w:numPr>
          <w:ilvl w:val="3"/>
          <w:numId w:val="76"/>
        </w:numPr>
        <w:tabs>
          <w:tab w:val="clear" w:pos="2160"/>
        </w:tabs>
        <w:rPr>
          <w:rFonts w:cs="Arial"/>
          <w:szCs w:val="22"/>
        </w:rPr>
      </w:pPr>
      <w:r w:rsidRPr="007B0F83">
        <w:rPr>
          <w:rFonts w:cs="Arial"/>
          <w:szCs w:val="22"/>
        </w:rPr>
        <w:t>Drug utilization pattern comparisons, including Generic Drug dispensing patterns and/or targeted therapeutic classes;</w:t>
      </w:r>
    </w:p>
    <w:p w14:paraId="265B2DE7" w14:textId="77777777" w:rsidR="00761C02" w:rsidRDefault="00761C02" w:rsidP="003809F0">
      <w:pPr>
        <w:pStyle w:val="ListParagraph"/>
        <w:numPr>
          <w:ilvl w:val="0"/>
          <w:numId w:val="77"/>
        </w:numPr>
        <w:ind w:left="1440"/>
        <w:rPr>
          <w:rFonts w:cs="Arial"/>
          <w:szCs w:val="22"/>
        </w:rPr>
      </w:pPr>
      <w:r>
        <w:rPr>
          <w:rFonts w:cs="Arial"/>
          <w:szCs w:val="22"/>
        </w:rPr>
        <w:t>P</w:t>
      </w:r>
      <w:r w:rsidRPr="002F561B">
        <w:rPr>
          <w:rFonts w:cs="Arial"/>
          <w:szCs w:val="22"/>
        </w:rPr>
        <w:t xml:space="preserve">rovide and discuss the </w:t>
      </w:r>
      <w:r>
        <w:rPr>
          <w:rFonts w:cs="Arial"/>
          <w:szCs w:val="22"/>
        </w:rPr>
        <w:t>t</w:t>
      </w:r>
      <w:r w:rsidRPr="002F561B">
        <w:rPr>
          <w:rFonts w:cs="Arial"/>
          <w:szCs w:val="22"/>
        </w:rPr>
        <w:t xml:space="preserve">rending </w:t>
      </w:r>
      <w:r>
        <w:rPr>
          <w:rFonts w:cs="Arial"/>
          <w:szCs w:val="22"/>
        </w:rPr>
        <w:t>r</w:t>
      </w:r>
      <w:r w:rsidRPr="002F561B">
        <w:rPr>
          <w:rFonts w:cs="Arial"/>
          <w:szCs w:val="22"/>
        </w:rPr>
        <w:t>eports</w:t>
      </w:r>
      <w:r>
        <w:rPr>
          <w:rFonts w:cs="Arial"/>
          <w:szCs w:val="22"/>
        </w:rPr>
        <w:t xml:space="preserve"> </w:t>
      </w:r>
      <w:r w:rsidRPr="00924B13">
        <w:rPr>
          <w:rFonts w:cs="Arial"/>
          <w:szCs w:val="22"/>
        </w:rPr>
        <w:t>identified in Section 3.</w:t>
      </w:r>
      <w:r>
        <w:rPr>
          <w:rFonts w:cs="Arial"/>
          <w:szCs w:val="22"/>
        </w:rPr>
        <w:t>5</w:t>
      </w:r>
      <w:r w:rsidRPr="00924B13">
        <w:rPr>
          <w:rFonts w:cs="Arial"/>
          <w:szCs w:val="22"/>
        </w:rPr>
        <w:t xml:space="preserve">.6 of this </w:t>
      </w:r>
      <w:r>
        <w:rPr>
          <w:rFonts w:cs="Arial"/>
          <w:szCs w:val="22"/>
        </w:rPr>
        <w:t>Bid Solicitation</w:t>
      </w:r>
      <w:r w:rsidR="00527F86">
        <w:rPr>
          <w:rFonts w:cs="Arial"/>
          <w:szCs w:val="22"/>
        </w:rPr>
        <w:t xml:space="preserve"> </w:t>
      </w:r>
      <w:r w:rsidRPr="00924B13">
        <w:rPr>
          <w:rFonts w:cs="Arial"/>
          <w:szCs w:val="22"/>
        </w:rPr>
        <w:t>RFP</w:t>
      </w:r>
      <w:r>
        <w:rPr>
          <w:rFonts w:cs="Arial"/>
          <w:szCs w:val="22"/>
        </w:rPr>
        <w:t>;</w:t>
      </w:r>
    </w:p>
    <w:p w14:paraId="12FCB230" w14:textId="77777777" w:rsidR="00761C02" w:rsidRDefault="00761C02" w:rsidP="003809F0">
      <w:pPr>
        <w:pStyle w:val="ListParagraph"/>
        <w:numPr>
          <w:ilvl w:val="0"/>
          <w:numId w:val="77"/>
        </w:numPr>
        <w:ind w:left="1440"/>
        <w:rPr>
          <w:rFonts w:cs="Arial"/>
          <w:szCs w:val="22"/>
        </w:rPr>
      </w:pPr>
      <w:r w:rsidRPr="00924B13">
        <w:rPr>
          <w:rFonts w:cs="Arial"/>
          <w:szCs w:val="22"/>
        </w:rPr>
        <w:t>Provide and discuss new drug pipeline (products yet to be approved by the FDA) and new generic drug pipeline (Brand Name products nearing patent expiration) to inform DPB of potential financial impact as a result of changing market factors</w:t>
      </w:r>
      <w:r>
        <w:rPr>
          <w:rFonts w:cs="Arial"/>
          <w:szCs w:val="22"/>
        </w:rPr>
        <w:t>;</w:t>
      </w:r>
    </w:p>
    <w:p w14:paraId="034CA8EB" w14:textId="77777777" w:rsidR="00761C02" w:rsidRPr="007B0F83" w:rsidRDefault="00761C02" w:rsidP="003809F0">
      <w:pPr>
        <w:pStyle w:val="ListParagraph"/>
        <w:numPr>
          <w:ilvl w:val="0"/>
          <w:numId w:val="77"/>
        </w:numPr>
        <w:ind w:left="1440"/>
        <w:jc w:val="left"/>
        <w:rPr>
          <w:rFonts w:cs="Arial"/>
          <w:szCs w:val="22"/>
        </w:rPr>
      </w:pPr>
      <w:r w:rsidRPr="007B0F83">
        <w:rPr>
          <w:rFonts w:cs="Arial"/>
          <w:szCs w:val="22"/>
        </w:rPr>
        <w:t xml:space="preserve">Discuss, review, and update </w:t>
      </w:r>
      <w:r>
        <w:rPr>
          <w:rFonts w:cs="Arial"/>
          <w:szCs w:val="22"/>
        </w:rPr>
        <w:t>the</w:t>
      </w:r>
      <w:r w:rsidRPr="007B0F83">
        <w:rPr>
          <w:rFonts w:cs="Arial"/>
          <w:szCs w:val="22"/>
        </w:rPr>
        <w:t xml:space="preserve"> Specialty Drug Minimum Guaranteed Discounts, to the extent required</w:t>
      </w:r>
      <w:r>
        <w:rPr>
          <w:rFonts w:cs="Arial"/>
          <w:szCs w:val="22"/>
        </w:rPr>
        <w:t>;</w:t>
      </w:r>
    </w:p>
    <w:p w14:paraId="2EF8EBCE" w14:textId="77777777" w:rsidR="00761C02" w:rsidRDefault="00761C02" w:rsidP="003809F0">
      <w:pPr>
        <w:pStyle w:val="ListParagraph"/>
        <w:numPr>
          <w:ilvl w:val="0"/>
          <w:numId w:val="77"/>
        </w:numPr>
        <w:ind w:left="1440"/>
        <w:jc w:val="left"/>
        <w:rPr>
          <w:rFonts w:cs="Arial"/>
          <w:szCs w:val="22"/>
        </w:rPr>
      </w:pPr>
      <w:r w:rsidRPr="007B0F83">
        <w:rPr>
          <w:rFonts w:cs="Arial"/>
          <w:szCs w:val="22"/>
        </w:rPr>
        <w:t xml:space="preserve">Provide information to DPB concerning the relative net costs to DPB of specified drugs on a quarterly basis, factoring in the Pro Rata Share of Rebates that the Vendor {Contractor} acquires from PBM/Pharmaceutical Manufacturer Contracts and is obligated to pass through in their entirety, if requested;  </w:t>
      </w:r>
    </w:p>
    <w:p w14:paraId="1E7B0CAA" w14:textId="77777777" w:rsidR="00761C02" w:rsidRDefault="00761C02" w:rsidP="003809F0">
      <w:pPr>
        <w:pStyle w:val="ListParagraph"/>
        <w:numPr>
          <w:ilvl w:val="0"/>
          <w:numId w:val="77"/>
        </w:numPr>
        <w:ind w:left="1440"/>
        <w:jc w:val="left"/>
        <w:rPr>
          <w:rFonts w:cs="Arial"/>
          <w:szCs w:val="22"/>
        </w:rPr>
      </w:pPr>
      <w:r w:rsidRPr="007B0F83">
        <w:rPr>
          <w:rFonts w:cs="Arial"/>
          <w:szCs w:val="22"/>
        </w:rPr>
        <w:t>Provide a disruption analysis</w:t>
      </w:r>
      <w:r>
        <w:rPr>
          <w:rFonts w:cs="Arial"/>
          <w:szCs w:val="22"/>
        </w:rPr>
        <w:t>,</w:t>
      </w:r>
      <w:r w:rsidRPr="007B0F83">
        <w:rPr>
          <w:rFonts w:cs="Arial"/>
          <w:szCs w:val="22"/>
        </w:rPr>
        <w:t xml:space="preserve"> </w:t>
      </w:r>
      <w:r w:rsidRPr="00924B13">
        <w:rPr>
          <w:rFonts w:cs="Arial"/>
          <w:szCs w:val="22"/>
        </w:rPr>
        <w:t>including but not limited to</w:t>
      </w:r>
      <w:r>
        <w:rPr>
          <w:rFonts w:cs="Arial"/>
          <w:szCs w:val="22"/>
        </w:rPr>
        <w:t>,</w:t>
      </w:r>
      <w:r w:rsidRPr="00924B13">
        <w:rPr>
          <w:rFonts w:cs="Arial"/>
          <w:szCs w:val="22"/>
        </w:rPr>
        <w:t xml:space="preserve"> the number of unique </w:t>
      </w:r>
      <w:r>
        <w:rPr>
          <w:rFonts w:cs="Arial"/>
          <w:szCs w:val="22"/>
        </w:rPr>
        <w:t>M</w:t>
      </w:r>
      <w:r w:rsidRPr="00924B13">
        <w:rPr>
          <w:rFonts w:cs="Arial"/>
          <w:szCs w:val="22"/>
        </w:rPr>
        <w:t xml:space="preserve">embers, number of Claims, financial impact to </w:t>
      </w:r>
      <w:r>
        <w:rPr>
          <w:rFonts w:cs="Arial"/>
          <w:szCs w:val="22"/>
        </w:rPr>
        <w:t>M</w:t>
      </w:r>
      <w:r w:rsidRPr="00924B13">
        <w:rPr>
          <w:rFonts w:cs="Arial"/>
          <w:szCs w:val="22"/>
        </w:rPr>
        <w:t xml:space="preserve">embers and </w:t>
      </w:r>
      <w:r w:rsidRPr="007B0F83">
        <w:rPr>
          <w:rFonts w:cs="Arial"/>
          <w:szCs w:val="22"/>
        </w:rPr>
        <w:t>to DPB if certain specified drugs are added or deleted from the Program or a Formulary, if requested;</w:t>
      </w:r>
    </w:p>
    <w:p w14:paraId="71A1A388" w14:textId="77777777" w:rsidR="00761C02" w:rsidRPr="00BF73EA" w:rsidRDefault="00761C02" w:rsidP="003809F0">
      <w:pPr>
        <w:pStyle w:val="ListParagraph"/>
        <w:numPr>
          <w:ilvl w:val="0"/>
          <w:numId w:val="77"/>
        </w:numPr>
        <w:ind w:left="1440"/>
        <w:jc w:val="left"/>
        <w:rPr>
          <w:rFonts w:cs="Arial"/>
          <w:szCs w:val="22"/>
        </w:rPr>
      </w:pPr>
      <w:r w:rsidRPr="00BF73EA">
        <w:rPr>
          <w:rFonts w:cs="Arial"/>
          <w:szCs w:val="22"/>
        </w:rPr>
        <w:t xml:space="preserve">Provide financial analysis to DPB to enable DPB to access the savings that might result if certain specified drugs are added to or deleted from a Program or Formulary if requested.  Specific Rebate information shall be made available through face-to-face meetings or through onsite Audits.  No copies of any PBM/Pharmaceutical Manufacturer Contract need be provided to DPB, although DPB (or its auditor) may review said PBM/Pharmaceutical Manufacturer Contracts at the </w:t>
      </w:r>
      <w:proofErr w:type="spellStart"/>
      <w:r w:rsidRPr="00BF73EA">
        <w:rPr>
          <w:rFonts w:cs="Arial"/>
          <w:szCs w:val="22"/>
        </w:rPr>
        <w:t>PBM’s</w:t>
      </w:r>
      <w:proofErr w:type="spellEnd"/>
      <w:r w:rsidRPr="00BF73EA">
        <w:rPr>
          <w:rFonts w:cs="Arial"/>
          <w:szCs w:val="22"/>
        </w:rPr>
        <w:t xml:space="preserve"> offices, if need be;</w:t>
      </w:r>
    </w:p>
    <w:p w14:paraId="610B8713" w14:textId="77777777" w:rsidR="00761C02" w:rsidRPr="00BF73EA" w:rsidRDefault="00761C02" w:rsidP="003809F0">
      <w:pPr>
        <w:pStyle w:val="ListParagraph"/>
        <w:numPr>
          <w:ilvl w:val="0"/>
          <w:numId w:val="77"/>
        </w:numPr>
        <w:ind w:left="1440"/>
        <w:rPr>
          <w:rFonts w:cs="Arial"/>
          <w:szCs w:val="22"/>
        </w:rPr>
      </w:pPr>
      <w:r w:rsidRPr="00BF73EA">
        <w:rPr>
          <w:rFonts w:cs="Arial"/>
          <w:szCs w:val="22"/>
        </w:rPr>
        <w:t>Be prepared to discuss any issues that may arise in connection with Rebate Guarantees and any quarterly or annual Audits;</w:t>
      </w:r>
    </w:p>
    <w:p w14:paraId="1249C8AF" w14:textId="77777777" w:rsidR="00761C02" w:rsidRPr="00BF73EA" w:rsidRDefault="00761C02" w:rsidP="003809F0">
      <w:pPr>
        <w:pStyle w:val="ListParagraph"/>
        <w:numPr>
          <w:ilvl w:val="0"/>
          <w:numId w:val="77"/>
        </w:numPr>
        <w:ind w:left="1440"/>
        <w:rPr>
          <w:rFonts w:cs="Arial"/>
          <w:szCs w:val="22"/>
        </w:rPr>
      </w:pPr>
      <w:r w:rsidRPr="00BF73EA">
        <w:rPr>
          <w:rFonts w:cs="Arial"/>
          <w:szCs w:val="22"/>
        </w:rPr>
        <w:t>Discuss any changes to the Vendor’s {Contractor’s} standard Formulary;</w:t>
      </w:r>
    </w:p>
    <w:p w14:paraId="33A4A0D1" w14:textId="77777777" w:rsidR="00761C02" w:rsidRPr="00BF73EA" w:rsidRDefault="00761C02" w:rsidP="003809F0">
      <w:pPr>
        <w:pStyle w:val="ListParagraph"/>
        <w:numPr>
          <w:ilvl w:val="0"/>
          <w:numId w:val="77"/>
        </w:numPr>
        <w:ind w:left="1440"/>
        <w:rPr>
          <w:rFonts w:cs="Arial"/>
          <w:szCs w:val="22"/>
        </w:rPr>
      </w:pPr>
      <w:r w:rsidRPr="00BF73EA">
        <w:rPr>
          <w:rFonts w:cs="Arial"/>
          <w:szCs w:val="22"/>
        </w:rPr>
        <w:t>Recommend changes to the DPB customized Formulary, if applicable;</w:t>
      </w:r>
      <w:r>
        <w:rPr>
          <w:rFonts w:cs="Arial"/>
          <w:szCs w:val="22"/>
        </w:rPr>
        <w:t xml:space="preserve"> and </w:t>
      </w:r>
    </w:p>
    <w:p w14:paraId="4DBA3117" w14:textId="77777777" w:rsidR="00761C02" w:rsidRDefault="00761C02" w:rsidP="003809F0">
      <w:pPr>
        <w:pStyle w:val="ListParagraph"/>
        <w:numPr>
          <w:ilvl w:val="0"/>
          <w:numId w:val="77"/>
        </w:numPr>
        <w:ind w:left="1440"/>
        <w:rPr>
          <w:rFonts w:cs="Arial"/>
          <w:szCs w:val="22"/>
        </w:rPr>
      </w:pPr>
      <w:r w:rsidRPr="00BF73EA">
        <w:rPr>
          <w:rFonts w:cs="Arial"/>
          <w:szCs w:val="22"/>
        </w:rPr>
        <w:t>Recommend changes for any Programs or Program protocols;</w:t>
      </w:r>
    </w:p>
    <w:p w14:paraId="7AFA1DE9" w14:textId="77777777" w:rsidR="00761C02" w:rsidRPr="00BF73EA" w:rsidRDefault="00761C02" w:rsidP="00761C02">
      <w:pPr>
        <w:pStyle w:val="ListParagraph"/>
        <w:ind w:left="1440"/>
        <w:rPr>
          <w:rFonts w:cs="Arial"/>
          <w:szCs w:val="22"/>
        </w:rPr>
      </w:pPr>
    </w:p>
    <w:p w14:paraId="685A7CB0" w14:textId="77777777" w:rsidR="00761C02" w:rsidRDefault="00761C02" w:rsidP="003809F0">
      <w:pPr>
        <w:pStyle w:val="ListParagraph"/>
        <w:numPr>
          <w:ilvl w:val="0"/>
          <w:numId w:val="79"/>
        </w:numPr>
        <w:rPr>
          <w:rFonts w:cs="Arial"/>
          <w:szCs w:val="22"/>
        </w:rPr>
      </w:pPr>
      <w:r>
        <w:rPr>
          <w:rFonts w:cs="Arial"/>
          <w:szCs w:val="22"/>
        </w:rPr>
        <w:t>P</w:t>
      </w:r>
      <w:r w:rsidRPr="006A3E73">
        <w:rPr>
          <w:rFonts w:cs="Arial"/>
          <w:szCs w:val="22"/>
        </w:rPr>
        <w:t xml:space="preserve">erform semi-annual reviews for </w:t>
      </w:r>
      <w:r>
        <w:rPr>
          <w:rFonts w:cs="Arial"/>
          <w:szCs w:val="22"/>
        </w:rPr>
        <w:t xml:space="preserve">the </w:t>
      </w:r>
      <w:r w:rsidRPr="006A3E73">
        <w:rPr>
          <w:rFonts w:cs="Arial"/>
          <w:szCs w:val="22"/>
        </w:rPr>
        <w:t xml:space="preserve">DPB, setting forth benchmarks and other relevant criteria as agreed to by </w:t>
      </w:r>
      <w:r>
        <w:rPr>
          <w:rFonts w:cs="Arial"/>
          <w:szCs w:val="22"/>
        </w:rPr>
        <w:t xml:space="preserve">the </w:t>
      </w:r>
      <w:r w:rsidRPr="006A3E73">
        <w:rPr>
          <w:rFonts w:cs="Arial"/>
          <w:szCs w:val="22"/>
        </w:rPr>
        <w:t xml:space="preserve">DPB and </w:t>
      </w:r>
      <w:r>
        <w:rPr>
          <w:rFonts w:cs="Arial"/>
          <w:szCs w:val="22"/>
        </w:rPr>
        <w:t>the Vendor {Contractor};</w:t>
      </w:r>
    </w:p>
    <w:p w14:paraId="726E4E51" w14:textId="77777777" w:rsidR="00761C02" w:rsidRDefault="00761C02" w:rsidP="00761C02">
      <w:pPr>
        <w:pStyle w:val="ListParagraph"/>
        <w:rPr>
          <w:rFonts w:cs="Arial"/>
          <w:szCs w:val="22"/>
        </w:rPr>
      </w:pPr>
    </w:p>
    <w:p w14:paraId="0CBF663A" w14:textId="77777777" w:rsidR="00761C02" w:rsidRDefault="00761C02" w:rsidP="003809F0">
      <w:pPr>
        <w:pStyle w:val="ListParagraph"/>
        <w:numPr>
          <w:ilvl w:val="0"/>
          <w:numId w:val="79"/>
        </w:numPr>
        <w:rPr>
          <w:rFonts w:cs="Arial"/>
          <w:szCs w:val="22"/>
        </w:rPr>
      </w:pPr>
      <w:r>
        <w:rPr>
          <w:rFonts w:cs="Arial"/>
          <w:szCs w:val="22"/>
        </w:rPr>
        <w:t>P</w:t>
      </w:r>
      <w:r w:rsidRPr="009B4E18">
        <w:rPr>
          <w:rFonts w:cs="Arial"/>
          <w:szCs w:val="22"/>
        </w:rPr>
        <w:t xml:space="preserve">rovide the DPB with an on-site, comprehensive annual review of SHBP/SEHBP performance, including analyses of the Vendor’s {Contractor’s} satisfaction (or lack thereof) of each Financial Guarantee and Performance Standard, projected changes that may be occurring in the Vendor’s {Contractor’s} PBM Services, and trending and forecasting information. The Vendor {Contractor} shall also provide a thorough Plan analysis and shall make specific recommendations for Plan Design changes, Program changes, etc. All such recommendations shall focus on decreasing clinical risks and decreasing the </w:t>
      </w:r>
      <w:proofErr w:type="spellStart"/>
      <w:r w:rsidRPr="009B4E18">
        <w:rPr>
          <w:rFonts w:cs="Arial"/>
          <w:szCs w:val="22"/>
        </w:rPr>
        <w:t>DPB’s</w:t>
      </w:r>
      <w:proofErr w:type="spellEnd"/>
      <w:r w:rsidRPr="009B4E18">
        <w:rPr>
          <w:rFonts w:cs="Arial"/>
          <w:szCs w:val="22"/>
        </w:rPr>
        <w:t xml:space="preserve"> costs, while taking into account Member disruption and access. Where relevant, the Vendor’s {Contractor’s} recommendations shall be accompanied by spreadsheets identifying specific cost savings (or increases) and information related to Member disruption</w:t>
      </w:r>
      <w:r>
        <w:rPr>
          <w:rFonts w:cs="Arial"/>
          <w:szCs w:val="22"/>
        </w:rPr>
        <w:t>; and</w:t>
      </w:r>
    </w:p>
    <w:p w14:paraId="25C168A8" w14:textId="77777777" w:rsidR="00761C02" w:rsidRPr="009B4E18" w:rsidRDefault="00761C02" w:rsidP="00761C02">
      <w:pPr>
        <w:pStyle w:val="ListParagraph"/>
        <w:rPr>
          <w:rFonts w:cs="Arial"/>
          <w:szCs w:val="22"/>
        </w:rPr>
      </w:pPr>
    </w:p>
    <w:p w14:paraId="07D8C79B" w14:textId="77777777" w:rsidR="00761C02" w:rsidRPr="009B4E18" w:rsidRDefault="00761C02" w:rsidP="003809F0">
      <w:pPr>
        <w:pStyle w:val="ListParagraph"/>
        <w:numPr>
          <w:ilvl w:val="0"/>
          <w:numId w:val="79"/>
        </w:numPr>
        <w:rPr>
          <w:rFonts w:cs="Arial"/>
          <w:szCs w:val="22"/>
        </w:rPr>
      </w:pPr>
      <w:r>
        <w:rPr>
          <w:rFonts w:cs="Arial"/>
          <w:szCs w:val="22"/>
        </w:rPr>
        <w:t>D</w:t>
      </w:r>
      <w:r w:rsidRPr="009B4E18">
        <w:rPr>
          <w:rFonts w:cs="Arial"/>
          <w:szCs w:val="22"/>
        </w:rPr>
        <w:t>evelop an annual satisfaction survey</w:t>
      </w:r>
      <w:r>
        <w:rPr>
          <w:rFonts w:cs="Arial"/>
          <w:szCs w:val="22"/>
        </w:rPr>
        <w:t>, in conjunction with DPB that</w:t>
      </w:r>
      <w:r w:rsidRPr="009B4E18">
        <w:rPr>
          <w:rFonts w:cs="Arial"/>
          <w:szCs w:val="22"/>
        </w:rPr>
        <w:t xml:space="preserve"> shall be transmitted by the Vendor {Contractor} to a sample of Members. The Vendor {Contractor} shall be responsible for tallying the responses of the survey and presenting the results to the DPB. The Vendor {Contractor} shall provide all actual survey responses to the DPB, if requested by the </w:t>
      </w:r>
      <w:r>
        <w:rPr>
          <w:rFonts w:cs="Arial"/>
          <w:szCs w:val="22"/>
        </w:rPr>
        <w:t>SCM</w:t>
      </w:r>
      <w:r w:rsidRPr="009B4E18">
        <w:rPr>
          <w:rFonts w:cs="Arial"/>
          <w:szCs w:val="22"/>
        </w:rPr>
        <w:t>.</w:t>
      </w:r>
    </w:p>
    <w:p w14:paraId="226E3F3B" w14:textId="77777777" w:rsidR="00761C02" w:rsidRDefault="00761C02" w:rsidP="00761C02">
      <w:pPr>
        <w:pStyle w:val="ListParagraph"/>
        <w:ind w:left="1080" w:hanging="360"/>
        <w:rPr>
          <w:rFonts w:cs="Arial"/>
          <w:szCs w:val="22"/>
        </w:rPr>
      </w:pPr>
      <w:r w:rsidRPr="006A3E73">
        <w:rPr>
          <w:rFonts w:cs="Arial"/>
          <w:szCs w:val="22"/>
        </w:rPr>
        <w:t xml:space="preserve"> </w:t>
      </w:r>
    </w:p>
    <w:p w14:paraId="7A7C7D91" w14:textId="77777777" w:rsidR="00761C02" w:rsidRDefault="00761C02" w:rsidP="00761C02">
      <w:pPr>
        <w:pStyle w:val="Heading4"/>
      </w:pPr>
      <w:r>
        <w:t>A</w:t>
      </w:r>
      <w:r w:rsidRPr="00172811">
        <w:t>ccount Executive</w:t>
      </w:r>
    </w:p>
    <w:p w14:paraId="14EA1A4A" w14:textId="77777777" w:rsidR="00761C02" w:rsidRDefault="00761C02" w:rsidP="00761C02">
      <w:pPr>
        <w:rPr>
          <w:rFonts w:cs="Arial"/>
          <w:szCs w:val="22"/>
        </w:rPr>
      </w:pPr>
    </w:p>
    <w:p w14:paraId="73FF5109" w14:textId="77777777" w:rsidR="00761C02" w:rsidRPr="00E53A37" w:rsidRDefault="00761C02" w:rsidP="00761C02">
      <w:pPr>
        <w:rPr>
          <w:rFonts w:cs="Arial"/>
          <w:szCs w:val="22"/>
        </w:rPr>
      </w:pPr>
      <w:r w:rsidRPr="00E53A37">
        <w:rPr>
          <w:rFonts w:cs="Arial"/>
          <w:szCs w:val="22"/>
        </w:rPr>
        <w:t>The Account Executive shall:</w:t>
      </w:r>
    </w:p>
    <w:p w14:paraId="24D4C367" w14:textId="77777777" w:rsidR="00761C02" w:rsidRPr="00E53A37" w:rsidRDefault="00761C02" w:rsidP="00761C02">
      <w:pPr>
        <w:rPr>
          <w:rFonts w:cs="Arial"/>
          <w:szCs w:val="22"/>
        </w:rPr>
      </w:pPr>
    </w:p>
    <w:p w14:paraId="11590716" w14:textId="77777777" w:rsidR="00761C02" w:rsidRPr="00E53A37" w:rsidRDefault="00761C02" w:rsidP="003809F0">
      <w:pPr>
        <w:pStyle w:val="ListParagraph"/>
        <w:numPr>
          <w:ilvl w:val="0"/>
          <w:numId w:val="80"/>
        </w:numPr>
        <w:rPr>
          <w:rFonts w:cs="Arial"/>
          <w:szCs w:val="22"/>
        </w:rPr>
      </w:pPr>
      <w:r w:rsidRPr="00E53A37">
        <w:rPr>
          <w:rFonts w:cs="Arial"/>
          <w:szCs w:val="22"/>
        </w:rPr>
        <w:t>Have decision making authority for the Blanket P.O.;</w:t>
      </w:r>
    </w:p>
    <w:p w14:paraId="1F71811B" w14:textId="77777777" w:rsidR="00761C02" w:rsidRPr="00E53A37" w:rsidRDefault="00761C02" w:rsidP="00761C02">
      <w:pPr>
        <w:rPr>
          <w:rFonts w:cs="Arial"/>
          <w:szCs w:val="22"/>
        </w:rPr>
      </w:pPr>
    </w:p>
    <w:p w14:paraId="60729F6E" w14:textId="77777777" w:rsidR="00761C02" w:rsidRPr="00E53A37" w:rsidRDefault="00761C02" w:rsidP="003809F0">
      <w:pPr>
        <w:pStyle w:val="ListParagraph"/>
        <w:numPr>
          <w:ilvl w:val="0"/>
          <w:numId w:val="80"/>
        </w:numPr>
        <w:rPr>
          <w:rFonts w:cs="Arial"/>
          <w:szCs w:val="22"/>
        </w:rPr>
      </w:pPr>
      <w:r w:rsidRPr="00E53A37">
        <w:rPr>
          <w:rFonts w:cs="Arial"/>
          <w:szCs w:val="22"/>
        </w:rPr>
        <w:t>Ensure satisfactory administration of all aspects of the Blanket P.O., coordinate the resources of the Vendor {Contractor} to meet the needs of the State, and act as a facilitator toward that end;</w:t>
      </w:r>
    </w:p>
    <w:p w14:paraId="285B28C3" w14:textId="77777777" w:rsidR="00761C02" w:rsidRPr="00E53A37" w:rsidRDefault="00761C02" w:rsidP="00761C02">
      <w:pPr>
        <w:rPr>
          <w:rFonts w:cs="Arial"/>
          <w:szCs w:val="22"/>
        </w:rPr>
      </w:pPr>
    </w:p>
    <w:p w14:paraId="4C378699" w14:textId="77777777" w:rsidR="00761C02" w:rsidRPr="00E53A37" w:rsidRDefault="00761C02" w:rsidP="003809F0">
      <w:pPr>
        <w:pStyle w:val="ListParagraph"/>
        <w:numPr>
          <w:ilvl w:val="0"/>
          <w:numId w:val="80"/>
        </w:numPr>
        <w:rPr>
          <w:rFonts w:cs="Arial"/>
          <w:szCs w:val="22"/>
        </w:rPr>
      </w:pPr>
      <w:r w:rsidRPr="00E53A37">
        <w:rPr>
          <w:rFonts w:cs="Arial"/>
          <w:szCs w:val="22"/>
        </w:rPr>
        <w:t>Ensure that the Vendor {Contractor} follows DPB procedures and directives concerning marketing, attendance at health fairs, timeliness and accuracy of materials available to Members, reporting (financial and other), and other procedural and requirements of the Blanket P.O.;</w:t>
      </w:r>
    </w:p>
    <w:p w14:paraId="0933798C" w14:textId="77777777" w:rsidR="00761C02" w:rsidRPr="00E53A37" w:rsidRDefault="00761C02" w:rsidP="00761C02">
      <w:pPr>
        <w:rPr>
          <w:rFonts w:cs="Arial"/>
          <w:szCs w:val="22"/>
        </w:rPr>
      </w:pPr>
    </w:p>
    <w:p w14:paraId="16CA9ACC" w14:textId="77777777" w:rsidR="00761C02" w:rsidRPr="00E53A37" w:rsidRDefault="00761C02" w:rsidP="003809F0">
      <w:pPr>
        <w:pStyle w:val="ListParagraph"/>
        <w:numPr>
          <w:ilvl w:val="0"/>
          <w:numId w:val="80"/>
        </w:numPr>
        <w:rPr>
          <w:rFonts w:cs="Arial"/>
          <w:szCs w:val="22"/>
        </w:rPr>
      </w:pPr>
      <w:r w:rsidRPr="00E53A37">
        <w:rPr>
          <w:rFonts w:cs="Arial"/>
          <w:szCs w:val="22"/>
        </w:rPr>
        <w:t>Be accessible to the DPB at all times during normal business hours (The State is agreeable to the Account Executive's designee or an appropriate Account Management Team member representing the Account Executive for this item);</w:t>
      </w:r>
    </w:p>
    <w:p w14:paraId="75A13AA7" w14:textId="77777777" w:rsidR="00761C02" w:rsidRPr="00E53A37" w:rsidRDefault="00761C02" w:rsidP="00761C02">
      <w:pPr>
        <w:rPr>
          <w:rFonts w:cs="Arial"/>
          <w:szCs w:val="22"/>
        </w:rPr>
      </w:pPr>
    </w:p>
    <w:p w14:paraId="455421DD" w14:textId="77777777" w:rsidR="00761C02" w:rsidRPr="00E53A37" w:rsidRDefault="00761C02" w:rsidP="003809F0">
      <w:pPr>
        <w:pStyle w:val="ListParagraph"/>
        <w:numPr>
          <w:ilvl w:val="0"/>
          <w:numId w:val="80"/>
        </w:numPr>
        <w:rPr>
          <w:rFonts w:cs="Arial"/>
          <w:szCs w:val="22"/>
        </w:rPr>
      </w:pPr>
      <w:r w:rsidRPr="00E53A37">
        <w:rPr>
          <w:rFonts w:cs="Arial"/>
          <w:szCs w:val="22"/>
        </w:rPr>
        <w:t>Update contact information for the Account Management Team as appropriate, including key contact information (office, fax and cell phone numbers, email, and physical mailing addresses) for each Account Management Team member;</w:t>
      </w:r>
    </w:p>
    <w:p w14:paraId="47A3E53D" w14:textId="77777777" w:rsidR="00761C02" w:rsidRPr="00E53A37" w:rsidRDefault="00761C02" w:rsidP="00761C02">
      <w:pPr>
        <w:rPr>
          <w:rFonts w:cs="Arial"/>
          <w:szCs w:val="22"/>
        </w:rPr>
      </w:pPr>
    </w:p>
    <w:p w14:paraId="759E39B6" w14:textId="77777777" w:rsidR="00761C02" w:rsidRPr="00E53A37" w:rsidRDefault="00761C02" w:rsidP="003809F0">
      <w:pPr>
        <w:pStyle w:val="ListParagraph"/>
        <w:numPr>
          <w:ilvl w:val="0"/>
          <w:numId w:val="80"/>
        </w:numPr>
        <w:rPr>
          <w:rFonts w:cs="Arial"/>
          <w:szCs w:val="22"/>
        </w:rPr>
      </w:pPr>
      <w:r w:rsidRPr="00E53A37">
        <w:rPr>
          <w:rFonts w:cs="Arial"/>
          <w:szCs w:val="22"/>
        </w:rPr>
        <w:t>Attend all meetings as assigned or requested by the DPB;</w:t>
      </w:r>
    </w:p>
    <w:p w14:paraId="5218F22D" w14:textId="77777777" w:rsidR="00761C02" w:rsidRPr="00E53A37" w:rsidRDefault="00761C02" w:rsidP="00761C02">
      <w:pPr>
        <w:rPr>
          <w:rFonts w:cs="Arial"/>
          <w:szCs w:val="22"/>
        </w:rPr>
      </w:pPr>
    </w:p>
    <w:p w14:paraId="220F9A51" w14:textId="77777777" w:rsidR="00761C02" w:rsidRPr="00E53A37" w:rsidRDefault="00761C02" w:rsidP="003809F0">
      <w:pPr>
        <w:pStyle w:val="ListParagraph"/>
        <w:numPr>
          <w:ilvl w:val="0"/>
          <w:numId w:val="80"/>
        </w:numPr>
        <w:rPr>
          <w:rFonts w:cs="Arial"/>
          <w:szCs w:val="22"/>
        </w:rPr>
      </w:pPr>
      <w:r w:rsidRPr="00E53A37">
        <w:rPr>
          <w:rFonts w:cs="Arial"/>
          <w:szCs w:val="22"/>
        </w:rPr>
        <w:t>Communicate effectively and professionally, conducting and facilitating meetings with organized and well thought-out agendas;</w:t>
      </w:r>
    </w:p>
    <w:p w14:paraId="4B9FD377" w14:textId="77777777" w:rsidR="00761C02" w:rsidRPr="00E53A37" w:rsidRDefault="00761C02" w:rsidP="00761C02">
      <w:pPr>
        <w:rPr>
          <w:rFonts w:cs="Arial"/>
          <w:szCs w:val="22"/>
        </w:rPr>
      </w:pPr>
    </w:p>
    <w:p w14:paraId="4D80655B" w14:textId="77777777" w:rsidR="00761C02" w:rsidRPr="00E53A37" w:rsidRDefault="00761C02" w:rsidP="003809F0">
      <w:pPr>
        <w:pStyle w:val="ListParagraph"/>
        <w:numPr>
          <w:ilvl w:val="0"/>
          <w:numId w:val="80"/>
        </w:numPr>
        <w:rPr>
          <w:rFonts w:cs="Arial"/>
          <w:szCs w:val="22"/>
        </w:rPr>
      </w:pPr>
      <w:r w:rsidRPr="00E53A37">
        <w:rPr>
          <w:rFonts w:cs="Arial"/>
          <w:szCs w:val="22"/>
        </w:rPr>
        <w:t xml:space="preserve">Fully inform the DPB of changes of key staff members, Vendor {Contractor} policies that may affect the Blanket P.O., pending mergers, investigations or inquiries by regulatory, state or federal agencies, or new financial arrangements with other contractors or Subcontractors that may have an effect on the </w:t>
      </w:r>
      <w:r w:rsidRPr="00C16A3B">
        <w:rPr>
          <w:rFonts w:cs="Arial"/>
          <w:szCs w:val="22"/>
        </w:rPr>
        <w:t>SHBP/SEHBP</w:t>
      </w:r>
      <w:r w:rsidRPr="00E53A37">
        <w:rPr>
          <w:rFonts w:cs="Arial"/>
          <w:szCs w:val="22"/>
        </w:rPr>
        <w:t>, e.g., loss of providers or pharmacies or other third party vendors; and</w:t>
      </w:r>
    </w:p>
    <w:p w14:paraId="51BD27D4" w14:textId="77777777" w:rsidR="00761C02" w:rsidRPr="00E53A37" w:rsidRDefault="00761C02" w:rsidP="00761C02">
      <w:pPr>
        <w:rPr>
          <w:rFonts w:cs="Arial"/>
          <w:szCs w:val="22"/>
        </w:rPr>
      </w:pPr>
    </w:p>
    <w:p w14:paraId="60ADCCB3" w14:textId="77777777" w:rsidR="00761C02" w:rsidRPr="0013411D" w:rsidRDefault="00761C02" w:rsidP="003809F0">
      <w:pPr>
        <w:pStyle w:val="ListParagraph"/>
        <w:numPr>
          <w:ilvl w:val="0"/>
          <w:numId w:val="80"/>
        </w:numPr>
        <w:rPr>
          <w:rFonts w:cs="Arial"/>
          <w:szCs w:val="22"/>
        </w:rPr>
      </w:pPr>
      <w:r w:rsidRPr="00E53A37">
        <w:rPr>
          <w:rFonts w:cs="Arial"/>
          <w:szCs w:val="22"/>
        </w:rPr>
        <w:t>Expeditiously and effectively address issues or problems as they arise, work to resolve problems, and communicate solutions to the DPB.</w:t>
      </w:r>
    </w:p>
    <w:p w14:paraId="0692E352" w14:textId="77777777" w:rsidR="00761C02" w:rsidRPr="00975FFD" w:rsidRDefault="00761C02" w:rsidP="00761C02">
      <w:pPr>
        <w:pStyle w:val="ListParagraph"/>
        <w:rPr>
          <w:rFonts w:cs="Arial"/>
          <w:szCs w:val="22"/>
        </w:rPr>
      </w:pPr>
    </w:p>
    <w:p w14:paraId="4C2770AB" w14:textId="77777777" w:rsidR="00761C02" w:rsidRPr="00F143B7" w:rsidRDefault="00761C02" w:rsidP="00761C02">
      <w:pPr>
        <w:pStyle w:val="Heading3"/>
      </w:pPr>
      <w:bookmarkStart w:id="162" w:name="_Toc363134618"/>
      <w:bookmarkStart w:id="163" w:name="_Toc383003454"/>
      <w:bookmarkStart w:id="164" w:name="_Toc429559481"/>
      <w:bookmarkStart w:id="165" w:name="_Toc483924076"/>
      <w:bookmarkStart w:id="166" w:name="_Toc2861089"/>
      <w:r w:rsidRPr="00F143B7">
        <w:t>Customer Service / member services</w:t>
      </w:r>
      <w:bookmarkEnd w:id="162"/>
      <w:bookmarkEnd w:id="163"/>
      <w:bookmarkEnd w:id="164"/>
      <w:bookmarkEnd w:id="165"/>
      <w:bookmarkEnd w:id="166"/>
    </w:p>
    <w:p w14:paraId="201A2C96" w14:textId="77777777" w:rsidR="00761C02" w:rsidRDefault="00761C02" w:rsidP="00761C02"/>
    <w:p w14:paraId="272D2F84" w14:textId="77777777" w:rsidR="00761C02" w:rsidRPr="00E861D4" w:rsidRDefault="00761C02" w:rsidP="00761C02">
      <w:pPr>
        <w:pStyle w:val="Heading4"/>
      </w:pPr>
      <w:r w:rsidRPr="00E861D4">
        <w:t xml:space="preserve">CusTOMER SERVICE </w:t>
      </w:r>
      <w:r>
        <w:t>Center</w:t>
      </w:r>
    </w:p>
    <w:p w14:paraId="0B849733" w14:textId="77777777" w:rsidR="00761C02" w:rsidRPr="00E861D4" w:rsidRDefault="00761C02" w:rsidP="00761C02"/>
    <w:p w14:paraId="78A93480" w14:textId="77777777" w:rsidR="00761C02" w:rsidRDefault="00761C02" w:rsidP="00761C02">
      <w:pPr>
        <w:rPr>
          <w:rFonts w:cs="Arial"/>
          <w:szCs w:val="22"/>
        </w:rPr>
      </w:pPr>
      <w:r w:rsidRPr="00F143B7">
        <w:rPr>
          <w:rFonts w:cs="Arial"/>
          <w:szCs w:val="22"/>
        </w:rPr>
        <w:t xml:space="preserve">The </w:t>
      </w:r>
      <w:r>
        <w:rPr>
          <w:rFonts w:cs="Arial"/>
          <w:szCs w:val="22"/>
        </w:rPr>
        <w:t>Vendor {</w:t>
      </w:r>
      <w:r w:rsidRPr="00F143B7">
        <w:rPr>
          <w:rFonts w:cs="Arial"/>
          <w:szCs w:val="22"/>
        </w:rPr>
        <w:t>Contractor</w:t>
      </w:r>
      <w:r>
        <w:rPr>
          <w:rFonts w:cs="Arial"/>
          <w:szCs w:val="22"/>
        </w:rPr>
        <w:t>}</w:t>
      </w:r>
      <w:r w:rsidRPr="00F143B7">
        <w:rPr>
          <w:rFonts w:cs="Arial"/>
          <w:szCs w:val="22"/>
        </w:rPr>
        <w:t xml:space="preserve"> shall be responsible for responding to inquiries from Participating Pharmacies, </w:t>
      </w:r>
      <w:r w:rsidR="00DB71C4">
        <w:rPr>
          <w:rFonts w:cs="Arial"/>
          <w:szCs w:val="22"/>
        </w:rPr>
        <w:t>P</w:t>
      </w:r>
      <w:r>
        <w:rPr>
          <w:rFonts w:cs="Arial"/>
          <w:szCs w:val="22"/>
        </w:rPr>
        <w:t>rescribers</w:t>
      </w:r>
      <w:r w:rsidRPr="00F143B7">
        <w:rPr>
          <w:rFonts w:cs="Arial"/>
          <w:szCs w:val="22"/>
        </w:rPr>
        <w:t xml:space="preserve"> and Members regarding the services provided by the </w:t>
      </w:r>
      <w:r>
        <w:rPr>
          <w:rFonts w:cs="Arial"/>
          <w:szCs w:val="22"/>
        </w:rPr>
        <w:t>Vendor {</w:t>
      </w:r>
      <w:r w:rsidRPr="00F143B7">
        <w:rPr>
          <w:rFonts w:cs="Arial"/>
          <w:szCs w:val="22"/>
        </w:rPr>
        <w:t>Contractor</w:t>
      </w:r>
      <w:r>
        <w:rPr>
          <w:rFonts w:cs="Arial"/>
          <w:szCs w:val="22"/>
        </w:rPr>
        <w:t>}</w:t>
      </w:r>
      <w:r w:rsidRPr="00F143B7">
        <w:rPr>
          <w:rFonts w:cs="Arial"/>
          <w:szCs w:val="22"/>
        </w:rPr>
        <w:t xml:space="preserve"> through a </w:t>
      </w:r>
      <w:r>
        <w:rPr>
          <w:rFonts w:cs="Arial"/>
          <w:szCs w:val="22"/>
        </w:rPr>
        <w:t>toll-free phone line</w:t>
      </w:r>
      <w:r w:rsidRPr="00AE6041">
        <w:t xml:space="preserve"> </w:t>
      </w:r>
      <w:r w:rsidRPr="00AE6041">
        <w:rPr>
          <w:rFonts w:cs="Arial"/>
          <w:szCs w:val="22"/>
        </w:rPr>
        <w:t>dedicated</w:t>
      </w:r>
      <w:r>
        <w:rPr>
          <w:rFonts w:cs="Arial"/>
          <w:szCs w:val="22"/>
        </w:rPr>
        <w:t xml:space="preserve"> to the State.  </w:t>
      </w:r>
      <w:r w:rsidR="00EA38EE">
        <w:rPr>
          <w:rFonts w:cs="Arial"/>
          <w:szCs w:val="22"/>
        </w:rPr>
        <w:t xml:space="preserve">This requirement applies to all customer service centers including Mail Order Pharmacy and Specialty Pharmacy.  </w:t>
      </w:r>
    </w:p>
    <w:p w14:paraId="0E4FFC74" w14:textId="77777777" w:rsidR="00761C02" w:rsidRPr="00F143B7" w:rsidRDefault="00761C02" w:rsidP="00761C02">
      <w:pPr>
        <w:rPr>
          <w:rFonts w:cs="Arial"/>
          <w:szCs w:val="22"/>
        </w:rPr>
      </w:pPr>
    </w:p>
    <w:p w14:paraId="2D949BA0" w14:textId="77777777" w:rsidR="00761C02" w:rsidRDefault="00761C02" w:rsidP="00761C02">
      <w:pPr>
        <w:pStyle w:val="a"/>
        <w:tabs>
          <w:tab w:val="clear" w:pos="1800"/>
        </w:tabs>
        <w:spacing w:before="0" w:after="0"/>
        <w:ind w:left="0" w:firstLine="0"/>
        <w:jc w:val="both"/>
        <w:rPr>
          <w:rFonts w:ascii="Arial" w:hAnsi="Arial" w:cs="Arial"/>
          <w:sz w:val="22"/>
          <w:szCs w:val="22"/>
        </w:rPr>
      </w:pPr>
      <w:r w:rsidRPr="00F143B7">
        <w:rPr>
          <w:rFonts w:ascii="Arial" w:hAnsi="Arial" w:cs="Arial"/>
          <w:sz w:val="22"/>
          <w:szCs w:val="22"/>
        </w:rPr>
        <w:t xml:space="preserve">The </w:t>
      </w:r>
      <w:r>
        <w:rPr>
          <w:rFonts w:ascii="Arial" w:hAnsi="Arial" w:cs="Arial"/>
          <w:sz w:val="22"/>
          <w:szCs w:val="22"/>
        </w:rPr>
        <w:t>Vendor’s {</w:t>
      </w:r>
      <w:r w:rsidRPr="00F143B7">
        <w:rPr>
          <w:rFonts w:ascii="Arial" w:hAnsi="Arial" w:cs="Arial"/>
          <w:sz w:val="22"/>
          <w:szCs w:val="22"/>
        </w:rPr>
        <w:t>Contractor’s</w:t>
      </w:r>
      <w:r>
        <w:rPr>
          <w:rFonts w:ascii="Arial" w:hAnsi="Arial" w:cs="Arial"/>
          <w:sz w:val="22"/>
          <w:szCs w:val="22"/>
        </w:rPr>
        <w:t>}</w:t>
      </w:r>
      <w:r w:rsidRPr="00F143B7">
        <w:rPr>
          <w:rFonts w:ascii="Arial" w:hAnsi="Arial" w:cs="Arial"/>
          <w:sz w:val="22"/>
          <w:szCs w:val="22"/>
        </w:rPr>
        <w:t xml:space="preserve"> Customer Service Center shall</w:t>
      </w:r>
      <w:r>
        <w:rPr>
          <w:rFonts w:ascii="Arial" w:hAnsi="Arial" w:cs="Arial"/>
          <w:sz w:val="22"/>
          <w:szCs w:val="22"/>
        </w:rPr>
        <w:t>:</w:t>
      </w:r>
    </w:p>
    <w:p w14:paraId="3923066B" w14:textId="77777777" w:rsidR="00761C02" w:rsidRDefault="00761C02" w:rsidP="00761C02">
      <w:pPr>
        <w:pStyle w:val="a"/>
        <w:spacing w:before="0" w:after="0"/>
        <w:ind w:left="0" w:firstLine="0"/>
        <w:jc w:val="both"/>
        <w:rPr>
          <w:rFonts w:ascii="Arial" w:hAnsi="Arial" w:cs="Arial"/>
          <w:sz w:val="22"/>
          <w:szCs w:val="22"/>
        </w:rPr>
      </w:pPr>
    </w:p>
    <w:p w14:paraId="0FBA00AE" w14:textId="77777777" w:rsidR="00761C02" w:rsidRDefault="00761C02" w:rsidP="003809F0">
      <w:pPr>
        <w:pStyle w:val="ListParagraph"/>
        <w:numPr>
          <w:ilvl w:val="0"/>
          <w:numId w:val="81"/>
        </w:numPr>
        <w:rPr>
          <w:rFonts w:cs="Arial"/>
          <w:szCs w:val="22"/>
        </w:rPr>
      </w:pPr>
      <w:r>
        <w:rPr>
          <w:rFonts w:cs="Arial"/>
          <w:szCs w:val="22"/>
        </w:rPr>
        <w:t>B</w:t>
      </w:r>
      <w:r w:rsidRPr="00F143B7">
        <w:rPr>
          <w:rFonts w:cs="Arial"/>
          <w:szCs w:val="22"/>
        </w:rPr>
        <w:t>e operational and accessible throughout th</w:t>
      </w:r>
      <w:r>
        <w:rPr>
          <w:rFonts w:cs="Arial"/>
          <w:szCs w:val="22"/>
        </w:rPr>
        <w:t>e United States, 24 hours a day,</w:t>
      </w:r>
      <w:r w:rsidRPr="00F143B7">
        <w:rPr>
          <w:rFonts w:cs="Arial"/>
          <w:szCs w:val="22"/>
        </w:rPr>
        <w:t>7 days a week, 365 days a year, except for scheduled maintenance for internet applications or telephone switches or hardware</w:t>
      </w:r>
      <w:r>
        <w:rPr>
          <w:rFonts w:cs="Arial"/>
          <w:szCs w:val="22"/>
        </w:rPr>
        <w:t>;</w:t>
      </w:r>
    </w:p>
    <w:p w14:paraId="6DB8C376" w14:textId="77777777" w:rsidR="00761C02" w:rsidRDefault="00761C02" w:rsidP="00761C02">
      <w:pPr>
        <w:pStyle w:val="ListParagraph"/>
        <w:rPr>
          <w:rFonts w:cs="Arial"/>
          <w:szCs w:val="22"/>
        </w:rPr>
      </w:pPr>
    </w:p>
    <w:p w14:paraId="642F852B" w14:textId="77777777" w:rsidR="00761C02" w:rsidRDefault="00761C02" w:rsidP="003809F0">
      <w:pPr>
        <w:pStyle w:val="ListParagraph"/>
        <w:numPr>
          <w:ilvl w:val="0"/>
          <w:numId w:val="81"/>
        </w:numPr>
        <w:rPr>
          <w:rFonts w:cs="Arial"/>
          <w:szCs w:val="22"/>
        </w:rPr>
      </w:pPr>
      <w:r>
        <w:rPr>
          <w:rFonts w:cs="Arial"/>
          <w:szCs w:val="22"/>
        </w:rPr>
        <w:t>B</w:t>
      </w:r>
      <w:r w:rsidRPr="00B815C1">
        <w:rPr>
          <w:rFonts w:cs="Arial"/>
          <w:szCs w:val="22"/>
        </w:rPr>
        <w:t>e available in English and Spanish</w:t>
      </w:r>
      <w:r>
        <w:rPr>
          <w:rFonts w:cs="Arial"/>
          <w:szCs w:val="22"/>
        </w:rPr>
        <w:t>;</w:t>
      </w:r>
    </w:p>
    <w:p w14:paraId="0E14B3D7" w14:textId="77777777" w:rsidR="00761C02" w:rsidRDefault="00761C02" w:rsidP="00761C02">
      <w:pPr>
        <w:pStyle w:val="ListParagraph"/>
        <w:rPr>
          <w:rFonts w:cs="Arial"/>
          <w:szCs w:val="22"/>
        </w:rPr>
      </w:pPr>
    </w:p>
    <w:p w14:paraId="4B440430" w14:textId="77777777" w:rsidR="00761C02" w:rsidRDefault="00761C02" w:rsidP="003809F0">
      <w:pPr>
        <w:pStyle w:val="ListParagraph"/>
        <w:numPr>
          <w:ilvl w:val="0"/>
          <w:numId w:val="81"/>
        </w:numPr>
        <w:rPr>
          <w:rFonts w:cs="Arial"/>
          <w:szCs w:val="22"/>
        </w:rPr>
      </w:pPr>
      <w:r>
        <w:rPr>
          <w:rFonts w:cs="Arial"/>
          <w:szCs w:val="22"/>
        </w:rPr>
        <w:t>M</w:t>
      </w:r>
      <w:r w:rsidRPr="00B815C1">
        <w:rPr>
          <w:rFonts w:cs="Arial"/>
          <w:szCs w:val="22"/>
        </w:rPr>
        <w:t>aintain the availability of TTY services or comparable services for the deaf and hard of hearing</w:t>
      </w:r>
      <w:r>
        <w:rPr>
          <w:rFonts w:cs="Arial"/>
          <w:szCs w:val="22"/>
        </w:rPr>
        <w:t>;</w:t>
      </w:r>
    </w:p>
    <w:p w14:paraId="0B61916A" w14:textId="77777777" w:rsidR="00761C02" w:rsidRDefault="00761C02" w:rsidP="00761C02">
      <w:pPr>
        <w:pStyle w:val="ListParagraph"/>
        <w:rPr>
          <w:rFonts w:cs="Arial"/>
          <w:szCs w:val="22"/>
        </w:rPr>
      </w:pPr>
    </w:p>
    <w:p w14:paraId="3914392B" w14:textId="77777777" w:rsidR="00761C02" w:rsidRDefault="00761C02" w:rsidP="003809F0">
      <w:pPr>
        <w:pStyle w:val="ListParagraph"/>
        <w:numPr>
          <w:ilvl w:val="0"/>
          <w:numId w:val="81"/>
        </w:numPr>
        <w:rPr>
          <w:rFonts w:cs="Arial"/>
          <w:szCs w:val="22"/>
        </w:rPr>
      </w:pPr>
      <w:r>
        <w:rPr>
          <w:rFonts w:cs="Arial"/>
          <w:szCs w:val="22"/>
        </w:rPr>
        <w:t>P</w:t>
      </w:r>
      <w:r w:rsidRPr="00B815C1">
        <w:rPr>
          <w:rFonts w:cs="Arial"/>
          <w:szCs w:val="22"/>
        </w:rPr>
        <w:t>rovide Members with direct access to Registered Pharmacists, 24 hours a day</w:t>
      </w:r>
      <w:r>
        <w:rPr>
          <w:rFonts w:cs="Arial"/>
          <w:szCs w:val="22"/>
        </w:rPr>
        <w:t>;</w:t>
      </w:r>
    </w:p>
    <w:p w14:paraId="57E20029" w14:textId="77777777" w:rsidR="00761C02" w:rsidRPr="00B815C1" w:rsidRDefault="00761C02" w:rsidP="00761C02">
      <w:pPr>
        <w:pStyle w:val="ListParagraph"/>
        <w:rPr>
          <w:rFonts w:cs="Arial"/>
          <w:szCs w:val="22"/>
        </w:rPr>
      </w:pPr>
    </w:p>
    <w:p w14:paraId="142D010F" w14:textId="77777777" w:rsidR="00761C02" w:rsidRDefault="00761C02" w:rsidP="003809F0">
      <w:pPr>
        <w:pStyle w:val="ListParagraph"/>
        <w:numPr>
          <w:ilvl w:val="0"/>
          <w:numId w:val="81"/>
        </w:numPr>
        <w:rPr>
          <w:rFonts w:cs="Arial"/>
          <w:szCs w:val="22"/>
        </w:rPr>
      </w:pPr>
      <w:r>
        <w:rPr>
          <w:rFonts w:cs="Arial"/>
          <w:szCs w:val="22"/>
        </w:rPr>
        <w:t>H</w:t>
      </w:r>
      <w:r w:rsidRPr="00B815C1">
        <w:rPr>
          <w:rFonts w:cs="Arial"/>
          <w:szCs w:val="22"/>
        </w:rPr>
        <w:t>ave access to a comprehensive list of all Participating Pharmacies and their locations</w:t>
      </w:r>
      <w:r>
        <w:rPr>
          <w:rFonts w:cs="Arial"/>
          <w:szCs w:val="22"/>
        </w:rPr>
        <w:t>;</w:t>
      </w:r>
    </w:p>
    <w:p w14:paraId="1D8E5FF6" w14:textId="77777777" w:rsidR="00761C02" w:rsidRPr="00B815C1" w:rsidRDefault="00761C02" w:rsidP="00761C02">
      <w:pPr>
        <w:pStyle w:val="ListParagraph"/>
        <w:rPr>
          <w:rFonts w:cs="Arial"/>
          <w:szCs w:val="22"/>
        </w:rPr>
      </w:pPr>
    </w:p>
    <w:p w14:paraId="7A042D17" w14:textId="77777777" w:rsidR="00761C02" w:rsidRDefault="00761C02" w:rsidP="003809F0">
      <w:pPr>
        <w:pStyle w:val="ListParagraph"/>
        <w:numPr>
          <w:ilvl w:val="0"/>
          <w:numId w:val="81"/>
        </w:numPr>
        <w:rPr>
          <w:rFonts w:cs="Arial"/>
          <w:szCs w:val="22"/>
        </w:rPr>
      </w:pPr>
      <w:r>
        <w:rPr>
          <w:rFonts w:cs="Arial"/>
          <w:szCs w:val="22"/>
        </w:rPr>
        <w:t>B</w:t>
      </w:r>
      <w:r w:rsidRPr="00B815C1">
        <w:rPr>
          <w:rFonts w:cs="Arial"/>
          <w:szCs w:val="22"/>
        </w:rPr>
        <w:t>e able to run test Claims</w:t>
      </w:r>
      <w:r>
        <w:rPr>
          <w:rFonts w:cs="Arial"/>
          <w:szCs w:val="22"/>
        </w:rPr>
        <w:t>; and</w:t>
      </w:r>
    </w:p>
    <w:p w14:paraId="0D42CB90" w14:textId="77777777" w:rsidR="00761C02" w:rsidRPr="00B815C1" w:rsidRDefault="00761C02" w:rsidP="00761C02">
      <w:pPr>
        <w:pStyle w:val="ListParagraph"/>
        <w:rPr>
          <w:rFonts w:cs="Arial"/>
          <w:szCs w:val="22"/>
        </w:rPr>
      </w:pPr>
    </w:p>
    <w:p w14:paraId="5687FEB2" w14:textId="77777777" w:rsidR="00761C02" w:rsidRDefault="00761C02" w:rsidP="003809F0">
      <w:pPr>
        <w:pStyle w:val="ListParagraph"/>
        <w:numPr>
          <w:ilvl w:val="0"/>
          <w:numId w:val="81"/>
        </w:numPr>
        <w:rPr>
          <w:rFonts w:cs="Arial"/>
          <w:szCs w:val="22"/>
        </w:rPr>
      </w:pPr>
      <w:r>
        <w:rPr>
          <w:rFonts w:cs="Arial"/>
          <w:szCs w:val="22"/>
        </w:rPr>
        <w:t>H</w:t>
      </w:r>
      <w:r w:rsidRPr="00B815C1">
        <w:rPr>
          <w:rFonts w:cs="Arial"/>
          <w:szCs w:val="22"/>
        </w:rPr>
        <w:t>ave access to the case tracking system in order to respond to incoming inquiries</w:t>
      </w:r>
      <w:r>
        <w:rPr>
          <w:rFonts w:cs="Arial"/>
          <w:szCs w:val="22"/>
        </w:rPr>
        <w:t>.</w:t>
      </w:r>
    </w:p>
    <w:p w14:paraId="3A42D306" w14:textId="77777777" w:rsidR="00761C02" w:rsidRPr="00B815C1" w:rsidRDefault="00761C02" w:rsidP="00761C02">
      <w:pPr>
        <w:pStyle w:val="ListParagraph"/>
        <w:rPr>
          <w:rFonts w:cs="Arial"/>
          <w:szCs w:val="22"/>
        </w:rPr>
      </w:pPr>
    </w:p>
    <w:p w14:paraId="30A65749" w14:textId="77777777" w:rsidR="00761C02" w:rsidRPr="00B815C1" w:rsidRDefault="00761C02" w:rsidP="00761C02">
      <w:pPr>
        <w:rPr>
          <w:rFonts w:cs="Arial"/>
          <w:szCs w:val="22"/>
        </w:rPr>
      </w:pPr>
      <w:r w:rsidRPr="00B815C1">
        <w:rPr>
          <w:rFonts w:cs="Arial"/>
          <w:szCs w:val="22"/>
        </w:rPr>
        <w:t xml:space="preserve">The Vendor {Contractor} must record 100.0% of all Customer Service Center calls and be able to pull a recorded call within 3 business days if requested by the SCM.  The Vendor {Contractor} shall retain all Customer Service Center records for the greater of </w:t>
      </w:r>
      <w:r>
        <w:rPr>
          <w:rFonts w:cs="Arial"/>
          <w:szCs w:val="22"/>
        </w:rPr>
        <w:t>three (</w:t>
      </w:r>
      <w:r w:rsidRPr="00B815C1">
        <w:rPr>
          <w:rFonts w:cs="Arial"/>
          <w:szCs w:val="22"/>
        </w:rPr>
        <w:t>3</w:t>
      </w:r>
      <w:r>
        <w:rPr>
          <w:rFonts w:cs="Arial"/>
          <w:szCs w:val="22"/>
        </w:rPr>
        <w:t>) years or</w:t>
      </w:r>
      <w:r w:rsidRPr="00B815C1">
        <w:rPr>
          <w:rFonts w:cs="Arial"/>
          <w:szCs w:val="22"/>
        </w:rPr>
        <w:t xml:space="preserve"> the number of years required by law.</w:t>
      </w:r>
    </w:p>
    <w:p w14:paraId="786F57A5" w14:textId="77777777" w:rsidR="00761C02" w:rsidRPr="00B815C1" w:rsidRDefault="00761C02" w:rsidP="00761C02">
      <w:pPr>
        <w:pStyle w:val="ListParagraph"/>
        <w:rPr>
          <w:rFonts w:cs="Arial"/>
          <w:szCs w:val="22"/>
        </w:rPr>
      </w:pPr>
    </w:p>
    <w:p w14:paraId="628243C2" w14:textId="77777777" w:rsidR="00761C02" w:rsidRDefault="00761C02" w:rsidP="00761C02">
      <w:pPr>
        <w:pStyle w:val="Heading4"/>
      </w:pPr>
      <w:bookmarkStart w:id="167" w:name="_Toc383003456"/>
      <w:r w:rsidRPr="0034290D">
        <w:t>WEB SERVICES</w:t>
      </w:r>
      <w:bookmarkEnd w:id="167"/>
    </w:p>
    <w:p w14:paraId="3A6E5C31" w14:textId="77777777" w:rsidR="00761C02" w:rsidRDefault="00761C02" w:rsidP="00761C02"/>
    <w:p w14:paraId="36D3A12A" w14:textId="77777777" w:rsidR="00761C02" w:rsidRDefault="00761C02" w:rsidP="003809F0">
      <w:pPr>
        <w:pStyle w:val="ListParagraph"/>
        <w:numPr>
          <w:ilvl w:val="0"/>
          <w:numId w:val="82"/>
        </w:numPr>
        <w:rPr>
          <w:rFonts w:cs="Arial"/>
          <w:szCs w:val="22"/>
        </w:rPr>
      </w:pPr>
      <w:r>
        <w:rPr>
          <w:rFonts w:cs="Arial"/>
          <w:szCs w:val="22"/>
        </w:rPr>
        <w:t>The Vendor {Contractor} s</w:t>
      </w:r>
      <w:r w:rsidRPr="00C72322">
        <w:rPr>
          <w:rFonts w:cs="Arial"/>
          <w:szCs w:val="22"/>
        </w:rPr>
        <w:t xml:space="preserve">hall create and maintain </w:t>
      </w:r>
      <w:r w:rsidRPr="00E225CC">
        <w:rPr>
          <w:rFonts w:cs="Arial"/>
          <w:szCs w:val="22"/>
        </w:rPr>
        <w:t xml:space="preserve">an integrated </w:t>
      </w:r>
      <w:r>
        <w:rPr>
          <w:rFonts w:cs="Arial"/>
          <w:szCs w:val="22"/>
        </w:rPr>
        <w:t>website</w:t>
      </w:r>
      <w:r w:rsidRPr="00C72322">
        <w:rPr>
          <w:rFonts w:cs="Arial"/>
          <w:szCs w:val="22"/>
        </w:rPr>
        <w:t xml:space="preserve"> that shall</w:t>
      </w:r>
      <w:r>
        <w:rPr>
          <w:rFonts w:cs="Arial"/>
          <w:szCs w:val="22"/>
        </w:rPr>
        <w:t>:</w:t>
      </w:r>
    </w:p>
    <w:p w14:paraId="6FDA882B" w14:textId="77777777" w:rsidR="00761C02" w:rsidRDefault="00761C02" w:rsidP="00761C02">
      <w:pPr>
        <w:pStyle w:val="ListParagraph"/>
        <w:rPr>
          <w:rFonts w:cs="Arial"/>
          <w:szCs w:val="22"/>
        </w:rPr>
      </w:pPr>
    </w:p>
    <w:p w14:paraId="2DA6D781" w14:textId="77777777" w:rsidR="00761C02" w:rsidRDefault="00761C02" w:rsidP="003809F0">
      <w:pPr>
        <w:pStyle w:val="ListParagraph"/>
        <w:numPr>
          <w:ilvl w:val="0"/>
          <w:numId w:val="86"/>
        </w:numPr>
        <w:rPr>
          <w:rFonts w:cs="Arial"/>
          <w:szCs w:val="22"/>
        </w:rPr>
      </w:pPr>
      <w:r>
        <w:rPr>
          <w:rFonts w:cs="Arial"/>
          <w:szCs w:val="22"/>
        </w:rPr>
        <w:t>Support</w:t>
      </w:r>
      <w:r w:rsidRPr="00E225CC">
        <w:rPr>
          <w:rFonts w:cs="Arial"/>
          <w:szCs w:val="22"/>
        </w:rPr>
        <w:t xml:space="preserve"> the retail, specialty and mail order functions</w:t>
      </w:r>
      <w:r>
        <w:rPr>
          <w:rFonts w:cs="Arial"/>
          <w:szCs w:val="22"/>
        </w:rPr>
        <w:t>;</w:t>
      </w:r>
    </w:p>
    <w:p w14:paraId="74A62955" w14:textId="77777777" w:rsidR="00761C02" w:rsidRPr="00E225CC" w:rsidRDefault="00761C02" w:rsidP="003809F0">
      <w:pPr>
        <w:pStyle w:val="ListParagraph"/>
        <w:numPr>
          <w:ilvl w:val="0"/>
          <w:numId w:val="86"/>
        </w:numPr>
        <w:rPr>
          <w:rFonts w:cs="Arial"/>
          <w:szCs w:val="22"/>
        </w:rPr>
      </w:pPr>
      <w:r>
        <w:rPr>
          <w:rFonts w:cs="Arial"/>
          <w:szCs w:val="22"/>
        </w:rPr>
        <w:t>B</w:t>
      </w:r>
      <w:r w:rsidRPr="00E225CC">
        <w:rPr>
          <w:rFonts w:cs="Arial"/>
          <w:szCs w:val="22"/>
        </w:rPr>
        <w:t xml:space="preserve">e accessible to Members 24 hours a day, 7 days a week, 365 days a year (subject to routine downtime for maintenance, repair or other interruptions); and </w:t>
      </w:r>
    </w:p>
    <w:p w14:paraId="258C87EF" w14:textId="77777777" w:rsidR="00761C02" w:rsidRDefault="00761C02" w:rsidP="003809F0">
      <w:pPr>
        <w:pStyle w:val="ListParagraph"/>
        <w:numPr>
          <w:ilvl w:val="0"/>
          <w:numId w:val="86"/>
        </w:numPr>
        <w:rPr>
          <w:rFonts w:cs="Arial"/>
          <w:szCs w:val="22"/>
        </w:rPr>
      </w:pPr>
      <w:r>
        <w:rPr>
          <w:rFonts w:cs="Arial"/>
          <w:szCs w:val="22"/>
        </w:rPr>
        <w:t>B</w:t>
      </w:r>
      <w:r w:rsidRPr="00E225CC">
        <w:rPr>
          <w:rFonts w:cs="Arial"/>
          <w:szCs w:val="22"/>
        </w:rPr>
        <w:t xml:space="preserve">e subject to the State Technology </w:t>
      </w:r>
      <w:r w:rsidR="008844AA">
        <w:rPr>
          <w:rFonts w:cs="Arial"/>
          <w:szCs w:val="22"/>
        </w:rPr>
        <w:t xml:space="preserve">Requirements </w:t>
      </w:r>
      <w:r w:rsidRPr="00E225CC">
        <w:rPr>
          <w:rFonts w:cs="Arial"/>
          <w:szCs w:val="22"/>
        </w:rPr>
        <w:t xml:space="preserve">and Standards as set forth at Section </w:t>
      </w:r>
      <w:r w:rsidR="008844AA">
        <w:rPr>
          <w:rFonts w:cs="Arial"/>
          <w:szCs w:val="22"/>
        </w:rPr>
        <w:t>3.13</w:t>
      </w:r>
      <w:r w:rsidRPr="00E225CC">
        <w:rPr>
          <w:rFonts w:cs="Arial"/>
          <w:szCs w:val="22"/>
        </w:rPr>
        <w:t xml:space="preserve"> of this B</w:t>
      </w:r>
      <w:r w:rsidR="00F8013D">
        <w:rPr>
          <w:rFonts w:cs="Arial"/>
          <w:szCs w:val="22"/>
        </w:rPr>
        <w:t>id Solicitation</w:t>
      </w:r>
      <w:r w:rsidRPr="00E225CC">
        <w:rPr>
          <w:rFonts w:cs="Arial"/>
          <w:szCs w:val="22"/>
        </w:rPr>
        <w:t xml:space="preserve">; </w:t>
      </w:r>
      <w:r>
        <w:rPr>
          <w:rFonts w:cs="Arial"/>
          <w:szCs w:val="22"/>
        </w:rPr>
        <w:t xml:space="preserve">and </w:t>
      </w:r>
    </w:p>
    <w:p w14:paraId="1B479E97" w14:textId="77777777" w:rsidR="00761C02" w:rsidRPr="00D00550" w:rsidRDefault="00761C02" w:rsidP="00761C02">
      <w:pPr>
        <w:ind w:left="360"/>
        <w:rPr>
          <w:rFonts w:cs="Arial"/>
          <w:szCs w:val="22"/>
        </w:rPr>
      </w:pPr>
    </w:p>
    <w:p w14:paraId="259BB444" w14:textId="77777777" w:rsidR="00761C02" w:rsidRDefault="00761C02" w:rsidP="003809F0">
      <w:pPr>
        <w:pStyle w:val="ListParagraph"/>
        <w:numPr>
          <w:ilvl w:val="0"/>
          <w:numId w:val="82"/>
        </w:numPr>
        <w:rPr>
          <w:rFonts w:cs="Arial"/>
          <w:szCs w:val="22"/>
        </w:rPr>
      </w:pPr>
      <w:r>
        <w:rPr>
          <w:rFonts w:cs="Arial"/>
          <w:szCs w:val="22"/>
        </w:rPr>
        <w:t>The Vendor’s {Contractor’s}</w:t>
      </w:r>
      <w:r w:rsidRPr="00185201">
        <w:rPr>
          <w:rFonts w:cs="Arial"/>
          <w:szCs w:val="22"/>
        </w:rPr>
        <w:t xml:space="preserve"> website </w:t>
      </w:r>
      <w:r>
        <w:rPr>
          <w:rFonts w:cs="Arial"/>
          <w:szCs w:val="22"/>
        </w:rPr>
        <w:t>shall</w:t>
      </w:r>
      <w:r w:rsidRPr="00185201">
        <w:rPr>
          <w:rFonts w:cs="Arial"/>
          <w:szCs w:val="22"/>
        </w:rPr>
        <w:t xml:space="preserve"> provide the following web based services:  </w:t>
      </w:r>
    </w:p>
    <w:p w14:paraId="615F4B06" w14:textId="77777777" w:rsidR="00761C02" w:rsidRDefault="00761C02" w:rsidP="00761C02">
      <w:pPr>
        <w:pStyle w:val="ListParagraph"/>
        <w:ind w:left="1080" w:hanging="360"/>
        <w:rPr>
          <w:rFonts w:cs="Arial"/>
          <w:szCs w:val="22"/>
        </w:rPr>
      </w:pPr>
    </w:p>
    <w:p w14:paraId="1FCE1978" w14:textId="77777777" w:rsidR="00761C02" w:rsidRDefault="00761C02" w:rsidP="003809F0">
      <w:pPr>
        <w:pStyle w:val="a"/>
        <w:numPr>
          <w:ilvl w:val="2"/>
          <w:numId w:val="59"/>
        </w:numPr>
        <w:tabs>
          <w:tab w:val="clear" w:pos="1800"/>
          <w:tab w:val="clear" w:pos="2160"/>
        </w:tabs>
        <w:spacing w:before="0" w:after="0"/>
        <w:ind w:left="1440" w:hanging="360"/>
        <w:jc w:val="both"/>
        <w:rPr>
          <w:rFonts w:ascii="Arial" w:hAnsi="Arial" w:cs="Arial"/>
          <w:sz w:val="22"/>
          <w:szCs w:val="22"/>
        </w:rPr>
      </w:pPr>
      <w:r w:rsidRPr="00185201">
        <w:rPr>
          <w:rFonts w:ascii="Arial" w:hAnsi="Arial" w:cs="Arial"/>
          <w:sz w:val="22"/>
          <w:szCs w:val="22"/>
        </w:rPr>
        <w:t xml:space="preserve">The ability to obtain secure access, through a secure sign-on to </w:t>
      </w:r>
      <w:r>
        <w:rPr>
          <w:rFonts w:ascii="Arial" w:hAnsi="Arial" w:cs="Arial"/>
          <w:sz w:val="22"/>
          <w:szCs w:val="22"/>
        </w:rPr>
        <w:t>the Vendor’s {Contractor’s} website;</w:t>
      </w:r>
    </w:p>
    <w:p w14:paraId="40B3E6D6" w14:textId="77777777" w:rsidR="00761C02" w:rsidRDefault="00761C02" w:rsidP="003809F0">
      <w:pPr>
        <w:pStyle w:val="a"/>
        <w:numPr>
          <w:ilvl w:val="2"/>
          <w:numId w:val="59"/>
        </w:numPr>
        <w:tabs>
          <w:tab w:val="clear" w:pos="1800"/>
          <w:tab w:val="clear" w:pos="2160"/>
        </w:tabs>
        <w:spacing w:before="0" w:after="0"/>
        <w:ind w:left="1440" w:hanging="360"/>
        <w:jc w:val="both"/>
        <w:rPr>
          <w:rFonts w:ascii="Arial" w:hAnsi="Arial" w:cs="Arial"/>
          <w:sz w:val="22"/>
          <w:szCs w:val="22"/>
        </w:rPr>
      </w:pPr>
      <w:r w:rsidRPr="00185201">
        <w:rPr>
          <w:rFonts w:ascii="Arial" w:hAnsi="Arial" w:cs="Arial"/>
          <w:sz w:val="22"/>
          <w:szCs w:val="22"/>
        </w:rPr>
        <w:t>The ability to search for: (</w:t>
      </w:r>
      <w:proofErr w:type="spellStart"/>
      <w:r w:rsidRPr="00185201">
        <w:rPr>
          <w:rFonts w:ascii="Arial" w:hAnsi="Arial" w:cs="Arial"/>
          <w:sz w:val="22"/>
          <w:szCs w:val="22"/>
        </w:rPr>
        <w:t>i</w:t>
      </w:r>
      <w:proofErr w:type="spellEnd"/>
      <w:r w:rsidRPr="00185201">
        <w:rPr>
          <w:rFonts w:ascii="Arial" w:hAnsi="Arial" w:cs="Arial"/>
          <w:sz w:val="22"/>
          <w:szCs w:val="22"/>
        </w:rPr>
        <w:t xml:space="preserve">) </w:t>
      </w:r>
      <w:r>
        <w:rPr>
          <w:rFonts w:ascii="Arial" w:hAnsi="Arial" w:cs="Arial"/>
          <w:sz w:val="22"/>
          <w:szCs w:val="22"/>
        </w:rPr>
        <w:t>Participating P</w:t>
      </w:r>
      <w:r w:rsidRPr="00185201">
        <w:rPr>
          <w:rFonts w:ascii="Arial" w:hAnsi="Arial" w:cs="Arial"/>
          <w:sz w:val="22"/>
          <w:szCs w:val="22"/>
        </w:rPr>
        <w:t>harmacies by or near any address or location; (ii)  medication information, including pricing information, and generic equivalents or therapeutically similar drugs to Brand Drug medications;</w:t>
      </w:r>
    </w:p>
    <w:p w14:paraId="50AB7C34" w14:textId="77777777" w:rsidR="00761C02" w:rsidRDefault="00761C02" w:rsidP="003809F0">
      <w:pPr>
        <w:pStyle w:val="a"/>
        <w:numPr>
          <w:ilvl w:val="2"/>
          <w:numId w:val="59"/>
        </w:numPr>
        <w:tabs>
          <w:tab w:val="clear" w:pos="1800"/>
          <w:tab w:val="clear" w:pos="2160"/>
        </w:tabs>
        <w:spacing w:before="0" w:after="0"/>
        <w:ind w:left="1440" w:hanging="360"/>
        <w:jc w:val="both"/>
        <w:rPr>
          <w:rFonts w:ascii="Arial" w:hAnsi="Arial" w:cs="Arial"/>
          <w:sz w:val="22"/>
          <w:szCs w:val="22"/>
        </w:rPr>
      </w:pPr>
      <w:r w:rsidRPr="00185201">
        <w:rPr>
          <w:rFonts w:ascii="Arial" w:hAnsi="Arial" w:cs="Arial"/>
          <w:sz w:val="22"/>
          <w:szCs w:val="22"/>
        </w:rPr>
        <w:t xml:space="preserve">The ability to order </w:t>
      </w:r>
      <w:r>
        <w:rPr>
          <w:rFonts w:ascii="Arial" w:hAnsi="Arial" w:cs="Arial"/>
          <w:sz w:val="22"/>
          <w:szCs w:val="22"/>
        </w:rPr>
        <w:t xml:space="preserve">refills </w:t>
      </w:r>
      <w:r w:rsidRPr="00185201">
        <w:rPr>
          <w:rFonts w:ascii="Arial" w:hAnsi="Arial" w:cs="Arial"/>
          <w:sz w:val="22"/>
          <w:szCs w:val="22"/>
        </w:rPr>
        <w:t xml:space="preserve">through the </w:t>
      </w:r>
      <w:r>
        <w:rPr>
          <w:rFonts w:ascii="Arial" w:hAnsi="Arial" w:cs="Arial"/>
          <w:sz w:val="22"/>
          <w:szCs w:val="22"/>
        </w:rPr>
        <w:t>Mail Order Pharmacy and Specialty Drug Pharmacy</w:t>
      </w:r>
      <w:r w:rsidRPr="00185201">
        <w:rPr>
          <w:rFonts w:ascii="Arial" w:hAnsi="Arial" w:cs="Arial"/>
          <w:sz w:val="22"/>
          <w:szCs w:val="22"/>
        </w:rPr>
        <w:t>, and the ability to check prescription status</w:t>
      </w:r>
      <w:r>
        <w:rPr>
          <w:rFonts w:ascii="Arial" w:hAnsi="Arial" w:cs="Arial"/>
          <w:sz w:val="22"/>
          <w:szCs w:val="22"/>
        </w:rPr>
        <w:t>;</w:t>
      </w:r>
    </w:p>
    <w:p w14:paraId="5DC8B646" w14:textId="77777777" w:rsidR="00761C02" w:rsidRDefault="00761C02" w:rsidP="003809F0">
      <w:pPr>
        <w:pStyle w:val="a"/>
        <w:numPr>
          <w:ilvl w:val="2"/>
          <w:numId w:val="59"/>
        </w:numPr>
        <w:tabs>
          <w:tab w:val="clear" w:pos="1800"/>
          <w:tab w:val="clear" w:pos="2160"/>
        </w:tabs>
        <w:spacing w:before="0" w:after="0"/>
        <w:ind w:left="1440" w:hanging="360"/>
        <w:jc w:val="both"/>
        <w:rPr>
          <w:rFonts w:ascii="Arial" w:hAnsi="Arial" w:cs="Arial"/>
          <w:sz w:val="22"/>
          <w:szCs w:val="22"/>
        </w:rPr>
      </w:pPr>
      <w:r w:rsidRPr="00185201">
        <w:rPr>
          <w:rFonts w:ascii="Arial" w:hAnsi="Arial" w:cs="Arial"/>
          <w:sz w:val="22"/>
          <w:szCs w:val="22"/>
        </w:rPr>
        <w:t xml:space="preserve">The ability to obtain access to personal information, including to track </w:t>
      </w:r>
      <w:r>
        <w:rPr>
          <w:rFonts w:ascii="Arial" w:hAnsi="Arial" w:cs="Arial"/>
          <w:sz w:val="22"/>
          <w:szCs w:val="22"/>
        </w:rPr>
        <w:t>Claim</w:t>
      </w:r>
      <w:r w:rsidRPr="00185201">
        <w:rPr>
          <w:rFonts w:ascii="Arial" w:hAnsi="Arial" w:cs="Arial"/>
          <w:sz w:val="22"/>
          <w:szCs w:val="22"/>
        </w:rPr>
        <w:t xml:space="preserve">s; view a list of all medications ordered in last </w:t>
      </w:r>
      <w:r>
        <w:rPr>
          <w:rFonts w:ascii="Arial" w:hAnsi="Arial" w:cs="Arial"/>
          <w:sz w:val="22"/>
          <w:szCs w:val="22"/>
        </w:rPr>
        <w:t>12</w:t>
      </w:r>
      <w:r w:rsidRPr="00185201">
        <w:rPr>
          <w:rFonts w:ascii="Arial" w:hAnsi="Arial" w:cs="Arial"/>
          <w:sz w:val="22"/>
          <w:szCs w:val="22"/>
        </w:rPr>
        <w:t xml:space="preserve"> months; obtain details including dates, quantities, Copayments </w:t>
      </w:r>
      <w:r>
        <w:rPr>
          <w:rFonts w:ascii="Arial" w:hAnsi="Arial" w:cs="Arial"/>
          <w:sz w:val="22"/>
          <w:szCs w:val="22"/>
        </w:rPr>
        <w:t xml:space="preserve">and/or Coinsurance </w:t>
      </w:r>
      <w:r w:rsidRPr="00185201">
        <w:rPr>
          <w:rFonts w:ascii="Arial" w:hAnsi="Arial" w:cs="Arial"/>
          <w:sz w:val="22"/>
          <w:szCs w:val="22"/>
        </w:rPr>
        <w:t xml:space="preserve">for Covered Items; and review the amounts the </w:t>
      </w:r>
      <w:r>
        <w:rPr>
          <w:rFonts w:ascii="Arial" w:hAnsi="Arial" w:cs="Arial"/>
          <w:sz w:val="22"/>
          <w:szCs w:val="22"/>
        </w:rPr>
        <w:t>Member</w:t>
      </w:r>
      <w:r w:rsidRPr="00185201">
        <w:rPr>
          <w:rFonts w:ascii="Arial" w:hAnsi="Arial" w:cs="Arial"/>
          <w:sz w:val="22"/>
          <w:szCs w:val="22"/>
        </w:rPr>
        <w:t xml:space="preserve"> paid for Covered Items</w:t>
      </w:r>
      <w:r>
        <w:rPr>
          <w:rFonts w:ascii="Arial" w:hAnsi="Arial" w:cs="Arial"/>
          <w:sz w:val="22"/>
          <w:szCs w:val="22"/>
        </w:rPr>
        <w:t xml:space="preserve">; and </w:t>
      </w:r>
    </w:p>
    <w:p w14:paraId="78057E08" w14:textId="77777777" w:rsidR="00761C02" w:rsidRDefault="00761C02" w:rsidP="003809F0">
      <w:pPr>
        <w:pStyle w:val="a"/>
        <w:numPr>
          <w:ilvl w:val="2"/>
          <w:numId w:val="59"/>
        </w:numPr>
        <w:tabs>
          <w:tab w:val="clear" w:pos="1800"/>
          <w:tab w:val="clear" w:pos="2160"/>
        </w:tabs>
        <w:spacing w:before="0" w:after="0"/>
        <w:ind w:left="1440" w:hanging="360"/>
        <w:jc w:val="both"/>
        <w:rPr>
          <w:rFonts w:ascii="Arial" w:hAnsi="Arial" w:cs="Arial"/>
          <w:sz w:val="22"/>
          <w:szCs w:val="22"/>
        </w:rPr>
      </w:pPr>
      <w:r w:rsidRPr="00F308C6">
        <w:rPr>
          <w:rFonts w:ascii="Arial" w:hAnsi="Arial" w:cs="Arial"/>
          <w:sz w:val="22"/>
          <w:szCs w:val="22"/>
        </w:rPr>
        <w:t>The ability to view an accurate and current copy of the relevant Formulary</w:t>
      </w:r>
      <w:r>
        <w:rPr>
          <w:rFonts w:ascii="Arial" w:hAnsi="Arial" w:cs="Arial"/>
          <w:sz w:val="22"/>
          <w:szCs w:val="22"/>
        </w:rPr>
        <w:t>.</w:t>
      </w:r>
    </w:p>
    <w:p w14:paraId="05C0FA9C" w14:textId="77777777" w:rsidR="00EA38EE" w:rsidRPr="00EA38EE" w:rsidRDefault="00EA38EE" w:rsidP="003809F0">
      <w:pPr>
        <w:pStyle w:val="a"/>
        <w:numPr>
          <w:ilvl w:val="2"/>
          <w:numId w:val="59"/>
        </w:numPr>
        <w:tabs>
          <w:tab w:val="clear" w:pos="1800"/>
          <w:tab w:val="clear" w:pos="2160"/>
        </w:tabs>
        <w:spacing w:before="0" w:after="0"/>
        <w:ind w:left="1440" w:hanging="360"/>
        <w:jc w:val="both"/>
        <w:rPr>
          <w:rFonts w:ascii="Arial" w:hAnsi="Arial" w:cs="Arial"/>
          <w:sz w:val="22"/>
          <w:szCs w:val="22"/>
        </w:rPr>
      </w:pPr>
      <w:r>
        <w:rPr>
          <w:rFonts w:ascii="Arial" w:hAnsi="Arial" w:cs="Arial"/>
          <w:sz w:val="22"/>
          <w:szCs w:val="22"/>
        </w:rPr>
        <w:t>Provide accurate open enrollment information</w:t>
      </w:r>
      <w:r w:rsidR="008E6C41">
        <w:rPr>
          <w:rFonts w:ascii="Arial" w:hAnsi="Arial" w:cs="Arial"/>
          <w:sz w:val="22"/>
          <w:szCs w:val="22"/>
        </w:rPr>
        <w:t xml:space="preserve"> upon the request of the SCM</w:t>
      </w:r>
      <w:r>
        <w:rPr>
          <w:rFonts w:ascii="Arial" w:hAnsi="Arial" w:cs="Arial"/>
          <w:sz w:val="22"/>
          <w:szCs w:val="22"/>
        </w:rPr>
        <w:t>.</w:t>
      </w:r>
    </w:p>
    <w:p w14:paraId="575AF655" w14:textId="77777777" w:rsidR="00761C02" w:rsidRDefault="00761C02" w:rsidP="00761C02">
      <w:pPr>
        <w:pStyle w:val="ListParagraph"/>
        <w:rPr>
          <w:rFonts w:cs="Arial"/>
          <w:szCs w:val="22"/>
        </w:rPr>
      </w:pPr>
    </w:p>
    <w:p w14:paraId="57A8F58B" w14:textId="77777777" w:rsidR="00761C02" w:rsidRPr="0011788F" w:rsidRDefault="00761C02" w:rsidP="0011788F">
      <w:pPr>
        <w:pStyle w:val="Heading3"/>
        <w:rPr>
          <w:rStyle w:val="CommentReference"/>
          <w:sz w:val="22"/>
          <w:szCs w:val="26"/>
        </w:rPr>
      </w:pPr>
      <w:bookmarkStart w:id="168" w:name="_Toc383003457"/>
      <w:bookmarkStart w:id="169" w:name="_Toc429559482"/>
      <w:bookmarkStart w:id="170" w:name="_Toc483924077"/>
      <w:bookmarkStart w:id="171" w:name="_Toc2861090"/>
      <w:r w:rsidRPr="0011788F">
        <w:rPr>
          <w:rStyle w:val="CommentReference"/>
          <w:sz w:val="22"/>
          <w:szCs w:val="26"/>
        </w:rPr>
        <w:t>BENEFIT COVERAGE AND PLAN DESIGN</w:t>
      </w:r>
      <w:bookmarkEnd w:id="168"/>
      <w:bookmarkEnd w:id="169"/>
      <w:bookmarkEnd w:id="170"/>
      <w:bookmarkEnd w:id="171"/>
    </w:p>
    <w:p w14:paraId="07E0A719" w14:textId="77777777" w:rsidR="00761C02" w:rsidRPr="000F7E06" w:rsidRDefault="00761C02" w:rsidP="00761C02"/>
    <w:p w14:paraId="50771624" w14:textId="77777777" w:rsidR="00761C02" w:rsidRPr="00B867C6" w:rsidRDefault="00761C02" w:rsidP="003809F0">
      <w:pPr>
        <w:pStyle w:val="ListParagraph"/>
        <w:numPr>
          <w:ilvl w:val="0"/>
          <w:numId w:val="83"/>
        </w:numPr>
        <w:rPr>
          <w:rFonts w:cs="Arial"/>
          <w:szCs w:val="22"/>
        </w:rPr>
      </w:pPr>
      <w:r>
        <w:rPr>
          <w:rFonts w:cs="Arial"/>
          <w:szCs w:val="22"/>
        </w:rPr>
        <w:t>The Vendor {Contractor} shall ensure that the</w:t>
      </w:r>
      <w:r w:rsidRPr="00192B21">
        <w:rPr>
          <w:rFonts w:cs="Arial"/>
          <w:szCs w:val="22"/>
        </w:rPr>
        <w:t xml:space="preserve"> </w:t>
      </w:r>
      <w:r>
        <w:rPr>
          <w:rFonts w:cs="Arial"/>
          <w:szCs w:val="22"/>
        </w:rPr>
        <w:t>Plan Designs</w:t>
      </w:r>
      <w:r w:rsidRPr="00192B21">
        <w:rPr>
          <w:rFonts w:cs="Arial"/>
          <w:szCs w:val="22"/>
        </w:rPr>
        <w:t xml:space="preserve"> conform to current </w:t>
      </w:r>
      <w:r>
        <w:rPr>
          <w:rFonts w:cs="Arial"/>
          <w:szCs w:val="22"/>
        </w:rPr>
        <w:t>Plan</w:t>
      </w:r>
      <w:r w:rsidRPr="00192B21">
        <w:rPr>
          <w:rFonts w:cs="Arial"/>
          <w:szCs w:val="22"/>
        </w:rPr>
        <w:t xml:space="preserve">s as described in </w:t>
      </w:r>
      <w:r w:rsidR="00F8013D">
        <w:rPr>
          <w:rFonts w:cs="Arial"/>
          <w:szCs w:val="22"/>
        </w:rPr>
        <w:t>Bid Solicitation</w:t>
      </w:r>
      <w:r w:rsidRPr="00192B21">
        <w:rPr>
          <w:rFonts w:cs="Arial"/>
          <w:szCs w:val="22"/>
        </w:rPr>
        <w:t xml:space="preserve"> Section 1.2 and the </w:t>
      </w:r>
      <w:r w:rsidRPr="00192B21">
        <w:rPr>
          <w:rFonts w:cs="Arial"/>
          <w:i/>
          <w:szCs w:val="22"/>
        </w:rPr>
        <w:t>Prescription Drug Plans Member Handbook</w:t>
      </w:r>
      <w:r w:rsidRPr="00192B21">
        <w:rPr>
          <w:rFonts w:cs="Arial"/>
          <w:szCs w:val="22"/>
        </w:rPr>
        <w:t xml:space="preserve"> available at</w:t>
      </w:r>
      <w:r w:rsidR="00527F86">
        <w:rPr>
          <w:rStyle w:val="Hyperlink"/>
          <w:rFonts w:cs="Arial"/>
          <w:szCs w:val="22"/>
        </w:rPr>
        <w:t xml:space="preserve"> </w:t>
      </w:r>
      <w:r w:rsidR="00527F86" w:rsidRPr="00527F86">
        <w:rPr>
          <w:rStyle w:val="Hyperlink"/>
          <w:rFonts w:cs="Arial"/>
          <w:szCs w:val="22"/>
        </w:rPr>
        <w:t>https://nj.gov/treasury/pensions/documents/guidebooks/hp0506.pdf</w:t>
      </w:r>
      <w:r>
        <w:t xml:space="preserve">; and </w:t>
      </w:r>
    </w:p>
    <w:p w14:paraId="0399356E" w14:textId="77777777" w:rsidR="00761C02" w:rsidRPr="00B867C6" w:rsidRDefault="00761C02" w:rsidP="00761C02">
      <w:pPr>
        <w:pStyle w:val="ListParagraph"/>
        <w:rPr>
          <w:rFonts w:cs="Arial"/>
          <w:szCs w:val="22"/>
        </w:rPr>
      </w:pPr>
    </w:p>
    <w:p w14:paraId="27A361FA" w14:textId="77777777" w:rsidR="00761C02" w:rsidRPr="00B25038" w:rsidRDefault="00761C02" w:rsidP="003809F0">
      <w:pPr>
        <w:pStyle w:val="ListParagraph"/>
        <w:numPr>
          <w:ilvl w:val="0"/>
          <w:numId w:val="83"/>
        </w:numPr>
        <w:rPr>
          <w:rFonts w:cs="Arial"/>
          <w:szCs w:val="22"/>
        </w:rPr>
      </w:pPr>
      <w:r>
        <w:rPr>
          <w:rFonts w:cs="Arial"/>
          <w:szCs w:val="22"/>
        </w:rPr>
        <w:t>T</w:t>
      </w:r>
      <w:r w:rsidRPr="00B867C6">
        <w:rPr>
          <w:rFonts w:cs="Arial"/>
          <w:szCs w:val="22"/>
        </w:rPr>
        <w:t>he Vendor {Contractor} shall implement such changes within 60 calendar days of receipt of an executed Benefit Specification Form or Benefit Change Form</w:t>
      </w:r>
      <w:r w:rsidRPr="00B867C6">
        <w:t xml:space="preserve"> </w:t>
      </w:r>
      <w:r>
        <w:t>i</w:t>
      </w:r>
      <w:r w:rsidRPr="00B867C6">
        <w:rPr>
          <w:rFonts w:cs="Arial"/>
          <w:szCs w:val="22"/>
        </w:rPr>
        <w:t>n the event that changes are made to existing Plan De</w:t>
      </w:r>
      <w:r>
        <w:rPr>
          <w:rFonts w:cs="Arial"/>
          <w:szCs w:val="22"/>
        </w:rPr>
        <w:t>signs, or new Plans are created.</w:t>
      </w:r>
    </w:p>
    <w:p w14:paraId="41F28352" w14:textId="77777777" w:rsidR="00761C02" w:rsidRPr="003C0C6E" w:rsidRDefault="00761C02" w:rsidP="00761C02">
      <w:pPr>
        <w:pStyle w:val="ListParagraph"/>
        <w:ind w:left="1080" w:hanging="360"/>
        <w:rPr>
          <w:rFonts w:cs="Arial"/>
          <w:szCs w:val="22"/>
        </w:rPr>
      </w:pPr>
    </w:p>
    <w:p w14:paraId="0FA4AFEB" w14:textId="77777777" w:rsidR="00761C02" w:rsidRPr="00B867C6" w:rsidRDefault="00761C02" w:rsidP="00761C02">
      <w:pPr>
        <w:rPr>
          <w:rFonts w:cs="Arial"/>
          <w:szCs w:val="22"/>
        </w:rPr>
      </w:pPr>
      <w:r w:rsidRPr="00B867C6">
        <w:rPr>
          <w:rFonts w:cs="Arial"/>
          <w:szCs w:val="22"/>
        </w:rPr>
        <w:t>The State reserves the right to provide coverage for all FDA-approved prescription drugs, unless specifically excluded, e.g., drugs used for primarily cosmetic purposes.</w:t>
      </w:r>
      <w:r>
        <w:rPr>
          <w:rFonts w:cs="Arial"/>
          <w:szCs w:val="22"/>
        </w:rPr>
        <w:t xml:space="preserve">  </w:t>
      </w:r>
      <w:r w:rsidRPr="00B867C6">
        <w:rPr>
          <w:rFonts w:cs="Arial"/>
          <w:szCs w:val="22"/>
        </w:rPr>
        <w:t>A list of excluded categories can be found on page 1</w:t>
      </w:r>
      <w:r w:rsidR="00EA38EE">
        <w:rPr>
          <w:rFonts w:cs="Arial"/>
          <w:szCs w:val="22"/>
        </w:rPr>
        <w:t>7</w:t>
      </w:r>
      <w:r w:rsidRPr="00B867C6">
        <w:rPr>
          <w:rFonts w:cs="Arial"/>
          <w:szCs w:val="22"/>
        </w:rPr>
        <w:t xml:space="preserve"> of the </w:t>
      </w:r>
      <w:r w:rsidRPr="00B867C6">
        <w:rPr>
          <w:rFonts w:cs="Arial"/>
          <w:i/>
          <w:szCs w:val="22"/>
        </w:rPr>
        <w:t>Prescription Drug Plans Member Handbook.</w:t>
      </w:r>
      <w:r w:rsidRPr="00B867C6">
        <w:rPr>
          <w:rFonts w:cs="Arial"/>
          <w:szCs w:val="22"/>
        </w:rPr>
        <w:t xml:space="preserve"> The State reserves the right to make the final decision as to whether or not a drug is covered under the Plan.</w:t>
      </w:r>
    </w:p>
    <w:p w14:paraId="3BFD76A7" w14:textId="77777777" w:rsidR="00761C02" w:rsidRPr="00B25038" w:rsidRDefault="00761C02" w:rsidP="00761C02">
      <w:pPr>
        <w:pStyle w:val="ListParagraph"/>
        <w:ind w:left="1080" w:hanging="360"/>
        <w:rPr>
          <w:rFonts w:cs="Arial"/>
          <w:szCs w:val="22"/>
        </w:rPr>
      </w:pPr>
    </w:p>
    <w:p w14:paraId="05BDCBEC" w14:textId="77777777" w:rsidR="00761C02" w:rsidRPr="00B867C6" w:rsidRDefault="00761C02" w:rsidP="00761C02">
      <w:pPr>
        <w:rPr>
          <w:rFonts w:cs="Arial"/>
          <w:szCs w:val="22"/>
        </w:rPr>
      </w:pPr>
      <w:r w:rsidRPr="00B867C6">
        <w:rPr>
          <w:rFonts w:cs="Arial"/>
          <w:color w:val="231F20"/>
          <w:szCs w:val="22"/>
        </w:rPr>
        <w:t xml:space="preserve">The State reserves the right to change Plan Designs and/or Copayments, Coinsurance and out-of-pocket maximums over the course of the </w:t>
      </w:r>
      <w:r w:rsidR="00C0102B">
        <w:rPr>
          <w:rFonts w:cs="Arial"/>
          <w:color w:val="231F20"/>
          <w:szCs w:val="22"/>
        </w:rPr>
        <w:t>Blanket P.O.</w:t>
      </w:r>
      <w:r>
        <w:rPr>
          <w:rFonts w:cs="Arial"/>
          <w:color w:val="231F20"/>
          <w:szCs w:val="22"/>
        </w:rPr>
        <w:t xml:space="preserve">  </w:t>
      </w:r>
      <w:r w:rsidRPr="00B867C6">
        <w:rPr>
          <w:rFonts w:cs="Arial"/>
          <w:color w:val="231F20"/>
          <w:szCs w:val="22"/>
        </w:rPr>
        <w:t xml:space="preserve">The State may establish Quantity Limits on any medication based on Food and Drug Administration (FDA) recommendations and medical appropriateness. Quantity Limits currently apply to certain drugs such as sexual dysfunction drugs, e.g., Viagra. </w:t>
      </w:r>
    </w:p>
    <w:p w14:paraId="5D44DBBF" w14:textId="77777777" w:rsidR="00761C02" w:rsidRPr="00B9355A" w:rsidRDefault="00761C02" w:rsidP="00761C02">
      <w:pPr>
        <w:pStyle w:val="ListParagraph"/>
        <w:ind w:left="1080" w:hanging="360"/>
        <w:rPr>
          <w:rFonts w:cs="Arial"/>
          <w:szCs w:val="22"/>
        </w:rPr>
      </w:pPr>
    </w:p>
    <w:p w14:paraId="35AF2560" w14:textId="77777777" w:rsidR="00761C02" w:rsidRPr="0011788F" w:rsidRDefault="00761C02" w:rsidP="0011788F">
      <w:pPr>
        <w:pStyle w:val="Heading3"/>
        <w:rPr>
          <w:rStyle w:val="CommentReference"/>
          <w:sz w:val="22"/>
          <w:szCs w:val="26"/>
        </w:rPr>
      </w:pPr>
      <w:bookmarkStart w:id="172" w:name="_Toc383003458"/>
      <w:bookmarkStart w:id="173" w:name="_Toc429559483"/>
      <w:bookmarkStart w:id="174" w:name="_Toc483924078"/>
      <w:bookmarkStart w:id="175" w:name="_Toc2861091"/>
      <w:r w:rsidRPr="0011788F">
        <w:rPr>
          <w:rStyle w:val="CommentReference"/>
          <w:sz w:val="22"/>
          <w:szCs w:val="26"/>
        </w:rPr>
        <w:t>SPECIFIC REQUIREMENTS RELATED TO THE EGWP + WrAP PROGRAM</w:t>
      </w:r>
      <w:bookmarkEnd w:id="172"/>
      <w:bookmarkEnd w:id="173"/>
      <w:bookmarkEnd w:id="174"/>
      <w:bookmarkEnd w:id="175"/>
    </w:p>
    <w:p w14:paraId="1B399870" w14:textId="77777777" w:rsidR="00761C02" w:rsidRDefault="00761C02" w:rsidP="00761C02">
      <w:pPr>
        <w:rPr>
          <w:rFonts w:cs="Arial"/>
          <w:szCs w:val="22"/>
        </w:rPr>
      </w:pPr>
    </w:p>
    <w:p w14:paraId="0B99BBE2" w14:textId="77777777" w:rsidR="00761C02" w:rsidRPr="00C0102B" w:rsidRDefault="00761C02" w:rsidP="003809F0">
      <w:pPr>
        <w:pStyle w:val="ListParagraph"/>
        <w:numPr>
          <w:ilvl w:val="0"/>
          <w:numId w:val="84"/>
        </w:numPr>
        <w:rPr>
          <w:rFonts w:cs="Arial"/>
          <w:szCs w:val="22"/>
        </w:rPr>
      </w:pPr>
      <w:r w:rsidRPr="00C0102B">
        <w:rPr>
          <w:rFonts w:cs="Arial"/>
          <w:szCs w:val="22"/>
        </w:rPr>
        <w:t xml:space="preserve">The Vendor {Contractor} shall administer the EGWP + WRAP program for all Medicare-eligible retirees and/or their Medicare-eligible spouses. The current Plan Designs for this program are described in Section 1.2 </w:t>
      </w:r>
      <w:r w:rsidR="00C0102B">
        <w:rPr>
          <w:rFonts w:cs="Arial"/>
          <w:szCs w:val="22"/>
        </w:rPr>
        <w:t xml:space="preserve">of this Bid Solicitation </w:t>
      </w:r>
      <w:r w:rsidRPr="00C0102B">
        <w:rPr>
          <w:rFonts w:cs="Arial"/>
          <w:szCs w:val="22"/>
        </w:rPr>
        <w:t xml:space="preserve">and the </w:t>
      </w:r>
      <w:r w:rsidRPr="00C0102B">
        <w:rPr>
          <w:rFonts w:cs="Arial"/>
          <w:i/>
          <w:szCs w:val="22"/>
        </w:rPr>
        <w:t>Prescription Drug Plans Member Handbook</w:t>
      </w:r>
      <w:r w:rsidRPr="00C0102B">
        <w:rPr>
          <w:rFonts w:cs="Arial"/>
          <w:szCs w:val="22"/>
        </w:rPr>
        <w:t xml:space="preserve"> available at</w:t>
      </w:r>
      <w:hyperlink r:id="rId29" w:history="1">
        <w:r w:rsidRPr="00C0102B">
          <w:rPr>
            <w:rStyle w:val="Hyperlink"/>
            <w:rFonts w:cs="Arial"/>
            <w:szCs w:val="22"/>
          </w:rPr>
          <w:t>http://www.state.nj.us/treasury/pensions/pdf/handbook/hp0506.pdf</w:t>
        </w:r>
      </w:hyperlink>
      <w:r w:rsidRPr="00C0102B">
        <w:rPr>
          <w:rFonts w:cs="Arial"/>
          <w:szCs w:val="22"/>
        </w:rPr>
        <w:t xml:space="preserve">. The Vendor’s {Contractor’s} EGWP + WRAP program shall conform to said specifications, unless otherwise requested by the DPB or required by CMS or by federal statutes, rules, regulations or guidelines;  </w:t>
      </w:r>
    </w:p>
    <w:p w14:paraId="23C9939C" w14:textId="77777777" w:rsidR="00761C02" w:rsidRDefault="00761C02" w:rsidP="00761C02">
      <w:pPr>
        <w:pStyle w:val="ListParagraph"/>
        <w:ind w:left="1080" w:hanging="360"/>
        <w:rPr>
          <w:rFonts w:cs="Arial"/>
          <w:szCs w:val="22"/>
        </w:rPr>
      </w:pPr>
    </w:p>
    <w:p w14:paraId="07309E98" w14:textId="77777777" w:rsidR="00761C02" w:rsidRDefault="00761C02" w:rsidP="003809F0">
      <w:pPr>
        <w:pStyle w:val="ListParagraph"/>
        <w:numPr>
          <w:ilvl w:val="0"/>
          <w:numId w:val="84"/>
        </w:numPr>
        <w:rPr>
          <w:rFonts w:cs="Arial"/>
          <w:szCs w:val="22"/>
        </w:rPr>
      </w:pPr>
      <w:r w:rsidRPr="00256787">
        <w:rPr>
          <w:rFonts w:cs="Arial"/>
          <w:szCs w:val="22"/>
        </w:rPr>
        <w:t xml:space="preserve">In administering the EGWP + WRAP, the </w:t>
      </w:r>
      <w:r>
        <w:rPr>
          <w:rFonts w:cs="Arial"/>
          <w:szCs w:val="22"/>
        </w:rPr>
        <w:t>Vendor {Contractor}</w:t>
      </w:r>
      <w:r w:rsidRPr="00256787">
        <w:rPr>
          <w:rFonts w:cs="Arial"/>
          <w:szCs w:val="22"/>
        </w:rPr>
        <w:t xml:space="preserve"> shall comply with all </w:t>
      </w:r>
      <w:r w:rsidRPr="00532B96">
        <w:rPr>
          <w:rFonts w:cs="Arial"/>
          <w:szCs w:val="22"/>
        </w:rPr>
        <w:t xml:space="preserve">applicable </w:t>
      </w:r>
      <w:r w:rsidRPr="00256787">
        <w:rPr>
          <w:rFonts w:cs="Arial"/>
          <w:szCs w:val="22"/>
        </w:rPr>
        <w:t>federal statutes, rules, regulations and guidelines, including all CMS guidance related to coverage for, and communications to,</w:t>
      </w:r>
      <w:r>
        <w:rPr>
          <w:rFonts w:cs="Arial"/>
          <w:szCs w:val="22"/>
        </w:rPr>
        <w:t xml:space="preserve"> Members;</w:t>
      </w:r>
    </w:p>
    <w:p w14:paraId="6F40D54E" w14:textId="77777777" w:rsidR="00761C02" w:rsidRPr="00FD20FA" w:rsidRDefault="00761C02" w:rsidP="00761C02">
      <w:pPr>
        <w:pStyle w:val="ListParagraph"/>
        <w:ind w:left="1080" w:hanging="360"/>
        <w:rPr>
          <w:rFonts w:cs="Arial"/>
          <w:szCs w:val="22"/>
        </w:rPr>
      </w:pPr>
    </w:p>
    <w:p w14:paraId="2543F1FF" w14:textId="77777777" w:rsidR="00761C02" w:rsidRDefault="00761C02" w:rsidP="003809F0">
      <w:pPr>
        <w:pStyle w:val="ListParagraph"/>
        <w:numPr>
          <w:ilvl w:val="0"/>
          <w:numId w:val="84"/>
        </w:numPr>
        <w:rPr>
          <w:rFonts w:cs="Arial"/>
          <w:szCs w:val="22"/>
        </w:rPr>
      </w:pPr>
      <w:r w:rsidRPr="00256787">
        <w:rPr>
          <w:rFonts w:cs="Arial"/>
          <w:szCs w:val="22"/>
        </w:rPr>
        <w:t xml:space="preserve">The </w:t>
      </w:r>
      <w:r>
        <w:rPr>
          <w:rFonts w:cs="Arial"/>
          <w:szCs w:val="22"/>
        </w:rPr>
        <w:t>Vendor {Contractor}</w:t>
      </w:r>
      <w:r w:rsidRPr="00256787">
        <w:rPr>
          <w:rFonts w:cs="Arial"/>
          <w:szCs w:val="22"/>
        </w:rPr>
        <w:t xml:space="preserve"> shall assist the State in connection with any CMS audit</w:t>
      </w:r>
      <w:r>
        <w:rPr>
          <w:rFonts w:cs="Arial"/>
          <w:szCs w:val="22"/>
        </w:rPr>
        <w:t xml:space="preserve">; and </w:t>
      </w:r>
    </w:p>
    <w:p w14:paraId="3AA78367" w14:textId="77777777" w:rsidR="00761C02" w:rsidRPr="00007372" w:rsidRDefault="00761C02" w:rsidP="00761C02">
      <w:pPr>
        <w:pStyle w:val="ListParagraph"/>
        <w:ind w:left="1080" w:hanging="360"/>
        <w:rPr>
          <w:rFonts w:cs="Arial"/>
          <w:szCs w:val="22"/>
        </w:rPr>
      </w:pPr>
    </w:p>
    <w:p w14:paraId="4768CFFF" w14:textId="77777777" w:rsidR="00761C02" w:rsidRDefault="00761C02" w:rsidP="003809F0">
      <w:pPr>
        <w:pStyle w:val="ListParagraph"/>
        <w:numPr>
          <w:ilvl w:val="0"/>
          <w:numId w:val="84"/>
        </w:numPr>
        <w:rPr>
          <w:rFonts w:cs="Arial"/>
          <w:szCs w:val="22"/>
        </w:rPr>
      </w:pPr>
      <w:r>
        <w:rPr>
          <w:rFonts w:cs="Arial"/>
          <w:szCs w:val="22"/>
        </w:rPr>
        <w:t>The Vendor {Contractor} shall:</w:t>
      </w:r>
    </w:p>
    <w:p w14:paraId="1B0051B7" w14:textId="77777777" w:rsidR="00761C02" w:rsidRPr="003539DF" w:rsidRDefault="00761C02" w:rsidP="00761C02">
      <w:pPr>
        <w:pStyle w:val="ListParagraph"/>
        <w:rPr>
          <w:rFonts w:cs="Arial"/>
          <w:szCs w:val="22"/>
        </w:rPr>
      </w:pPr>
    </w:p>
    <w:p w14:paraId="764B986B" w14:textId="77777777" w:rsidR="00761C02" w:rsidRDefault="00761C02" w:rsidP="003809F0">
      <w:pPr>
        <w:pStyle w:val="ListParagraph"/>
        <w:numPr>
          <w:ilvl w:val="0"/>
          <w:numId w:val="85"/>
        </w:numPr>
        <w:rPr>
          <w:rFonts w:cs="Arial"/>
          <w:szCs w:val="22"/>
        </w:rPr>
      </w:pPr>
      <w:r>
        <w:rPr>
          <w:rFonts w:cs="Arial"/>
          <w:szCs w:val="22"/>
        </w:rPr>
        <w:t>R</w:t>
      </w:r>
      <w:r w:rsidRPr="00007372">
        <w:rPr>
          <w:rFonts w:cs="Arial"/>
          <w:szCs w:val="22"/>
        </w:rPr>
        <w:t xml:space="preserve">eceive on </w:t>
      </w:r>
      <w:proofErr w:type="spellStart"/>
      <w:r w:rsidRPr="00007372">
        <w:rPr>
          <w:rFonts w:cs="Arial"/>
          <w:szCs w:val="22"/>
        </w:rPr>
        <w:t>DPB’s</w:t>
      </w:r>
      <w:proofErr w:type="spellEnd"/>
      <w:r w:rsidRPr="00007372">
        <w:rPr>
          <w:rFonts w:cs="Arial"/>
          <w:szCs w:val="22"/>
        </w:rPr>
        <w:t xml:space="preserve"> behalf all CMS monies related to the </w:t>
      </w:r>
      <w:proofErr w:type="spellStart"/>
      <w:r w:rsidRPr="00007372">
        <w:rPr>
          <w:rFonts w:cs="Arial"/>
          <w:szCs w:val="22"/>
        </w:rPr>
        <w:t>DPB’s</w:t>
      </w:r>
      <w:proofErr w:type="spellEnd"/>
      <w:r w:rsidRPr="00007372">
        <w:rPr>
          <w:rFonts w:cs="Arial"/>
          <w:szCs w:val="22"/>
        </w:rPr>
        <w:t xml:space="preserve"> EGWP + WRAP program, (including, without limitation, all CMS direct subsidies, </w:t>
      </w:r>
      <w:proofErr w:type="spellStart"/>
      <w:r w:rsidRPr="00007372">
        <w:rPr>
          <w:rFonts w:cs="Arial"/>
          <w:szCs w:val="22"/>
        </w:rPr>
        <w:t>LIPs</w:t>
      </w:r>
      <w:proofErr w:type="spellEnd"/>
      <w:r w:rsidRPr="00007372">
        <w:rPr>
          <w:rFonts w:cs="Arial"/>
          <w:szCs w:val="22"/>
        </w:rPr>
        <w:t xml:space="preserve">, </w:t>
      </w:r>
      <w:proofErr w:type="spellStart"/>
      <w:r w:rsidRPr="00007372">
        <w:rPr>
          <w:rFonts w:cs="Arial"/>
          <w:szCs w:val="22"/>
        </w:rPr>
        <w:t>LICs</w:t>
      </w:r>
      <w:proofErr w:type="spellEnd"/>
      <w:r w:rsidRPr="00007372">
        <w:rPr>
          <w:rFonts w:cs="Arial"/>
          <w:szCs w:val="22"/>
        </w:rPr>
        <w:t xml:space="preserve">, and Catastrophic Coverage reinsurance); </w:t>
      </w:r>
    </w:p>
    <w:p w14:paraId="4D2330E3" w14:textId="77777777" w:rsidR="00761C02" w:rsidRDefault="00761C02" w:rsidP="003809F0">
      <w:pPr>
        <w:pStyle w:val="ListParagraph"/>
        <w:numPr>
          <w:ilvl w:val="0"/>
          <w:numId w:val="85"/>
        </w:numPr>
        <w:rPr>
          <w:rFonts w:cs="Arial"/>
          <w:szCs w:val="22"/>
        </w:rPr>
      </w:pPr>
      <w:r>
        <w:rPr>
          <w:rFonts w:cs="Arial"/>
          <w:szCs w:val="22"/>
        </w:rPr>
        <w:t>M</w:t>
      </w:r>
      <w:r w:rsidRPr="00007372">
        <w:rPr>
          <w:rFonts w:cs="Arial"/>
          <w:szCs w:val="22"/>
        </w:rPr>
        <w:t xml:space="preserve">onitor and analyze the accuracy of the amounts paid and received; and </w:t>
      </w:r>
    </w:p>
    <w:p w14:paraId="5A176395" w14:textId="77777777" w:rsidR="00761C02" w:rsidRPr="00256787" w:rsidRDefault="00761C02" w:rsidP="003809F0">
      <w:pPr>
        <w:pStyle w:val="ListParagraph"/>
        <w:numPr>
          <w:ilvl w:val="0"/>
          <w:numId w:val="85"/>
        </w:numPr>
        <w:rPr>
          <w:rFonts w:cs="Arial"/>
          <w:szCs w:val="22"/>
        </w:rPr>
      </w:pPr>
      <w:r>
        <w:rPr>
          <w:rFonts w:cs="Arial"/>
          <w:szCs w:val="22"/>
        </w:rPr>
        <w:t>T</w:t>
      </w:r>
      <w:r w:rsidRPr="00007372">
        <w:rPr>
          <w:rFonts w:cs="Arial"/>
          <w:szCs w:val="22"/>
        </w:rPr>
        <w:t>imely and fully pass</w:t>
      </w:r>
      <w:r>
        <w:rPr>
          <w:rFonts w:cs="Arial"/>
          <w:szCs w:val="22"/>
        </w:rPr>
        <w:t xml:space="preserve"> </w:t>
      </w:r>
      <w:r w:rsidRPr="00007372">
        <w:rPr>
          <w:rFonts w:cs="Arial"/>
          <w:szCs w:val="22"/>
        </w:rPr>
        <w:t xml:space="preserve">through to the DPB all such revenues no later than one month after receiving said revenues. In connection with all such payments, </w:t>
      </w:r>
      <w:r>
        <w:rPr>
          <w:rFonts w:cs="Arial"/>
          <w:szCs w:val="22"/>
        </w:rPr>
        <w:t>the Vendor {Contractor} shall</w:t>
      </w:r>
      <w:r w:rsidRPr="00007372">
        <w:rPr>
          <w:rFonts w:cs="Arial"/>
          <w:szCs w:val="22"/>
        </w:rPr>
        <w:t xml:space="preserve"> provide to the DPB all CMS data and reports that accompanied the provision of all such revenues (without redacting any DPB-related information).</w:t>
      </w:r>
    </w:p>
    <w:p w14:paraId="4E543347" w14:textId="77777777" w:rsidR="00E651D6" w:rsidRPr="00851065" w:rsidRDefault="00E651D6" w:rsidP="00851065"/>
    <w:p w14:paraId="0F401711" w14:textId="77777777" w:rsidR="00C0102B" w:rsidRPr="0011788F" w:rsidRDefault="00C0102B" w:rsidP="0011788F">
      <w:pPr>
        <w:pStyle w:val="Heading4"/>
        <w:rPr>
          <w:rStyle w:val="CommentReference"/>
          <w:sz w:val="22"/>
          <w:szCs w:val="28"/>
        </w:rPr>
      </w:pPr>
      <w:bookmarkStart w:id="176" w:name="_Toc383003459"/>
      <w:r w:rsidRPr="0011788F">
        <w:rPr>
          <w:rStyle w:val="CommentReference"/>
          <w:sz w:val="22"/>
          <w:szCs w:val="28"/>
        </w:rPr>
        <w:t>EGWP + WRAP ENROLLMENT</w:t>
      </w:r>
      <w:bookmarkEnd w:id="176"/>
    </w:p>
    <w:p w14:paraId="28C1ACB6" w14:textId="77777777" w:rsidR="00C0102B" w:rsidRDefault="00C0102B" w:rsidP="00C0102B">
      <w:pPr>
        <w:ind w:left="1080" w:hanging="360"/>
      </w:pPr>
    </w:p>
    <w:p w14:paraId="290B8B2D" w14:textId="77777777" w:rsidR="00C0102B" w:rsidRDefault="00C0102B" w:rsidP="00C0102B">
      <w:pPr>
        <w:rPr>
          <w:rFonts w:cs="Arial"/>
          <w:szCs w:val="22"/>
        </w:rPr>
      </w:pPr>
      <w:r>
        <w:rPr>
          <w:rFonts w:cs="Arial"/>
          <w:szCs w:val="22"/>
        </w:rPr>
        <w:t>The Vendor {Contractor} shall:</w:t>
      </w:r>
    </w:p>
    <w:p w14:paraId="3AE6F4A5" w14:textId="77777777" w:rsidR="00C0102B" w:rsidRPr="006029E2" w:rsidRDefault="00C0102B" w:rsidP="00C0102B">
      <w:pPr>
        <w:rPr>
          <w:rFonts w:cs="Arial"/>
          <w:szCs w:val="22"/>
        </w:rPr>
      </w:pPr>
    </w:p>
    <w:p w14:paraId="494439BA" w14:textId="77777777" w:rsidR="00C0102B" w:rsidRDefault="00C0102B" w:rsidP="003809F0">
      <w:pPr>
        <w:pStyle w:val="ListParagraph"/>
        <w:numPr>
          <w:ilvl w:val="0"/>
          <w:numId w:val="87"/>
        </w:numPr>
        <w:rPr>
          <w:rFonts w:cs="Arial"/>
          <w:szCs w:val="22"/>
        </w:rPr>
      </w:pPr>
      <w:r>
        <w:rPr>
          <w:rFonts w:cs="Arial"/>
          <w:szCs w:val="22"/>
        </w:rPr>
        <w:t xml:space="preserve">Provide all information and assistance requested by the DPB during enrollment to ensure that all enrollments satisfy Medicare laws and regulations; </w:t>
      </w:r>
    </w:p>
    <w:p w14:paraId="596781F7" w14:textId="77777777" w:rsidR="00C0102B" w:rsidRPr="00FD20FA" w:rsidRDefault="00C0102B" w:rsidP="00C0102B">
      <w:pPr>
        <w:ind w:left="1080" w:hanging="360"/>
        <w:rPr>
          <w:rFonts w:cs="Arial"/>
          <w:szCs w:val="22"/>
        </w:rPr>
      </w:pPr>
      <w:r>
        <w:rPr>
          <w:rFonts w:cs="Arial"/>
          <w:szCs w:val="22"/>
        </w:rPr>
        <w:tab/>
      </w:r>
      <w:r>
        <w:rPr>
          <w:rFonts w:cs="Arial"/>
          <w:szCs w:val="22"/>
        </w:rPr>
        <w:tab/>
      </w:r>
    </w:p>
    <w:p w14:paraId="72F1C20F" w14:textId="77777777" w:rsidR="00C0102B" w:rsidRPr="00256787" w:rsidRDefault="00C0102B" w:rsidP="003809F0">
      <w:pPr>
        <w:pStyle w:val="ListParagraph"/>
        <w:numPr>
          <w:ilvl w:val="0"/>
          <w:numId w:val="87"/>
        </w:numPr>
        <w:rPr>
          <w:rFonts w:cs="Arial"/>
          <w:szCs w:val="22"/>
        </w:rPr>
      </w:pPr>
      <w:r>
        <w:rPr>
          <w:rFonts w:cs="Arial"/>
          <w:szCs w:val="22"/>
        </w:rPr>
        <w:t>A</w:t>
      </w:r>
      <w:r w:rsidRPr="00256787">
        <w:rPr>
          <w:rFonts w:cs="Arial"/>
          <w:szCs w:val="22"/>
        </w:rPr>
        <w:t xml:space="preserve">ccept enrollment and/or disenrollment into the EGWP Plans via the State’s Eligibility Files. The </w:t>
      </w:r>
      <w:r>
        <w:rPr>
          <w:rFonts w:cs="Arial"/>
          <w:szCs w:val="22"/>
        </w:rPr>
        <w:t>Vendor {Contractor}</w:t>
      </w:r>
      <w:r w:rsidRPr="00256787">
        <w:rPr>
          <w:rFonts w:cs="Arial"/>
          <w:szCs w:val="22"/>
        </w:rPr>
        <w:t xml:space="preserve"> shall not require an elec</w:t>
      </w:r>
      <w:r>
        <w:rPr>
          <w:rFonts w:cs="Arial"/>
          <w:szCs w:val="22"/>
        </w:rPr>
        <w:t>tion form from each participant;</w:t>
      </w:r>
    </w:p>
    <w:p w14:paraId="3FAEB7C7" w14:textId="77777777" w:rsidR="00C0102B" w:rsidRDefault="00C0102B" w:rsidP="00C0102B">
      <w:pPr>
        <w:ind w:left="1080" w:hanging="360"/>
        <w:rPr>
          <w:rFonts w:cs="Arial"/>
          <w:szCs w:val="22"/>
        </w:rPr>
      </w:pPr>
    </w:p>
    <w:p w14:paraId="2CCD30B9" w14:textId="77777777" w:rsidR="00C0102B" w:rsidRDefault="00C0102B" w:rsidP="003809F0">
      <w:pPr>
        <w:pStyle w:val="ListParagraph"/>
        <w:numPr>
          <w:ilvl w:val="0"/>
          <w:numId w:val="87"/>
        </w:numPr>
        <w:rPr>
          <w:rFonts w:cs="Arial"/>
          <w:szCs w:val="22"/>
        </w:rPr>
      </w:pPr>
      <w:r>
        <w:rPr>
          <w:rFonts w:cs="Arial"/>
          <w:szCs w:val="22"/>
        </w:rPr>
        <w:t>E</w:t>
      </w:r>
      <w:r w:rsidRPr="00256787">
        <w:rPr>
          <w:rFonts w:cs="Arial"/>
          <w:szCs w:val="22"/>
        </w:rPr>
        <w:t xml:space="preserve">nsure that only Members </w:t>
      </w:r>
      <w:r>
        <w:rPr>
          <w:rFonts w:cs="Arial"/>
          <w:szCs w:val="22"/>
        </w:rPr>
        <w:t xml:space="preserve">who are Medicare-eligible and </w:t>
      </w:r>
      <w:r w:rsidRPr="00256787">
        <w:rPr>
          <w:rFonts w:cs="Arial"/>
          <w:szCs w:val="22"/>
        </w:rPr>
        <w:t>whose employment status on the State’s Eligibility File is “Retired” are enrolled in an EGWP Plan</w:t>
      </w:r>
      <w:r>
        <w:rPr>
          <w:rFonts w:cs="Arial"/>
          <w:szCs w:val="22"/>
        </w:rPr>
        <w:t>;</w:t>
      </w:r>
      <w:r w:rsidRPr="00256787">
        <w:rPr>
          <w:rFonts w:cs="Arial"/>
          <w:szCs w:val="22"/>
        </w:rPr>
        <w:t xml:space="preserve"> </w:t>
      </w:r>
    </w:p>
    <w:p w14:paraId="56D30478" w14:textId="77777777" w:rsidR="00C0102B" w:rsidRPr="00FD20FA" w:rsidRDefault="00C0102B" w:rsidP="00C0102B">
      <w:pPr>
        <w:pStyle w:val="ListParagraph"/>
        <w:ind w:left="1080" w:hanging="360"/>
        <w:rPr>
          <w:rFonts w:cs="Arial"/>
          <w:szCs w:val="22"/>
        </w:rPr>
      </w:pPr>
    </w:p>
    <w:p w14:paraId="785F5292" w14:textId="77777777" w:rsidR="00C0102B" w:rsidRPr="00C11ACC" w:rsidRDefault="00C0102B" w:rsidP="003809F0">
      <w:pPr>
        <w:pStyle w:val="ListParagraph"/>
        <w:numPr>
          <w:ilvl w:val="0"/>
          <w:numId w:val="87"/>
        </w:numPr>
        <w:rPr>
          <w:rFonts w:cs="Arial"/>
          <w:szCs w:val="22"/>
        </w:rPr>
      </w:pPr>
      <w:r>
        <w:rPr>
          <w:rFonts w:cs="Arial"/>
          <w:szCs w:val="22"/>
        </w:rPr>
        <w:t>B</w:t>
      </w:r>
      <w:r w:rsidRPr="00256787">
        <w:rPr>
          <w:rFonts w:cs="Arial"/>
          <w:szCs w:val="22"/>
        </w:rPr>
        <w:t>e able to administer split coverage for Medicare-eligible retirees who have non-Medicare-eligible Dependents as well as non-Medicare retirees who have Medicare-eligible Dependents.</w:t>
      </w:r>
      <w:r>
        <w:rPr>
          <w:rFonts w:cs="Arial"/>
          <w:szCs w:val="22"/>
        </w:rPr>
        <w:t xml:space="preserve"> Please note that the coverage is not transmitted as split on the Eligibility File. The Vendor {Contractor} shall be responsible for splitting contract levels;  </w:t>
      </w:r>
    </w:p>
    <w:p w14:paraId="7BEFA937" w14:textId="77777777" w:rsidR="00C0102B" w:rsidRPr="00FD20FA" w:rsidRDefault="00C0102B" w:rsidP="00C0102B">
      <w:pPr>
        <w:ind w:left="1080" w:hanging="360"/>
        <w:rPr>
          <w:rFonts w:cs="Arial"/>
          <w:szCs w:val="22"/>
        </w:rPr>
      </w:pPr>
    </w:p>
    <w:p w14:paraId="343B9EB0" w14:textId="77777777" w:rsidR="00C0102B" w:rsidRDefault="00C0102B" w:rsidP="003809F0">
      <w:pPr>
        <w:pStyle w:val="ListParagraph"/>
        <w:numPr>
          <w:ilvl w:val="0"/>
          <w:numId w:val="87"/>
        </w:numPr>
        <w:rPr>
          <w:rFonts w:cs="Arial"/>
          <w:szCs w:val="22"/>
        </w:rPr>
      </w:pPr>
      <w:r>
        <w:rPr>
          <w:rFonts w:cs="Arial"/>
          <w:szCs w:val="22"/>
        </w:rPr>
        <w:t>N</w:t>
      </w:r>
      <w:r w:rsidRPr="006029E2">
        <w:rPr>
          <w:rFonts w:cs="Arial"/>
          <w:szCs w:val="22"/>
        </w:rPr>
        <w:t xml:space="preserve">otify the State and provide the correct </w:t>
      </w:r>
      <w:proofErr w:type="spellStart"/>
      <w:r w:rsidRPr="006029E2">
        <w:rPr>
          <w:rFonts w:cs="Arial"/>
          <w:szCs w:val="22"/>
        </w:rPr>
        <w:t>HICN</w:t>
      </w:r>
      <w:proofErr w:type="spellEnd"/>
      <w:r w:rsidR="00527F86">
        <w:rPr>
          <w:rFonts w:cs="Arial"/>
          <w:szCs w:val="22"/>
        </w:rPr>
        <w:t xml:space="preserve"> and or </w:t>
      </w:r>
      <w:proofErr w:type="spellStart"/>
      <w:r w:rsidR="00527F86">
        <w:rPr>
          <w:rFonts w:cs="Arial"/>
          <w:szCs w:val="22"/>
        </w:rPr>
        <w:t>MBI</w:t>
      </w:r>
      <w:proofErr w:type="spellEnd"/>
      <w:r w:rsidR="00527F86">
        <w:rPr>
          <w:rFonts w:cs="Arial"/>
          <w:szCs w:val="22"/>
        </w:rPr>
        <w:t xml:space="preserve"> </w:t>
      </w:r>
      <w:r w:rsidRPr="006029E2">
        <w:rPr>
          <w:rFonts w:cs="Arial"/>
          <w:szCs w:val="22"/>
        </w:rPr>
        <w:t>to the State</w:t>
      </w:r>
      <w:r>
        <w:rPr>
          <w:rFonts w:cs="Arial"/>
          <w:szCs w:val="22"/>
        </w:rPr>
        <w:t xml:space="preserve"> i</w:t>
      </w:r>
      <w:r w:rsidRPr="00256787">
        <w:rPr>
          <w:rFonts w:cs="Arial"/>
          <w:szCs w:val="22"/>
        </w:rPr>
        <w:t>n the event that there is a discrepancy between the Member’s Health Insurance Claim Number (</w:t>
      </w:r>
      <w:proofErr w:type="spellStart"/>
      <w:r w:rsidRPr="00256787">
        <w:rPr>
          <w:rFonts w:cs="Arial"/>
          <w:szCs w:val="22"/>
        </w:rPr>
        <w:t>HICN</w:t>
      </w:r>
      <w:proofErr w:type="spellEnd"/>
      <w:r w:rsidRPr="00256787">
        <w:rPr>
          <w:rFonts w:cs="Arial"/>
          <w:szCs w:val="22"/>
        </w:rPr>
        <w:t xml:space="preserve">) </w:t>
      </w:r>
      <w:r w:rsidR="00527F86">
        <w:rPr>
          <w:rFonts w:cs="Arial"/>
          <w:szCs w:val="22"/>
        </w:rPr>
        <w:t>or Medicare Beneficiary Identifier (</w:t>
      </w:r>
      <w:proofErr w:type="spellStart"/>
      <w:r w:rsidR="00527F86">
        <w:rPr>
          <w:rFonts w:cs="Arial"/>
          <w:szCs w:val="22"/>
        </w:rPr>
        <w:t>MBI</w:t>
      </w:r>
      <w:proofErr w:type="spellEnd"/>
      <w:r w:rsidR="00527F86">
        <w:rPr>
          <w:rFonts w:cs="Arial"/>
          <w:szCs w:val="22"/>
        </w:rPr>
        <w:t xml:space="preserve">) </w:t>
      </w:r>
      <w:r w:rsidRPr="00256787">
        <w:rPr>
          <w:rFonts w:cs="Arial"/>
          <w:szCs w:val="22"/>
        </w:rPr>
        <w:t xml:space="preserve">on file with the State and the </w:t>
      </w:r>
      <w:proofErr w:type="spellStart"/>
      <w:r w:rsidRPr="00256787">
        <w:rPr>
          <w:rFonts w:cs="Arial"/>
          <w:szCs w:val="22"/>
        </w:rPr>
        <w:t>HICN</w:t>
      </w:r>
      <w:proofErr w:type="spellEnd"/>
      <w:r w:rsidR="00CA0B5F">
        <w:rPr>
          <w:rFonts w:cs="Arial"/>
          <w:szCs w:val="22"/>
        </w:rPr>
        <w:t>/</w:t>
      </w:r>
      <w:proofErr w:type="spellStart"/>
      <w:r w:rsidR="00CA0B5F">
        <w:rPr>
          <w:rFonts w:cs="Arial"/>
          <w:szCs w:val="22"/>
        </w:rPr>
        <w:t>MBI</w:t>
      </w:r>
      <w:proofErr w:type="spellEnd"/>
      <w:r w:rsidRPr="00256787">
        <w:rPr>
          <w:rFonts w:cs="Arial"/>
          <w:szCs w:val="22"/>
        </w:rPr>
        <w:t xml:space="preserve"> supplied by CMS</w:t>
      </w:r>
      <w:r>
        <w:rPr>
          <w:rFonts w:cs="Arial"/>
          <w:szCs w:val="22"/>
        </w:rPr>
        <w:t>;</w:t>
      </w:r>
    </w:p>
    <w:p w14:paraId="6E439B94" w14:textId="77777777" w:rsidR="00C0102B" w:rsidRPr="00482015" w:rsidRDefault="00C0102B" w:rsidP="00C0102B">
      <w:pPr>
        <w:pStyle w:val="ListParagraph"/>
        <w:rPr>
          <w:rFonts w:cs="Arial"/>
          <w:szCs w:val="22"/>
        </w:rPr>
      </w:pPr>
    </w:p>
    <w:p w14:paraId="32B46E35" w14:textId="77777777" w:rsidR="00C0102B" w:rsidRDefault="00C0102B" w:rsidP="003809F0">
      <w:pPr>
        <w:pStyle w:val="ListParagraph"/>
        <w:numPr>
          <w:ilvl w:val="0"/>
          <w:numId w:val="87"/>
        </w:numPr>
        <w:rPr>
          <w:rFonts w:cs="Arial"/>
          <w:szCs w:val="22"/>
        </w:rPr>
      </w:pPr>
      <w:r w:rsidRPr="00482015">
        <w:rPr>
          <w:rFonts w:cs="Arial"/>
          <w:szCs w:val="22"/>
        </w:rPr>
        <w:t xml:space="preserve">Notify the DPB in writing within five (5) business days, and transmit a written statement to the relevant Member within ten (10) calendar days </w:t>
      </w:r>
      <w:r>
        <w:rPr>
          <w:rFonts w:cs="Arial"/>
          <w:szCs w:val="22"/>
        </w:rPr>
        <w:t>i</w:t>
      </w:r>
      <w:r w:rsidRPr="00482015">
        <w:rPr>
          <w:rFonts w:cs="Arial"/>
          <w:szCs w:val="22"/>
        </w:rPr>
        <w:t>n the event that a Member’s enrollment is rejected by CMS</w:t>
      </w:r>
      <w:r>
        <w:rPr>
          <w:rFonts w:cs="Arial"/>
          <w:szCs w:val="22"/>
        </w:rPr>
        <w:t>;</w:t>
      </w:r>
    </w:p>
    <w:p w14:paraId="4EF4C164" w14:textId="77777777" w:rsidR="00C0102B" w:rsidRPr="00482015" w:rsidRDefault="00C0102B" w:rsidP="00C0102B">
      <w:pPr>
        <w:pStyle w:val="ListParagraph"/>
        <w:rPr>
          <w:rFonts w:cs="Arial"/>
          <w:szCs w:val="22"/>
        </w:rPr>
      </w:pPr>
    </w:p>
    <w:p w14:paraId="1EAC06E0" w14:textId="77777777" w:rsidR="00C0102B" w:rsidRDefault="00C0102B" w:rsidP="003809F0">
      <w:pPr>
        <w:pStyle w:val="ListParagraph"/>
        <w:numPr>
          <w:ilvl w:val="0"/>
          <w:numId w:val="87"/>
        </w:numPr>
        <w:rPr>
          <w:rFonts w:cs="Arial"/>
          <w:szCs w:val="22"/>
        </w:rPr>
      </w:pPr>
      <w:r>
        <w:rPr>
          <w:rFonts w:cs="Arial"/>
          <w:szCs w:val="22"/>
        </w:rPr>
        <w:t xml:space="preserve">Ensure that any enrollment received on or before the last calendar day of the month is processed with an effective date of the first day of the following month; </w:t>
      </w:r>
    </w:p>
    <w:p w14:paraId="48908848" w14:textId="77777777" w:rsidR="00C0102B" w:rsidRDefault="00C0102B" w:rsidP="00C0102B">
      <w:pPr>
        <w:pStyle w:val="ListParagraph"/>
        <w:ind w:left="1080" w:hanging="360"/>
        <w:rPr>
          <w:rFonts w:cs="Arial"/>
          <w:szCs w:val="22"/>
        </w:rPr>
      </w:pPr>
    </w:p>
    <w:p w14:paraId="6BC901E1" w14:textId="77777777" w:rsidR="00C0102B" w:rsidRDefault="00C0102B" w:rsidP="003809F0">
      <w:pPr>
        <w:pStyle w:val="ListParagraph"/>
        <w:numPr>
          <w:ilvl w:val="0"/>
          <w:numId w:val="87"/>
        </w:numPr>
        <w:rPr>
          <w:rFonts w:cs="Arial"/>
          <w:szCs w:val="22"/>
        </w:rPr>
      </w:pPr>
      <w:r w:rsidRPr="00482015">
        <w:rPr>
          <w:rFonts w:cs="Arial"/>
          <w:szCs w:val="22"/>
        </w:rPr>
        <w:t xml:space="preserve">Assist the DPB in </w:t>
      </w:r>
      <w:proofErr w:type="spellStart"/>
      <w:r w:rsidRPr="00482015">
        <w:rPr>
          <w:rFonts w:cs="Arial"/>
          <w:szCs w:val="22"/>
        </w:rPr>
        <w:t>disenrolling</w:t>
      </w:r>
      <w:proofErr w:type="spellEnd"/>
      <w:r w:rsidRPr="00482015">
        <w:rPr>
          <w:rFonts w:cs="Arial"/>
          <w:szCs w:val="22"/>
        </w:rPr>
        <w:t xml:space="preserve"> the Member in conformance with Medicare laws and regulations in the event that a Member must be </w:t>
      </w:r>
      <w:proofErr w:type="spellStart"/>
      <w:r w:rsidRPr="00482015">
        <w:rPr>
          <w:rFonts w:cs="Arial"/>
          <w:szCs w:val="22"/>
        </w:rPr>
        <w:t>disenrolled</w:t>
      </w:r>
      <w:proofErr w:type="spellEnd"/>
      <w:r w:rsidRPr="00482015">
        <w:rPr>
          <w:rFonts w:cs="Arial"/>
          <w:szCs w:val="22"/>
        </w:rPr>
        <w:t xml:space="preserve"> from the EGWP + WRAP Plan on an involuntary basis.  The Vendor {Contractor} shall ensure that all </w:t>
      </w:r>
      <w:proofErr w:type="spellStart"/>
      <w:r w:rsidRPr="00482015">
        <w:rPr>
          <w:rFonts w:cs="Arial"/>
          <w:szCs w:val="22"/>
        </w:rPr>
        <w:t>disenrollments</w:t>
      </w:r>
      <w:proofErr w:type="spellEnd"/>
      <w:r w:rsidRPr="00482015">
        <w:rPr>
          <w:rFonts w:cs="Arial"/>
          <w:szCs w:val="22"/>
        </w:rPr>
        <w:t xml:space="preserve"> received before the 7</w:t>
      </w:r>
      <w:r w:rsidRPr="00482015">
        <w:rPr>
          <w:rFonts w:cs="Arial"/>
          <w:szCs w:val="22"/>
          <w:vertAlign w:val="superscript"/>
        </w:rPr>
        <w:t>th</w:t>
      </w:r>
      <w:r w:rsidRPr="00482015">
        <w:rPr>
          <w:rFonts w:cs="Arial"/>
          <w:szCs w:val="22"/>
        </w:rPr>
        <w:t xml:space="preserve"> day of the month are effective a</w:t>
      </w:r>
      <w:r>
        <w:rPr>
          <w:rFonts w:cs="Arial"/>
          <w:szCs w:val="22"/>
        </w:rPr>
        <w:t>s of the last day of that month;</w:t>
      </w:r>
    </w:p>
    <w:p w14:paraId="1959F8C5" w14:textId="77777777" w:rsidR="00C0102B" w:rsidRPr="00482015" w:rsidRDefault="00C0102B" w:rsidP="00C0102B">
      <w:pPr>
        <w:pStyle w:val="ListParagraph"/>
        <w:rPr>
          <w:rFonts w:cs="Arial"/>
          <w:szCs w:val="22"/>
        </w:rPr>
      </w:pPr>
    </w:p>
    <w:p w14:paraId="2BA963ED" w14:textId="77777777" w:rsidR="00C0102B" w:rsidRDefault="00C0102B" w:rsidP="003809F0">
      <w:pPr>
        <w:pStyle w:val="ListParagraph"/>
        <w:numPr>
          <w:ilvl w:val="0"/>
          <w:numId w:val="87"/>
        </w:numPr>
        <w:rPr>
          <w:rFonts w:cs="Arial"/>
          <w:szCs w:val="22"/>
        </w:rPr>
      </w:pPr>
      <w:r>
        <w:rPr>
          <w:rFonts w:cs="Arial"/>
          <w:szCs w:val="22"/>
        </w:rPr>
        <w:t xml:space="preserve">Only process </w:t>
      </w:r>
      <w:proofErr w:type="spellStart"/>
      <w:r>
        <w:rPr>
          <w:rFonts w:cs="Arial"/>
          <w:szCs w:val="22"/>
        </w:rPr>
        <w:t>disenrollments</w:t>
      </w:r>
      <w:proofErr w:type="spellEnd"/>
      <w:r>
        <w:rPr>
          <w:rFonts w:cs="Arial"/>
          <w:szCs w:val="22"/>
        </w:rPr>
        <w:t xml:space="preserve"> that are received via the Eligibility File or at the request of DPB staff. In the event that a Member contacts the Vendor {Contractor} and requests disenrollment, the {Contractor} must direct the Member to contact the DPB; </w:t>
      </w:r>
    </w:p>
    <w:p w14:paraId="1C6B4415" w14:textId="77777777" w:rsidR="00C0102B" w:rsidRPr="000F7E06" w:rsidRDefault="00C0102B" w:rsidP="00C0102B">
      <w:pPr>
        <w:pStyle w:val="ListParagraph"/>
        <w:rPr>
          <w:rFonts w:cs="Arial"/>
          <w:szCs w:val="22"/>
        </w:rPr>
      </w:pPr>
    </w:p>
    <w:p w14:paraId="5A1F89F5" w14:textId="77777777" w:rsidR="00C0102B" w:rsidRDefault="00C0102B" w:rsidP="003809F0">
      <w:pPr>
        <w:pStyle w:val="ListParagraph"/>
        <w:numPr>
          <w:ilvl w:val="0"/>
          <w:numId w:val="87"/>
        </w:numPr>
        <w:rPr>
          <w:rFonts w:cs="Arial"/>
          <w:szCs w:val="22"/>
        </w:rPr>
      </w:pPr>
      <w:r>
        <w:rPr>
          <w:rFonts w:cs="Arial"/>
          <w:szCs w:val="22"/>
        </w:rPr>
        <w:t xml:space="preserve">Process Member level Plan changes retroactively; </w:t>
      </w:r>
    </w:p>
    <w:p w14:paraId="06FC5BEA" w14:textId="77777777" w:rsidR="00C0102B" w:rsidRPr="005136FB" w:rsidRDefault="00C0102B" w:rsidP="00C0102B">
      <w:pPr>
        <w:pStyle w:val="ListParagraph"/>
        <w:ind w:left="1080" w:hanging="360"/>
        <w:rPr>
          <w:rFonts w:cs="Arial"/>
          <w:szCs w:val="22"/>
        </w:rPr>
      </w:pPr>
    </w:p>
    <w:p w14:paraId="1A5EE6AB" w14:textId="77777777" w:rsidR="00C0102B" w:rsidRPr="0034445D" w:rsidRDefault="00C0102B" w:rsidP="003809F0">
      <w:pPr>
        <w:pStyle w:val="ListParagraph"/>
        <w:numPr>
          <w:ilvl w:val="0"/>
          <w:numId w:val="87"/>
        </w:numPr>
      </w:pPr>
      <w:r w:rsidRPr="0034445D">
        <w:rPr>
          <w:rFonts w:cs="Arial"/>
          <w:szCs w:val="22"/>
        </w:rPr>
        <w:t>Upon receipt of notice of a Member’s death or loss of eligibility from CMS, the Vendor {Contractor} shall notify the DPB of said Member’s death or loss of eligibility within five (5) business days. Disenrollment must take place as of the last day of the calendar month in which the death or loss of eligibility occurred</w:t>
      </w:r>
      <w:r>
        <w:rPr>
          <w:rFonts w:cs="Arial"/>
          <w:szCs w:val="22"/>
        </w:rPr>
        <w:t xml:space="preserve">.  </w:t>
      </w:r>
      <w:r w:rsidRPr="006D369D">
        <w:rPr>
          <w:rFonts w:cs="Arial"/>
          <w:szCs w:val="22"/>
        </w:rPr>
        <w:t>In the event that the DPB is notified of a Member’s death prior to the CMS notification, the DPB will send a termination on the Eligibility File using code M09. The Vendor {Contractor} shall process a disenrollment for the deceased Member and any Medicare-eligible Dependents with an effective date of the last day of the month of the Member’s death, regardless of whether or not CMS has notified the Vendor {Contractor} of the Member’s death. This disenrollment shall be processed retroactively, if necessary</w:t>
      </w:r>
      <w:r>
        <w:rPr>
          <w:rFonts w:cs="Arial"/>
          <w:szCs w:val="22"/>
        </w:rPr>
        <w:t xml:space="preserve">; and </w:t>
      </w:r>
    </w:p>
    <w:p w14:paraId="45C3EC9C" w14:textId="77777777" w:rsidR="00C0102B" w:rsidRPr="0034445D" w:rsidRDefault="00C0102B" w:rsidP="00C0102B">
      <w:pPr>
        <w:pStyle w:val="ListParagraph"/>
        <w:ind w:left="1080" w:hanging="360"/>
        <w:rPr>
          <w:rFonts w:cs="Arial"/>
          <w:szCs w:val="22"/>
        </w:rPr>
      </w:pPr>
    </w:p>
    <w:p w14:paraId="0859093F" w14:textId="77777777" w:rsidR="00C0102B" w:rsidRPr="0034445D" w:rsidRDefault="00C0102B" w:rsidP="003809F0">
      <w:pPr>
        <w:pStyle w:val="ListParagraph"/>
        <w:numPr>
          <w:ilvl w:val="0"/>
          <w:numId w:val="87"/>
        </w:numPr>
        <w:rPr>
          <w:rFonts w:cs="Arial"/>
          <w:szCs w:val="22"/>
        </w:rPr>
      </w:pPr>
      <w:r w:rsidRPr="0034445D">
        <w:rPr>
          <w:rFonts w:cs="Arial"/>
          <w:szCs w:val="22"/>
        </w:rPr>
        <w:t xml:space="preserve">The Vendor {Contractor} shall use good faith efforts to provide the DPB with updates concerning any material change in the </w:t>
      </w:r>
      <w:proofErr w:type="spellStart"/>
      <w:r w:rsidRPr="0034445D">
        <w:rPr>
          <w:rFonts w:cs="Arial"/>
          <w:szCs w:val="22"/>
        </w:rPr>
        <w:t>DPB’s</w:t>
      </w:r>
      <w:proofErr w:type="spellEnd"/>
      <w:r w:rsidRPr="0034445D">
        <w:rPr>
          <w:rFonts w:cs="Arial"/>
          <w:szCs w:val="22"/>
        </w:rPr>
        <w:t xml:space="preserve"> disenrollment record retention obligations under Medicare Laws and Regulations. Pursuant to 42 CFR Section 423.505(e</w:t>
      </w:r>
      <w:proofErr w:type="gramStart"/>
      <w:r w:rsidRPr="0034445D">
        <w:rPr>
          <w:rFonts w:cs="Arial"/>
          <w:szCs w:val="22"/>
        </w:rPr>
        <w:t>)(</w:t>
      </w:r>
      <w:proofErr w:type="gramEnd"/>
      <w:r w:rsidRPr="0034445D">
        <w:rPr>
          <w:rFonts w:cs="Arial"/>
          <w:szCs w:val="22"/>
        </w:rPr>
        <w:t xml:space="preserve">1)(iv), the Vendor {Contractor} and the DPB shall be responsible for maintaining and having available disenrollment records for a period of 10 years.  The DPB (or its auditor) shall have timely access to all such records, on an as-needed basis, upon request. </w:t>
      </w:r>
    </w:p>
    <w:p w14:paraId="5AC470EE" w14:textId="77777777" w:rsidR="00C0102B" w:rsidRDefault="00C0102B" w:rsidP="00C0102B">
      <w:pPr>
        <w:rPr>
          <w:rFonts w:cs="Arial"/>
          <w:szCs w:val="22"/>
        </w:rPr>
      </w:pPr>
    </w:p>
    <w:p w14:paraId="3D2D3965" w14:textId="77777777" w:rsidR="00C0102B" w:rsidRPr="00E137FC" w:rsidRDefault="00C0102B" w:rsidP="00E137FC">
      <w:pPr>
        <w:pStyle w:val="Heading5"/>
        <w:rPr>
          <w:rStyle w:val="CommentReference"/>
          <w:sz w:val="22"/>
          <w:szCs w:val="24"/>
        </w:rPr>
      </w:pPr>
      <w:bookmarkStart w:id="177" w:name="_Toc383003460"/>
      <w:r w:rsidRPr="00E137FC">
        <w:rPr>
          <w:rStyle w:val="CommentReference"/>
          <w:sz w:val="22"/>
          <w:szCs w:val="24"/>
        </w:rPr>
        <w:t>EGWP LATE ENROLLMENT PENALTIES</w:t>
      </w:r>
      <w:bookmarkEnd w:id="177"/>
    </w:p>
    <w:p w14:paraId="0AFFB6DB" w14:textId="77777777" w:rsidR="00C0102B" w:rsidRPr="009F28AC" w:rsidRDefault="00C0102B" w:rsidP="00C0102B"/>
    <w:p w14:paraId="0F1696E6" w14:textId="77777777" w:rsidR="00C0102B" w:rsidRDefault="00C0102B" w:rsidP="00C0102B">
      <w:pPr>
        <w:rPr>
          <w:rFonts w:cs="Arial"/>
          <w:szCs w:val="22"/>
        </w:rPr>
      </w:pPr>
      <w:r w:rsidRPr="009574CA">
        <w:rPr>
          <w:rFonts w:cs="Arial"/>
          <w:szCs w:val="22"/>
        </w:rPr>
        <w:t>The Vendor {Contractor} shall comply with all applicable CMS requirements regarding Late Enrollment Penalties (</w:t>
      </w:r>
      <w:proofErr w:type="spellStart"/>
      <w:r w:rsidRPr="009574CA">
        <w:rPr>
          <w:rFonts w:cs="Arial"/>
          <w:szCs w:val="22"/>
        </w:rPr>
        <w:t>LEP</w:t>
      </w:r>
      <w:proofErr w:type="spellEnd"/>
      <w:r w:rsidRPr="009574CA">
        <w:rPr>
          <w:rFonts w:cs="Arial"/>
          <w:szCs w:val="22"/>
        </w:rPr>
        <w:t xml:space="preserve">). </w:t>
      </w:r>
    </w:p>
    <w:p w14:paraId="70A7B6E4" w14:textId="77777777" w:rsidR="00C0102B" w:rsidRDefault="00C0102B" w:rsidP="00C0102B">
      <w:pPr>
        <w:rPr>
          <w:rFonts w:cs="Arial"/>
          <w:szCs w:val="22"/>
        </w:rPr>
      </w:pPr>
    </w:p>
    <w:p w14:paraId="6D2031A6" w14:textId="77777777" w:rsidR="00C0102B" w:rsidRPr="009574CA" w:rsidRDefault="00C0102B" w:rsidP="00C0102B">
      <w:pPr>
        <w:rPr>
          <w:rFonts w:cs="Arial"/>
          <w:szCs w:val="22"/>
        </w:rPr>
      </w:pPr>
      <w:r w:rsidRPr="002457B9">
        <w:rPr>
          <w:rFonts w:cs="Arial"/>
          <w:szCs w:val="22"/>
        </w:rPr>
        <w:t>The Vendor {Contractor} shall</w:t>
      </w:r>
      <w:r>
        <w:rPr>
          <w:rFonts w:cs="Arial"/>
          <w:szCs w:val="22"/>
        </w:rPr>
        <w:t>:</w:t>
      </w:r>
    </w:p>
    <w:p w14:paraId="071DB202" w14:textId="77777777" w:rsidR="00C0102B" w:rsidRPr="00167543" w:rsidRDefault="00C0102B" w:rsidP="00C0102B">
      <w:pPr>
        <w:pStyle w:val="ListParagraph"/>
        <w:ind w:left="1080" w:hanging="360"/>
        <w:rPr>
          <w:rFonts w:cs="Arial"/>
          <w:szCs w:val="22"/>
          <w:highlight w:val="yellow"/>
        </w:rPr>
      </w:pPr>
    </w:p>
    <w:p w14:paraId="19429E37" w14:textId="77777777" w:rsidR="00C0102B" w:rsidRDefault="00C0102B" w:rsidP="003809F0">
      <w:pPr>
        <w:pStyle w:val="ListParagraph"/>
        <w:numPr>
          <w:ilvl w:val="0"/>
          <w:numId w:val="89"/>
        </w:numPr>
        <w:rPr>
          <w:rFonts w:cs="Arial"/>
          <w:szCs w:val="22"/>
        </w:rPr>
      </w:pPr>
      <w:r w:rsidRPr="009574CA">
        <w:rPr>
          <w:rFonts w:cs="Arial"/>
          <w:szCs w:val="22"/>
        </w:rPr>
        <w:t xml:space="preserve">Be responsible for transmitting a letter to an EGWP Member in the event possible gaps in creditable coverage appear and/or a </w:t>
      </w:r>
      <w:proofErr w:type="spellStart"/>
      <w:r w:rsidRPr="009574CA">
        <w:rPr>
          <w:rFonts w:cs="Arial"/>
          <w:szCs w:val="22"/>
        </w:rPr>
        <w:t>LEP</w:t>
      </w:r>
      <w:proofErr w:type="spellEnd"/>
      <w:r w:rsidRPr="009574CA">
        <w:rPr>
          <w:rFonts w:cs="Arial"/>
          <w:szCs w:val="22"/>
        </w:rPr>
        <w:t xml:space="preserve"> is assigned by CMS. The Vendor {</w:t>
      </w:r>
      <w:r>
        <w:rPr>
          <w:rFonts w:cs="Arial"/>
          <w:szCs w:val="22"/>
        </w:rPr>
        <w:t>Contractor} shall</w:t>
      </w:r>
      <w:r w:rsidRPr="00377994">
        <w:rPr>
          <w:rFonts w:cs="Arial"/>
          <w:szCs w:val="22"/>
        </w:rPr>
        <w:t xml:space="preserve"> inform the Member of the </w:t>
      </w:r>
      <w:proofErr w:type="spellStart"/>
      <w:r w:rsidRPr="00377994">
        <w:rPr>
          <w:rFonts w:cs="Arial"/>
          <w:szCs w:val="22"/>
        </w:rPr>
        <w:t>LEP</w:t>
      </w:r>
      <w:proofErr w:type="spellEnd"/>
      <w:r w:rsidRPr="00377994">
        <w:rPr>
          <w:rFonts w:cs="Arial"/>
          <w:szCs w:val="22"/>
        </w:rPr>
        <w:t>, provid</w:t>
      </w:r>
      <w:r>
        <w:rPr>
          <w:rFonts w:cs="Arial"/>
          <w:szCs w:val="22"/>
        </w:rPr>
        <w:t>e</w:t>
      </w:r>
      <w:r w:rsidRPr="00377994">
        <w:rPr>
          <w:rFonts w:cs="Arial"/>
          <w:szCs w:val="22"/>
        </w:rPr>
        <w:t xml:space="preserve"> the Member with a reconsideration form, and solicit information about creditable prescription drug coverage from the Member.</w:t>
      </w:r>
      <w:r>
        <w:rPr>
          <w:rFonts w:cs="Arial"/>
          <w:szCs w:val="22"/>
        </w:rPr>
        <w:t xml:space="preserve"> The Vendor {Contractor}</w:t>
      </w:r>
      <w:r w:rsidRPr="00377994">
        <w:rPr>
          <w:rFonts w:cs="Arial"/>
          <w:szCs w:val="22"/>
        </w:rPr>
        <w:t xml:space="preserve"> shall send attestation documents to each such Member so that </w:t>
      </w:r>
      <w:r>
        <w:rPr>
          <w:rFonts w:cs="Arial"/>
          <w:szCs w:val="22"/>
        </w:rPr>
        <w:t>the Member</w:t>
      </w:r>
      <w:r w:rsidRPr="00377994">
        <w:rPr>
          <w:rFonts w:cs="Arial"/>
          <w:szCs w:val="22"/>
        </w:rPr>
        <w:t xml:space="preserve"> can attest to whether he/she had creditable prescription drug coverage for the period in question</w:t>
      </w:r>
      <w:r>
        <w:rPr>
          <w:rFonts w:cs="Arial"/>
          <w:szCs w:val="22"/>
        </w:rPr>
        <w:t>;</w:t>
      </w:r>
    </w:p>
    <w:p w14:paraId="2BBC7342" w14:textId="77777777" w:rsidR="00C0102B" w:rsidRPr="00377994" w:rsidRDefault="00C0102B" w:rsidP="00C0102B">
      <w:pPr>
        <w:pStyle w:val="ListParagraph"/>
        <w:ind w:left="1080" w:hanging="360"/>
        <w:rPr>
          <w:rFonts w:cs="Arial"/>
          <w:szCs w:val="22"/>
        </w:rPr>
      </w:pPr>
    </w:p>
    <w:p w14:paraId="779E6531" w14:textId="77777777" w:rsidR="00C0102B" w:rsidRDefault="00C0102B" w:rsidP="003809F0">
      <w:pPr>
        <w:pStyle w:val="ListParagraph"/>
        <w:numPr>
          <w:ilvl w:val="0"/>
          <w:numId w:val="89"/>
        </w:numPr>
        <w:rPr>
          <w:rFonts w:cs="Arial"/>
          <w:szCs w:val="22"/>
        </w:rPr>
      </w:pPr>
      <w:r>
        <w:rPr>
          <w:rFonts w:cs="Arial"/>
          <w:szCs w:val="22"/>
        </w:rPr>
        <w:t>A</w:t>
      </w:r>
      <w:r w:rsidRPr="009F28AC">
        <w:rPr>
          <w:rFonts w:cs="Arial"/>
          <w:szCs w:val="22"/>
        </w:rPr>
        <w:t>ccept and retain all creditable coverage information (in</w:t>
      </w:r>
      <w:r>
        <w:rPr>
          <w:rFonts w:cs="Arial"/>
          <w:szCs w:val="22"/>
        </w:rPr>
        <w:t>cluding attestation documents) in the event such information is obtained by the DPB from Members.</w:t>
      </w:r>
      <w:r w:rsidRPr="009F28AC">
        <w:rPr>
          <w:rFonts w:cs="Arial"/>
          <w:szCs w:val="22"/>
        </w:rPr>
        <w:t xml:space="preserve"> The creditable coverage information or attestation documents should include the Members’ names and dates of creditable coverage. </w:t>
      </w:r>
      <w:r>
        <w:rPr>
          <w:rFonts w:cs="Arial"/>
          <w:szCs w:val="22"/>
        </w:rPr>
        <w:t xml:space="preserve">If the DPB </w:t>
      </w:r>
      <w:r w:rsidRPr="009F28AC">
        <w:rPr>
          <w:rFonts w:cs="Arial"/>
          <w:szCs w:val="22"/>
        </w:rPr>
        <w:t xml:space="preserve">attests to creditable coverage on behalf of any Member, but said individual has also provided creditable coverage information, </w:t>
      </w:r>
      <w:r>
        <w:rPr>
          <w:rFonts w:cs="Arial"/>
          <w:szCs w:val="22"/>
        </w:rPr>
        <w:t>the Vendor {Contractor}</w:t>
      </w:r>
      <w:r w:rsidRPr="009F28AC">
        <w:rPr>
          <w:rFonts w:cs="Arial"/>
          <w:szCs w:val="22"/>
        </w:rPr>
        <w:t xml:space="preserve"> shall use the information most fav</w:t>
      </w:r>
      <w:r>
        <w:rPr>
          <w:rFonts w:cs="Arial"/>
          <w:szCs w:val="22"/>
        </w:rPr>
        <w:t>orable to the Member.</w:t>
      </w:r>
      <w:r w:rsidRPr="009F28AC">
        <w:rPr>
          <w:rFonts w:cs="Arial"/>
          <w:szCs w:val="22"/>
        </w:rPr>
        <w:t xml:space="preserve"> Accordingly, the information provided by the DPB shall supersede the Member’s signed attestation only if it would eliminate or reduce the </w:t>
      </w:r>
      <w:proofErr w:type="spellStart"/>
      <w:r w:rsidRPr="009F28AC">
        <w:rPr>
          <w:rFonts w:cs="Arial"/>
          <w:szCs w:val="22"/>
        </w:rPr>
        <w:t>LEP</w:t>
      </w:r>
      <w:proofErr w:type="spellEnd"/>
      <w:r>
        <w:rPr>
          <w:rFonts w:cs="Arial"/>
          <w:szCs w:val="22"/>
        </w:rPr>
        <w:t>;</w:t>
      </w:r>
      <w:r w:rsidRPr="009F28AC">
        <w:rPr>
          <w:rFonts w:cs="Arial"/>
          <w:szCs w:val="22"/>
        </w:rPr>
        <w:t xml:space="preserve">  </w:t>
      </w:r>
    </w:p>
    <w:p w14:paraId="129D0E2D" w14:textId="77777777" w:rsidR="00C0102B" w:rsidRPr="009F28AC" w:rsidRDefault="00C0102B" w:rsidP="00C0102B">
      <w:pPr>
        <w:pStyle w:val="ListParagraph"/>
        <w:ind w:left="1080" w:hanging="360"/>
        <w:rPr>
          <w:rFonts w:cs="Arial"/>
          <w:szCs w:val="22"/>
        </w:rPr>
      </w:pPr>
    </w:p>
    <w:p w14:paraId="2E35941D" w14:textId="77777777" w:rsidR="00C0102B" w:rsidRDefault="00C0102B" w:rsidP="003809F0">
      <w:pPr>
        <w:pStyle w:val="ListParagraph"/>
        <w:numPr>
          <w:ilvl w:val="0"/>
          <w:numId w:val="89"/>
        </w:numPr>
        <w:rPr>
          <w:rFonts w:cs="Arial"/>
          <w:szCs w:val="22"/>
        </w:rPr>
      </w:pPr>
      <w:r>
        <w:rPr>
          <w:rFonts w:cs="Arial"/>
          <w:szCs w:val="22"/>
        </w:rPr>
        <w:t xml:space="preserve">Abide by the </w:t>
      </w:r>
      <w:proofErr w:type="spellStart"/>
      <w:r>
        <w:rPr>
          <w:rFonts w:cs="Arial"/>
          <w:szCs w:val="22"/>
        </w:rPr>
        <w:t>DPB’s</w:t>
      </w:r>
      <w:proofErr w:type="spellEnd"/>
      <w:r>
        <w:rPr>
          <w:rFonts w:cs="Arial"/>
          <w:szCs w:val="22"/>
        </w:rPr>
        <w:t xml:space="preserve"> decision to either absorb or to charge Members the </w:t>
      </w:r>
      <w:proofErr w:type="spellStart"/>
      <w:r>
        <w:rPr>
          <w:rFonts w:cs="Arial"/>
          <w:szCs w:val="22"/>
        </w:rPr>
        <w:t>LEP</w:t>
      </w:r>
      <w:proofErr w:type="spellEnd"/>
      <w:r>
        <w:rPr>
          <w:rFonts w:cs="Arial"/>
          <w:szCs w:val="22"/>
        </w:rPr>
        <w:t xml:space="preserve">, provided the election is made prior to any applicable Plan Year; and  </w:t>
      </w:r>
    </w:p>
    <w:p w14:paraId="587FE61D" w14:textId="77777777" w:rsidR="00C0102B" w:rsidRPr="009F28AC" w:rsidRDefault="00C0102B" w:rsidP="00C0102B">
      <w:pPr>
        <w:pStyle w:val="ListParagraph"/>
        <w:ind w:left="1080" w:hanging="360"/>
        <w:rPr>
          <w:rFonts w:cs="Arial"/>
          <w:szCs w:val="22"/>
        </w:rPr>
      </w:pPr>
    </w:p>
    <w:p w14:paraId="3DABCE9C" w14:textId="77777777" w:rsidR="00C0102B" w:rsidRDefault="00C0102B" w:rsidP="003809F0">
      <w:pPr>
        <w:pStyle w:val="ListParagraph"/>
        <w:numPr>
          <w:ilvl w:val="0"/>
          <w:numId w:val="89"/>
        </w:numPr>
        <w:rPr>
          <w:rFonts w:cs="Arial"/>
          <w:szCs w:val="22"/>
        </w:rPr>
      </w:pPr>
      <w:r>
        <w:rPr>
          <w:rFonts w:cs="Arial"/>
          <w:szCs w:val="22"/>
        </w:rPr>
        <w:t xml:space="preserve">Transmit </w:t>
      </w:r>
      <w:proofErr w:type="spellStart"/>
      <w:r>
        <w:rPr>
          <w:rFonts w:cs="Arial"/>
          <w:szCs w:val="22"/>
        </w:rPr>
        <w:t>LEP</w:t>
      </w:r>
      <w:proofErr w:type="spellEnd"/>
      <w:r>
        <w:rPr>
          <w:rFonts w:cs="Arial"/>
          <w:szCs w:val="22"/>
        </w:rPr>
        <w:t xml:space="preserve"> information as described in </w:t>
      </w:r>
      <w:r w:rsidR="00224590">
        <w:rPr>
          <w:rFonts w:cs="Arial"/>
          <w:szCs w:val="22"/>
        </w:rPr>
        <w:t xml:space="preserve">Bid Solicitation </w:t>
      </w:r>
      <w:r>
        <w:rPr>
          <w:rFonts w:cs="Arial"/>
          <w:szCs w:val="22"/>
        </w:rPr>
        <w:t xml:space="preserve">Section 3.5.6.2. </w:t>
      </w:r>
    </w:p>
    <w:p w14:paraId="03221BFB" w14:textId="77777777" w:rsidR="00C0102B" w:rsidRPr="00D00550" w:rsidRDefault="00C0102B" w:rsidP="00C0102B">
      <w:pPr>
        <w:pStyle w:val="ListParagraph"/>
        <w:rPr>
          <w:rFonts w:cs="Arial"/>
          <w:szCs w:val="22"/>
        </w:rPr>
      </w:pPr>
    </w:p>
    <w:p w14:paraId="4E980F79" w14:textId="77777777" w:rsidR="00C0102B" w:rsidRDefault="00C0102B" w:rsidP="00C0102B">
      <w:pPr>
        <w:rPr>
          <w:rFonts w:cs="Arial"/>
          <w:szCs w:val="22"/>
        </w:rPr>
      </w:pPr>
      <w:r>
        <w:rPr>
          <w:rFonts w:cs="Arial"/>
          <w:szCs w:val="22"/>
        </w:rPr>
        <w:t>The Vendor {Contractor} should n</w:t>
      </w:r>
      <w:r w:rsidRPr="00027755">
        <w:rPr>
          <w:rFonts w:cs="Arial"/>
          <w:szCs w:val="22"/>
        </w:rPr>
        <w:t>ot require that the Member provide proof of prior creditable prescription drug coverage since the Member’s signature on an attestation form (or verbal attestation) affirms that the information he/she has provided is true and correct to the best of his/her knowledge.  The Vendor {Contractor} should also enable the Member to provide telephonic attestation of creditable coverage information, rather than relying on the Member to complete and return the form</w:t>
      </w:r>
      <w:r>
        <w:rPr>
          <w:rFonts w:cs="Arial"/>
          <w:szCs w:val="22"/>
        </w:rPr>
        <w:t>.</w:t>
      </w:r>
    </w:p>
    <w:p w14:paraId="3A968401" w14:textId="77777777" w:rsidR="00C0102B" w:rsidRDefault="00C0102B" w:rsidP="00C0102B">
      <w:pPr>
        <w:rPr>
          <w:rFonts w:cs="Arial"/>
          <w:szCs w:val="22"/>
        </w:rPr>
      </w:pPr>
    </w:p>
    <w:p w14:paraId="3B52EC30" w14:textId="77777777" w:rsidR="00C0102B" w:rsidRPr="00E137FC" w:rsidRDefault="00C0102B" w:rsidP="00E137FC">
      <w:pPr>
        <w:pStyle w:val="Heading5"/>
        <w:rPr>
          <w:rStyle w:val="CommentReference"/>
          <w:sz w:val="22"/>
          <w:szCs w:val="24"/>
        </w:rPr>
      </w:pPr>
      <w:bookmarkStart w:id="178" w:name="_Toc383003461"/>
      <w:r w:rsidRPr="00E137FC">
        <w:rPr>
          <w:rStyle w:val="CommentReference"/>
          <w:sz w:val="22"/>
          <w:szCs w:val="24"/>
        </w:rPr>
        <w:t>EGWP LOW INCOME SUBSIDIES</w:t>
      </w:r>
      <w:bookmarkEnd w:id="178"/>
    </w:p>
    <w:p w14:paraId="773BAE66" w14:textId="77777777" w:rsidR="00C0102B" w:rsidRDefault="00C0102B" w:rsidP="00C0102B"/>
    <w:p w14:paraId="479E6B67" w14:textId="77777777" w:rsidR="00C0102B" w:rsidRPr="009574CA" w:rsidRDefault="00C0102B" w:rsidP="00C0102B">
      <w:r w:rsidRPr="00027755">
        <w:t>The Vendor {Contractor} shall</w:t>
      </w:r>
      <w:r>
        <w:t xml:space="preserve">: </w:t>
      </w:r>
    </w:p>
    <w:p w14:paraId="238B1B12" w14:textId="77777777" w:rsidR="00C0102B" w:rsidRDefault="00C0102B" w:rsidP="00C0102B"/>
    <w:p w14:paraId="2A9A5469" w14:textId="77777777" w:rsidR="00C0102B" w:rsidRDefault="00C0102B" w:rsidP="003809F0">
      <w:pPr>
        <w:pStyle w:val="ListParagraph"/>
        <w:numPr>
          <w:ilvl w:val="0"/>
          <w:numId w:val="90"/>
        </w:numPr>
        <w:rPr>
          <w:rFonts w:cs="Arial"/>
          <w:szCs w:val="22"/>
        </w:rPr>
      </w:pPr>
      <w:r>
        <w:rPr>
          <w:rFonts w:cs="Arial"/>
          <w:szCs w:val="22"/>
        </w:rPr>
        <w:t>N</w:t>
      </w:r>
      <w:r w:rsidRPr="00FD20FA">
        <w:rPr>
          <w:rFonts w:cs="Arial"/>
          <w:szCs w:val="22"/>
        </w:rPr>
        <w:t>otify the State</w:t>
      </w:r>
      <w:r>
        <w:rPr>
          <w:rFonts w:cs="Arial"/>
          <w:szCs w:val="22"/>
        </w:rPr>
        <w:t xml:space="preserve"> on a monthly basis</w:t>
      </w:r>
      <w:r w:rsidRPr="00FD20FA">
        <w:rPr>
          <w:rFonts w:cs="Arial"/>
          <w:szCs w:val="22"/>
        </w:rPr>
        <w:t xml:space="preserve"> of any EGWP </w:t>
      </w:r>
      <w:r>
        <w:rPr>
          <w:rFonts w:cs="Arial"/>
          <w:szCs w:val="22"/>
        </w:rPr>
        <w:t>Members</w:t>
      </w:r>
      <w:r w:rsidRPr="00FD20FA">
        <w:rPr>
          <w:rFonts w:cs="Arial"/>
          <w:szCs w:val="22"/>
        </w:rPr>
        <w:t xml:space="preserve"> who are </w:t>
      </w:r>
      <w:r>
        <w:rPr>
          <w:rFonts w:cs="Arial"/>
          <w:szCs w:val="22"/>
        </w:rPr>
        <w:t>identified by CMS as eligible</w:t>
      </w:r>
      <w:r w:rsidRPr="00FD20FA">
        <w:rPr>
          <w:rFonts w:cs="Arial"/>
          <w:szCs w:val="22"/>
        </w:rPr>
        <w:t xml:space="preserve"> for a Low Income </w:t>
      </w:r>
      <w:r>
        <w:rPr>
          <w:rFonts w:cs="Arial"/>
          <w:szCs w:val="22"/>
        </w:rPr>
        <w:t>Premium Subsidy (LIPS). The notification must be received by the 8</w:t>
      </w:r>
      <w:r w:rsidRPr="002C2B5A">
        <w:rPr>
          <w:rFonts w:cs="Arial"/>
          <w:szCs w:val="22"/>
          <w:vertAlign w:val="superscript"/>
        </w:rPr>
        <w:t>th</w:t>
      </w:r>
      <w:r>
        <w:rPr>
          <w:rFonts w:cs="Arial"/>
          <w:szCs w:val="22"/>
        </w:rPr>
        <w:t xml:space="preserve"> of the month for the prior month, including any retroactively reported subsidies; </w:t>
      </w:r>
    </w:p>
    <w:p w14:paraId="7DA515EF" w14:textId="77777777" w:rsidR="00C0102B" w:rsidRDefault="00C0102B" w:rsidP="00C0102B">
      <w:pPr>
        <w:pStyle w:val="ListParagraph"/>
        <w:ind w:left="1080" w:hanging="360"/>
        <w:rPr>
          <w:rFonts w:cs="Arial"/>
          <w:szCs w:val="22"/>
        </w:rPr>
      </w:pPr>
    </w:p>
    <w:p w14:paraId="41477134" w14:textId="77777777" w:rsidR="00C0102B" w:rsidRDefault="00C0102B" w:rsidP="003809F0">
      <w:pPr>
        <w:pStyle w:val="ListParagraph"/>
        <w:numPr>
          <w:ilvl w:val="0"/>
          <w:numId w:val="90"/>
        </w:numPr>
        <w:rPr>
          <w:rFonts w:cs="Arial"/>
          <w:szCs w:val="22"/>
        </w:rPr>
      </w:pPr>
      <w:r>
        <w:rPr>
          <w:rFonts w:cs="Arial"/>
          <w:szCs w:val="22"/>
        </w:rPr>
        <w:t>P</w:t>
      </w:r>
      <w:r w:rsidRPr="00FD20FA">
        <w:rPr>
          <w:rFonts w:cs="Arial"/>
          <w:szCs w:val="22"/>
        </w:rPr>
        <w:t xml:space="preserve">rovide the State with the </w:t>
      </w:r>
      <w:r>
        <w:rPr>
          <w:rFonts w:cs="Arial"/>
          <w:szCs w:val="22"/>
        </w:rPr>
        <w:t>LIPS</w:t>
      </w:r>
      <w:r w:rsidRPr="00FD20FA">
        <w:rPr>
          <w:rFonts w:cs="Arial"/>
          <w:szCs w:val="22"/>
        </w:rPr>
        <w:t xml:space="preserve"> proceeds</w:t>
      </w:r>
      <w:r>
        <w:rPr>
          <w:rFonts w:cs="Arial"/>
          <w:szCs w:val="22"/>
        </w:rPr>
        <w:t xml:space="preserve"> so that the State is able to refund the Member as required by CMS; </w:t>
      </w:r>
    </w:p>
    <w:p w14:paraId="6CCEA9A3" w14:textId="77777777" w:rsidR="00C0102B" w:rsidRPr="00A90681" w:rsidRDefault="00C0102B" w:rsidP="00C0102B">
      <w:pPr>
        <w:pStyle w:val="ListParagraph"/>
        <w:ind w:left="1080" w:hanging="360"/>
        <w:rPr>
          <w:rFonts w:cs="Arial"/>
          <w:szCs w:val="22"/>
        </w:rPr>
      </w:pPr>
    </w:p>
    <w:p w14:paraId="4F4EB292" w14:textId="77777777" w:rsidR="00C0102B" w:rsidRDefault="00C0102B" w:rsidP="003809F0">
      <w:pPr>
        <w:pStyle w:val="ListParagraph"/>
        <w:numPr>
          <w:ilvl w:val="0"/>
          <w:numId w:val="90"/>
        </w:numPr>
        <w:rPr>
          <w:rFonts w:cs="Arial"/>
          <w:szCs w:val="22"/>
        </w:rPr>
      </w:pPr>
      <w:r>
        <w:rPr>
          <w:rFonts w:cs="Arial"/>
          <w:szCs w:val="22"/>
        </w:rPr>
        <w:t>Comply with all Medicare laws and regulations regarding Low Income Cost Sharing Subsidies (</w:t>
      </w:r>
      <w:proofErr w:type="spellStart"/>
      <w:r>
        <w:rPr>
          <w:rFonts w:cs="Arial"/>
          <w:szCs w:val="22"/>
        </w:rPr>
        <w:t>LICS</w:t>
      </w:r>
      <w:proofErr w:type="spellEnd"/>
      <w:r>
        <w:rPr>
          <w:rFonts w:cs="Arial"/>
          <w:szCs w:val="22"/>
        </w:rPr>
        <w:t xml:space="preserve">); </w:t>
      </w:r>
    </w:p>
    <w:p w14:paraId="19257BA9" w14:textId="77777777" w:rsidR="00C0102B" w:rsidRPr="00CF5AB6" w:rsidRDefault="00C0102B" w:rsidP="00C0102B">
      <w:pPr>
        <w:pStyle w:val="ListParagraph"/>
        <w:ind w:left="1080" w:hanging="360"/>
        <w:rPr>
          <w:rFonts w:cs="Arial"/>
          <w:szCs w:val="22"/>
        </w:rPr>
      </w:pPr>
    </w:p>
    <w:p w14:paraId="4E05B618" w14:textId="77777777" w:rsidR="00C0102B" w:rsidRDefault="00C0102B" w:rsidP="003809F0">
      <w:pPr>
        <w:pStyle w:val="ListParagraph"/>
        <w:numPr>
          <w:ilvl w:val="0"/>
          <w:numId w:val="90"/>
        </w:numPr>
        <w:rPr>
          <w:rFonts w:cs="Arial"/>
          <w:szCs w:val="22"/>
        </w:rPr>
      </w:pPr>
      <w:r>
        <w:rPr>
          <w:rFonts w:cs="Arial"/>
          <w:szCs w:val="22"/>
        </w:rPr>
        <w:t xml:space="preserve">Notify pharmacies, at the point of sale, that a Member is eligible for a </w:t>
      </w:r>
      <w:proofErr w:type="spellStart"/>
      <w:r>
        <w:rPr>
          <w:rFonts w:cs="Arial"/>
          <w:szCs w:val="22"/>
        </w:rPr>
        <w:t>LICS</w:t>
      </w:r>
      <w:proofErr w:type="spellEnd"/>
      <w:r>
        <w:rPr>
          <w:rFonts w:cs="Arial"/>
          <w:szCs w:val="22"/>
        </w:rPr>
        <w:t xml:space="preserve"> cost-sharing adjustment, and instruct said pharmacies to collect the correct Copayment or no Copayment at all, as applicable;</w:t>
      </w:r>
    </w:p>
    <w:p w14:paraId="4C279D4C" w14:textId="77777777" w:rsidR="00C0102B" w:rsidRPr="00CF5AB6" w:rsidRDefault="00C0102B" w:rsidP="00C0102B">
      <w:pPr>
        <w:pStyle w:val="ListParagraph"/>
        <w:ind w:left="1080" w:hanging="360"/>
        <w:rPr>
          <w:rFonts w:cs="Arial"/>
          <w:szCs w:val="22"/>
        </w:rPr>
      </w:pPr>
    </w:p>
    <w:p w14:paraId="26CA39A3" w14:textId="77777777" w:rsidR="00C0102B" w:rsidRDefault="00C0102B" w:rsidP="003809F0">
      <w:pPr>
        <w:pStyle w:val="ListParagraph"/>
        <w:numPr>
          <w:ilvl w:val="0"/>
          <w:numId w:val="90"/>
        </w:numPr>
        <w:rPr>
          <w:rFonts w:cs="Arial"/>
          <w:szCs w:val="22"/>
        </w:rPr>
      </w:pPr>
      <w:r>
        <w:rPr>
          <w:rFonts w:cs="Arial"/>
          <w:szCs w:val="22"/>
        </w:rPr>
        <w:t xml:space="preserve">Make any retroactive adjustment to </w:t>
      </w:r>
      <w:proofErr w:type="spellStart"/>
      <w:r>
        <w:rPr>
          <w:rFonts w:cs="Arial"/>
          <w:szCs w:val="22"/>
        </w:rPr>
        <w:t>LICS</w:t>
      </w:r>
      <w:proofErr w:type="spellEnd"/>
      <w:r>
        <w:rPr>
          <w:rFonts w:cs="Arial"/>
          <w:szCs w:val="22"/>
        </w:rPr>
        <w:t xml:space="preserve">, and issue a refund to the DPB, if necessary; and </w:t>
      </w:r>
    </w:p>
    <w:p w14:paraId="3711F191" w14:textId="77777777" w:rsidR="00C0102B" w:rsidRPr="00CF5AB6" w:rsidRDefault="00C0102B" w:rsidP="00C0102B">
      <w:pPr>
        <w:pStyle w:val="ListParagraph"/>
        <w:ind w:left="1080" w:hanging="360"/>
        <w:rPr>
          <w:rFonts w:cs="Arial"/>
          <w:szCs w:val="22"/>
        </w:rPr>
      </w:pPr>
    </w:p>
    <w:p w14:paraId="466D08DD" w14:textId="77777777" w:rsidR="00C0102B" w:rsidRDefault="00C0102B" w:rsidP="003809F0">
      <w:pPr>
        <w:pStyle w:val="ListParagraph"/>
        <w:numPr>
          <w:ilvl w:val="0"/>
          <w:numId w:val="90"/>
        </w:numPr>
        <w:rPr>
          <w:rFonts w:cs="Arial"/>
          <w:szCs w:val="22"/>
        </w:rPr>
      </w:pPr>
      <w:r>
        <w:rPr>
          <w:rFonts w:cs="Arial"/>
          <w:szCs w:val="22"/>
        </w:rPr>
        <w:t xml:space="preserve">Pay the State within 90 calendar days any </w:t>
      </w:r>
      <w:proofErr w:type="spellStart"/>
      <w:r>
        <w:rPr>
          <w:rFonts w:cs="Arial"/>
          <w:szCs w:val="22"/>
        </w:rPr>
        <w:t>LICS</w:t>
      </w:r>
      <w:proofErr w:type="spellEnd"/>
      <w:r>
        <w:rPr>
          <w:rFonts w:cs="Arial"/>
          <w:szCs w:val="22"/>
        </w:rPr>
        <w:t xml:space="preserve"> determined to be owed following a final reconciliation with CMS based on actual experience.</w:t>
      </w:r>
    </w:p>
    <w:p w14:paraId="5FF9E12C" w14:textId="77777777" w:rsidR="00C0102B" w:rsidRDefault="00C0102B" w:rsidP="00C0102B">
      <w:pPr>
        <w:rPr>
          <w:rFonts w:cs="Arial"/>
          <w:szCs w:val="22"/>
        </w:rPr>
      </w:pPr>
    </w:p>
    <w:p w14:paraId="10403B7D" w14:textId="77777777" w:rsidR="00C0102B" w:rsidRPr="00E137FC" w:rsidRDefault="00C0102B" w:rsidP="00E137FC">
      <w:pPr>
        <w:pStyle w:val="Heading5"/>
        <w:rPr>
          <w:rStyle w:val="CommentReference"/>
          <w:sz w:val="22"/>
          <w:szCs w:val="24"/>
        </w:rPr>
      </w:pPr>
      <w:bookmarkStart w:id="179" w:name="_Toc383003462"/>
      <w:r w:rsidRPr="00E137FC">
        <w:rPr>
          <w:rStyle w:val="CommentReference"/>
          <w:sz w:val="22"/>
          <w:szCs w:val="24"/>
        </w:rPr>
        <w:t>EGWP + WRAP CLAIMS</w:t>
      </w:r>
      <w:bookmarkEnd w:id="179"/>
    </w:p>
    <w:p w14:paraId="0B36F079" w14:textId="77777777" w:rsidR="00C0102B" w:rsidRDefault="00C0102B" w:rsidP="00C0102B"/>
    <w:p w14:paraId="55B3FF10" w14:textId="77777777" w:rsidR="00C0102B" w:rsidRPr="009574CA" w:rsidRDefault="00C0102B" w:rsidP="00C0102B">
      <w:r>
        <w:t xml:space="preserve">The Vendor {Contractor} shall: </w:t>
      </w:r>
    </w:p>
    <w:p w14:paraId="754CEFFC" w14:textId="77777777" w:rsidR="00C0102B" w:rsidRDefault="00C0102B" w:rsidP="00C0102B"/>
    <w:p w14:paraId="239F9B52" w14:textId="77777777" w:rsidR="00C0102B" w:rsidRDefault="00C0102B" w:rsidP="003809F0">
      <w:pPr>
        <w:pStyle w:val="ListParagraph"/>
        <w:numPr>
          <w:ilvl w:val="0"/>
          <w:numId w:val="91"/>
        </w:numPr>
        <w:rPr>
          <w:rFonts w:cs="Arial"/>
          <w:szCs w:val="22"/>
        </w:rPr>
      </w:pPr>
      <w:r>
        <w:rPr>
          <w:rFonts w:cs="Arial"/>
          <w:szCs w:val="22"/>
        </w:rPr>
        <w:t>P</w:t>
      </w:r>
      <w:r w:rsidRPr="00256787">
        <w:rPr>
          <w:rFonts w:cs="Arial"/>
          <w:szCs w:val="22"/>
        </w:rPr>
        <w:t xml:space="preserve">rovide coverage </w:t>
      </w:r>
      <w:r>
        <w:rPr>
          <w:rFonts w:cs="Arial"/>
          <w:szCs w:val="22"/>
        </w:rPr>
        <w:t xml:space="preserve">through the WRAP </w:t>
      </w:r>
      <w:r w:rsidRPr="00256787">
        <w:rPr>
          <w:rFonts w:cs="Arial"/>
          <w:szCs w:val="22"/>
        </w:rPr>
        <w:t xml:space="preserve">for </w:t>
      </w:r>
      <w:r>
        <w:rPr>
          <w:rFonts w:cs="Arial"/>
          <w:szCs w:val="22"/>
        </w:rPr>
        <w:t xml:space="preserve">all </w:t>
      </w:r>
      <w:r w:rsidRPr="00256787">
        <w:rPr>
          <w:rFonts w:cs="Arial"/>
          <w:szCs w:val="22"/>
        </w:rPr>
        <w:t xml:space="preserve">drugs that are </w:t>
      </w:r>
      <w:r>
        <w:rPr>
          <w:rFonts w:cs="Arial"/>
          <w:szCs w:val="22"/>
        </w:rPr>
        <w:t>covered by</w:t>
      </w:r>
      <w:r w:rsidRPr="00256787">
        <w:rPr>
          <w:rFonts w:cs="Arial"/>
          <w:szCs w:val="22"/>
        </w:rPr>
        <w:t xml:space="preserve"> the State’s </w:t>
      </w:r>
      <w:r>
        <w:rPr>
          <w:rFonts w:cs="Arial"/>
          <w:szCs w:val="22"/>
        </w:rPr>
        <w:t>Commercial</w:t>
      </w:r>
      <w:r w:rsidRPr="00256787">
        <w:rPr>
          <w:rFonts w:cs="Arial"/>
          <w:szCs w:val="22"/>
        </w:rPr>
        <w:t xml:space="preserve"> </w:t>
      </w:r>
      <w:r>
        <w:rPr>
          <w:rFonts w:cs="Arial"/>
          <w:szCs w:val="22"/>
        </w:rPr>
        <w:t>Plans</w:t>
      </w:r>
      <w:r w:rsidRPr="00256787">
        <w:rPr>
          <w:rFonts w:cs="Arial"/>
          <w:szCs w:val="22"/>
        </w:rPr>
        <w:t xml:space="preserve"> even if they are excluded from the EGWP </w:t>
      </w:r>
      <w:r>
        <w:rPr>
          <w:rFonts w:cs="Arial"/>
          <w:szCs w:val="22"/>
        </w:rPr>
        <w:t>F</w:t>
      </w:r>
      <w:r w:rsidRPr="00256787">
        <w:rPr>
          <w:rFonts w:cs="Arial"/>
          <w:szCs w:val="22"/>
        </w:rPr>
        <w:t>ormulary</w:t>
      </w:r>
      <w:r>
        <w:rPr>
          <w:rFonts w:cs="Arial"/>
          <w:szCs w:val="22"/>
        </w:rPr>
        <w:t xml:space="preserve">; </w:t>
      </w:r>
    </w:p>
    <w:p w14:paraId="3D166D89" w14:textId="77777777" w:rsidR="00C0102B" w:rsidRDefault="00C0102B" w:rsidP="00C0102B">
      <w:pPr>
        <w:pStyle w:val="ListParagraph"/>
        <w:ind w:left="1080" w:hanging="360"/>
        <w:rPr>
          <w:rFonts w:cs="Arial"/>
          <w:szCs w:val="22"/>
        </w:rPr>
      </w:pPr>
    </w:p>
    <w:p w14:paraId="2074E4F5" w14:textId="77777777" w:rsidR="00C0102B" w:rsidRPr="00256787" w:rsidRDefault="00C0102B" w:rsidP="003809F0">
      <w:pPr>
        <w:pStyle w:val="ListParagraph"/>
        <w:numPr>
          <w:ilvl w:val="0"/>
          <w:numId w:val="91"/>
        </w:numPr>
        <w:rPr>
          <w:rFonts w:cs="Arial"/>
          <w:szCs w:val="22"/>
        </w:rPr>
      </w:pPr>
      <w:r>
        <w:rPr>
          <w:rFonts w:cs="Arial"/>
          <w:szCs w:val="22"/>
        </w:rPr>
        <w:t>H</w:t>
      </w:r>
      <w:r w:rsidRPr="00256787">
        <w:rPr>
          <w:rFonts w:cs="Arial"/>
          <w:szCs w:val="22"/>
        </w:rPr>
        <w:t xml:space="preserve">ave edits in place to identify and reject Medicare B eligible prescription Claims. The </w:t>
      </w:r>
      <w:r>
        <w:rPr>
          <w:rFonts w:cs="Arial"/>
          <w:szCs w:val="22"/>
        </w:rPr>
        <w:t>Vendor {Contractor}</w:t>
      </w:r>
      <w:r w:rsidRPr="00256787">
        <w:rPr>
          <w:rFonts w:cs="Arial"/>
          <w:szCs w:val="22"/>
        </w:rPr>
        <w:t xml:space="preserve"> shall provide messaging to </w:t>
      </w:r>
      <w:r>
        <w:rPr>
          <w:rFonts w:cs="Arial"/>
          <w:szCs w:val="22"/>
        </w:rPr>
        <w:t>Retail Pharmacies</w:t>
      </w:r>
      <w:r w:rsidRPr="00256787">
        <w:rPr>
          <w:rFonts w:cs="Arial"/>
          <w:szCs w:val="22"/>
        </w:rPr>
        <w:t xml:space="preserve"> to identify that </w:t>
      </w:r>
      <w:r>
        <w:rPr>
          <w:rFonts w:cs="Arial"/>
          <w:szCs w:val="22"/>
        </w:rPr>
        <w:t xml:space="preserve">such </w:t>
      </w:r>
      <w:r w:rsidRPr="00256787">
        <w:rPr>
          <w:rFonts w:cs="Arial"/>
          <w:szCs w:val="22"/>
        </w:rPr>
        <w:t>Claims must first be submitted to Medicare B</w:t>
      </w:r>
      <w:r>
        <w:rPr>
          <w:rFonts w:cs="Arial"/>
          <w:szCs w:val="22"/>
        </w:rPr>
        <w:t xml:space="preserve">; and </w:t>
      </w:r>
    </w:p>
    <w:p w14:paraId="3F8049B8" w14:textId="77777777" w:rsidR="00C0102B" w:rsidRDefault="00C0102B" w:rsidP="00C0102B">
      <w:pPr>
        <w:ind w:left="1080" w:hanging="360"/>
        <w:rPr>
          <w:rFonts w:cs="Arial"/>
          <w:szCs w:val="22"/>
        </w:rPr>
      </w:pPr>
    </w:p>
    <w:p w14:paraId="3798F2F5" w14:textId="77777777" w:rsidR="00C0102B" w:rsidRPr="00996C19" w:rsidRDefault="00C0102B" w:rsidP="003809F0">
      <w:pPr>
        <w:pStyle w:val="ListParagraph"/>
        <w:numPr>
          <w:ilvl w:val="0"/>
          <w:numId w:val="91"/>
        </w:numPr>
        <w:rPr>
          <w:rFonts w:cs="Arial"/>
          <w:szCs w:val="22"/>
        </w:rPr>
      </w:pPr>
      <w:r>
        <w:rPr>
          <w:rFonts w:cs="Arial"/>
          <w:szCs w:val="22"/>
        </w:rPr>
        <w:t>E</w:t>
      </w:r>
      <w:r w:rsidRPr="00256787">
        <w:rPr>
          <w:rFonts w:cs="Arial"/>
          <w:szCs w:val="22"/>
        </w:rPr>
        <w:t>nsure that all Medicare B eligible prescription Claims are processed through Medicare B prior to being processed through the State’s EGWP + WRAP Plan. This applies to Clai</w:t>
      </w:r>
      <w:r>
        <w:rPr>
          <w:rFonts w:cs="Arial"/>
          <w:szCs w:val="22"/>
        </w:rPr>
        <w:t xml:space="preserve">ms </w:t>
      </w:r>
      <w:r w:rsidRPr="00256787">
        <w:rPr>
          <w:rFonts w:cs="Arial"/>
          <w:szCs w:val="22"/>
        </w:rPr>
        <w:t xml:space="preserve">dispensed through </w:t>
      </w:r>
      <w:r>
        <w:rPr>
          <w:rFonts w:cs="Arial"/>
          <w:szCs w:val="22"/>
        </w:rPr>
        <w:t>Retail Pharmacies</w:t>
      </w:r>
      <w:r w:rsidRPr="00256787">
        <w:rPr>
          <w:rFonts w:cs="Arial"/>
          <w:szCs w:val="22"/>
        </w:rPr>
        <w:t xml:space="preserve">, the </w:t>
      </w:r>
      <w:r>
        <w:rPr>
          <w:rFonts w:cs="Arial"/>
          <w:szCs w:val="22"/>
        </w:rPr>
        <w:t>Mail Order Pharmacy</w:t>
      </w:r>
      <w:r w:rsidRPr="00256787">
        <w:rPr>
          <w:rFonts w:cs="Arial"/>
          <w:szCs w:val="22"/>
        </w:rPr>
        <w:t xml:space="preserve"> or the Specialty Drug Pharmacy. </w:t>
      </w:r>
    </w:p>
    <w:p w14:paraId="01AD760D" w14:textId="77777777" w:rsidR="00C0102B" w:rsidRDefault="00C0102B" w:rsidP="00C0102B">
      <w:pPr>
        <w:rPr>
          <w:rFonts w:cs="Arial"/>
          <w:szCs w:val="22"/>
        </w:rPr>
      </w:pPr>
    </w:p>
    <w:p w14:paraId="76968A6A" w14:textId="77777777" w:rsidR="00C0102B" w:rsidRPr="00E137FC" w:rsidRDefault="00C0102B" w:rsidP="00E137FC">
      <w:pPr>
        <w:pStyle w:val="Heading5"/>
        <w:rPr>
          <w:rStyle w:val="CommentReference"/>
          <w:sz w:val="22"/>
          <w:szCs w:val="24"/>
        </w:rPr>
      </w:pPr>
      <w:bookmarkStart w:id="180" w:name="_Toc383003463"/>
      <w:r w:rsidRPr="00E137FC">
        <w:rPr>
          <w:rStyle w:val="CommentReference"/>
          <w:sz w:val="22"/>
          <w:szCs w:val="24"/>
        </w:rPr>
        <w:t>EGWP + WRAP COMMUNICATIONS</w:t>
      </w:r>
      <w:bookmarkEnd w:id="180"/>
    </w:p>
    <w:p w14:paraId="0848FF79" w14:textId="77777777" w:rsidR="00C0102B" w:rsidRDefault="00C0102B" w:rsidP="00C0102B"/>
    <w:p w14:paraId="737D6BD8" w14:textId="77777777" w:rsidR="00C0102B" w:rsidRPr="009574CA" w:rsidRDefault="00C0102B" w:rsidP="00C0102B">
      <w:r>
        <w:t xml:space="preserve">The Vendor {Contractor} shall: </w:t>
      </w:r>
    </w:p>
    <w:p w14:paraId="2D9F21B9" w14:textId="77777777" w:rsidR="00C0102B" w:rsidRDefault="00C0102B" w:rsidP="00C0102B">
      <w:pPr>
        <w:rPr>
          <w:rFonts w:cs="Arial"/>
          <w:szCs w:val="22"/>
        </w:rPr>
      </w:pPr>
    </w:p>
    <w:p w14:paraId="4CDD918B" w14:textId="77777777" w:rsidR="00C0102B" w:rsidRDefault="00C0102B" w:rsidP="003809F0">
      <w:pPr>
        <w:pStyle w:val="ListParagraph"/>
        <w:numPr>
          <w:ilvl w:val="0"/>
          <w:numId w:val="92"/>
        </w:numPr>
        <w:rPr>
          <w:rFonts w:cs="Arial"/>
          <w:szCs w:val="22"/>
        </w:rPr>
      </w:pPr>
      <w:r>
        <w:rPr>
          <w:rFonts w:cs="Arial"/>
          <w:szCs w:val="22"/>
        </w:rPr>
        <w:t>Draft and transmit to the DPB for review all notices, forms and other documents required under Medicare Laws and Regulations, and/or by CMS, and/or by the DPB. The Vendor {Contractor} shall bear the cost of all required mailings. The Vendor {Contractor} shall be responsible for transmitting all required mailings to prospective Members who are eligible to become enrolled in the EGWP + WRAP program;</w:t>
      </w:r>
    </w:p>
    <w:p w14:paraId="6B256B71" w14:textId="77777777" w:rsidR="00C0102B" w:rsidRDefault="00C0102B" w:rsidP="00C0102B">
      <w:pPr>
        <w:pStyle w:val="ListParagraph"/>
        <w:ind w:left="1080" w:hanging="360"/>
        <w:rPr>
          <w:rFonts w:cs="Arial"/>
          <w:szCs w:val="22"/>
        </w:rPr>
      </w:pPr>
    </w:p>
    <w:p w14:paraId="1597C81D" w14:textId="77777777" w:rsidR="00C0102B" w:rsidRDefault="00C0102B" w:rsidP="003809F0">
      <w:pPr>
        <w:pStyle w:val="ListParagraph"/>
        <w:numPr>
          <w:ilvl w:val="0"/>
          <w:numId w:val="92"/>
        </w:numPr>
        <w:rPr>
          <w:rFonts w:cs="Arial"/>
          <w:szCs w:val="22"/>
        </w:rPr>
      </w:pPr>
      <w:r>
        <w:rPr>
          <w:rFonts w:cs="Arial"/>
          <w:szCs w:val="22"/>
        </w:rPr>
        <w:t>P</w:t>
      </w:r>
      <w:r w:rsidRPr="00B3210E">
        <w:rPr>
          <w:rFonts w:cs="Arial"/>
          <w:szCs w:val="22"/>
        </w:rPr>
        <w:t>repar</w:t>
      </w:r>
      <w:r>
        <w:rPr>
          <w:rFonts w:cs="Arial"/>
          <w:szCs w:val="22"/>
        </w:rPr>
        <w:t xml:space="preserve">e </w:t>
      </w:r>
      <w:r w:rsidRPr="00B3210E">
        <w:rPr>
          <w:rFonts w:cs="Arial"/>
          <w:szCs w:val="22"/>
        </w:rPr>
        <w:t>and transmit all enrollment notices and other documents, unless otherwise agre</w:t>
      </w:r>
      <w:r>
        <w:rPr>
          <w:rFonts w:cs="Arial"/>
          <w:szCs w:val="22"/>
        </w:rPr>
        <w:t>ed to in writing. A</w:t>
      </w:r>
      <w:r w:rsidRPr="00B3210E">
        <w:rPr>
          <w:rFonts w:cs="Arial"/>
          <w:szCs w:val="22"/>
        </w:rPr>
        <w:t xml:space="preserve">ll such notices and documents </w:t>
      </w:r>
      <w:r>
        <w:rPr>
          <w:rFonts w:cs="Arial"/>
          <w:szCs w:val="22"/>
        </w:rPr>
        <w:t>shall</w:t>
      </w:r>
      <w:r w:rsidRPr="00B3210E">
        <w:rPr>
          <w:rFonts w:cs="Arial"/>
          <w:szCs w:val="22"/>
        </w:rPr>
        <w:t xml:space="preserve"> satisfy Medicare Laws and Regulations and an</w:t>
      </w:r>
      <w:r>
        <w:rPr>
          <w:rFonts w:cs="Arial"/>
          <w:szCs w:val="22"/>
        </w:rPr>
        <w:t>y applicable Plan requirements.</w:t>
      </w:r>
      <w:r w:rsidRPr="00B3210E">
        <w:rPr>
          <w:rFonts w:cs="Arial"/>
          <w:szCs w:val="22"/>
        </w:rPr>
        <w:t xml:space="preserve"> All such notices and other documents shall provide Members with the ability to opt out of enrollment in a manner that allows such individuals to enroll in another plan of their choice on a timely basis and in accordance with Medicare Laws and Regulations</w:t>
      </w:r>
      <w:r>
        <w:rPr>
          <w:rFonts w:cs="Arial"/>
          <w:szCs w:val="22"/>
        </w:rPr>
        <w:t>;</w:t>
      </w:r>
    </w:p>
    <w:p w14:paraId="7AE4AFF6" w14:textId="77777777" w:rsidR="00C0102B" w:rsidRPr="005136FB" w:rsidRDefault="00C0102B" w:rsidP="00C0102B">
      <w:pPr>
        <w:pStyle w:val="ListParagraph"/>
        <w:ind w:left="1080" w:hanging="360"/>
        <w:rPr>
          <w:rFonts w:cs="Arial"/>
          <w:szCs w:val="22"/>
        </w:rPr>
      </w:pPr>
    </w:p>
    <w:p w14:paraId="323F6FBF" w14:textId="77777777" w:rsidR="00C0102B" w:rsidRDefault="00C0102B" w:rsidP="003809F0">
      <w:pPr>
        <w:pStyle w:val="ListParagraph"/>
        <w:numPr>
          <w:ilvl w:val="0"/>
          <w:numId w:val="92"/>
        </w:numPr>
        <w:rPr>
          <w:rFonts w:cs="Arial"/>
          <w:szCs w:val="22"/>
        </w:rPr>
      </w:pPr>
      <w:r>
        <w:rPr>
          <w:rFonts w:cs="Arial"/>
          <w:szCs w:val="22"/>
        </w:rPr>
        <w:t xml:space="preserve">Provide a notice to each Member who is to be </w:t>
      </w:r>
      <w:proofErr w:type="spellStart"/>
      <w:r>
        <w:rPr>
          <w:rFonts w:cs="Arial"/>
          <w:szCs w:val="22"/>
        </w:rPr>
        <w:t>disenrolled</w:t>
      </w:r>
      <w:proofErr w:type="spellEnd"/>
      <w:r>
        <w:rPr>
          <w:rFonts w:cs="Arial"/>
          <w:szCs w:val="22"/>
        </w:rPr>
        <w:t xml:space="preserve"> involuntarily. The notice must state that the DPB intends to </w:t>
      </w:r>
      <w:proofErr w:type="spellStart"/>
      <w:r>
        <w:rPr>
          <w:rFonts w:cs="Arial"/>
          <w:szCs w:val="22"/>
        </w:rPr>
        <w:t>disenroll</w:t>
      </w:r>
      <w:proofErr w:type="spellEnd"/>
      <w:r>
        <w:rPr>
          <w:rFonts w:cs="Arial"/>
          <w:szCs w:val="22"/>
        </w:rPr>
        <w:t xml:space="preserve"> the Member from the EGWP + WRAP program. This notice must be provided at least 21 calendar days prior to the effective date of the Member’s disenrollment and must include an explanation on how to contact Medicare for information on other Part D options that may be available;</w:t>
      </w:r>
    </w:p>
    <w:p w14:paraId="46AEC422" w14:textId="77777777" w:rsidR="00C0102B" w:rsidRPr="00BE29D5" w:rsidRDefault="00C0102B" w:rsidP="00C0102B">
      <w:pPr>
        <w:pStyle w:val="ListParagraph"/>
        <w:ind w:left="1080" w:hanging="360"/>
        <w:rPr>
          <w:rFonts w:cs="Arial"/>
          <w:szCs w:val="22"/>
        </w:rPr>
      </w:pPr>
    </w:p>
    <w:p w14:paraId="39A72CB6" w14:textId="77777777" w:rsidR="00C0102B" w:rsidRDefault="00C0102B" w:rsidP="003809F0">
      <w:pPr>
        <w:pStyle w:val="ListParagraph"/>
        <w:numPr>
          <w:ilvl w:val="0"/>
          <w:numId w:val="92"/>
        </w:numPr>
        <w:rPr>
          <w:rFonts w:cs="Arial"/>
          <w:szCs w:val="22"/>
        </w:rPr>
      </w:pPr>
      <w:r>
        <w:rPr>
          <w:rFonts w:cs="Arial"/>
          <w:szCs w:val="22"/>
        </w:rPr>
        <w:t>T</w:t>
      </w:r>
      <w:r w:rsidRPr="00BE29D5">
        <w:rPr>
          <w:rFonts w:cs="Arial"/>
          <w:szCs w:val="22"/>
        </w:rPr>
        <w:t xml:space="preserve">ransmit a disenrollment confirmation notice to any Member who has been </w:t>
      </w:r>
      <w:proofErr w:type="spellStart"/>
      <w:r w:rsidRPr="00BE29D5">
        <w:rPr>
          <w:rFonts w:cs="Arial"/>
          <w:szCs w:val="22"/>
        </w:rPr>
        <w:t>disenrolled</w:t>
      </w:r>
      <w:proofErr w:type="spellEnd"/>
      <w:r>
        <w:rPr>
          <w:rFonts w:cs="Arial"/>
          <w:szCs w:val="22"/>
        </w:rPr>
        <w:t xml:space="preserve"> p</w:t>
      </w:r>
      <w:r w:rsidRPr="00563F23">
        <w:rPr>
          <w:rFonts w:cs="Arial"/>
          <w:szCs w:val="22"/>
        </w:rPr>
        <w:t>ursuant to Medicare Laws and Regulations</w:t>
      </w:r>
      <w:r>
        <w:rPr>
          <w:rFonts w:cs="Arial"/>
          <w:szCs w:val="22"/>
        </w:rPr>
        <w:t>;</w:t>
      </w:r>
      <w:r w:rsidRPr="00BE29D5">
        <w:rPr>
          <w:rFonts w:cs="Arial"/>
          <w:szCs w:val="22"/>
        </w:rPr>
        <w:t xml:space="preserve">  </w:t>
      </w:r>
    </w:p>
    <w:p w14:paraId="5D6B0C38" w14:textId="77777777" w:rsidR="00C0102B" w:rsidRPr="007077D2" w:rsidRDefault="00C0102B" w:rsidP="00C0102B">
      <w:pPr>
        <w:ind w:left="1080" w:hanging="360"/>
        <w:rPr>
          <w:rFonts w:cs="Arial"/>
          <w:szCs w:val="22"/>
        </w:rPr>
      </w:pPr>
    </w:p>
    <w:p w14:paraId="6EC0B2D5" w14:textId="77777777" w:rsidR="00C0102B" w:rsidRDefault="00C0102B" w:rsidP="003809F0">
      <w:pPr>
        <w:pStyle w:val="ListParagraph"/>
        <w:numPr>
          <w:ilvl w:val="0"/>
          <w:numId w:val="92"/>
        </w:numPr>
        <w:rPr>
          <w:rFonts w:cs="Arial"/>
          <w:szCs w:val="22"/>
        </w:rPr>
      </w:pPr>
      <w:r>
        <w:rPr>
          <w:rFonts w:cs="Arial"/>
          <w:szCs w:val="22"/>
        </w:rPr>
        <w:t>P</w:t>
      </w:r>
      <w:r w:rsidRPr="001A7FEF">
        <w:rPr>
          <w:rFonts w:cs="Arial"/>
          <w:szCs w:val="22"/>
        </w:rPr>
        <w:t>romptly notify all enrolled Members of the termination of coverage</w:t>
      </w:r>
      <w:r>
        <w:rPr>
          <w:rFonts w:cs="Arial"/>
          <w:szCs w:val="22"/>
        </w:rPr>
        <w:t xml:space="preserve"> if </w:t>
      </w:r>
      <w:r w:rsidRPr="00563F23">
        <w:rPr>
          <w:rFonts w:cs="Arial"/>
          <w:szCs w:val="22"/>
        </w:rPr>
        <w:t xml:space="preserve">the </w:t>
      </w:r>
      <w:proofErr w:type="spellStart"/>
      <w:r w:rsidRPr="00563F23">
        <w:rPr>
          <w:rFonts w:cs="Arial"/>
          <w:szCs w:val="22"/>
        </w:rPr>
        <w:t>DBP</w:t>
      </w:r>
      <w:proofErr w:type="spellEnd"/>
      <w:r w:rsidRPr="00563F23">
        <w:rPr>
          <w:rFonts w:cs="Arial"/>
          <w:szCs w:val="22"/>
        </w:rPr>
        <w:t xml:space="preserve"> or the Vendor {Contractor} terminates this Blanket P.O. pursuant to the accepted termination procedures</w:t>
      </w:r>
      <w:r>
        <w:rPr>
          <w:rFonts w:cs="Arial"/>
          <w:szCs w:val="22"/>
        </w:rPr>
        <w:t>.</w:t>
      </w:r>
      <w:r w:rsidRPr="001A7FEF">
        <w:rPr>
          <w:rFonts w:cs="Arial"/>
          <w:szCs w:val="22"/>
        </w:rPr>
        <w:t xml:space="preserve"> </w:t>
      </w:r>
      <w:r>
        <w:rPr>
          <w:rFonts w:cs="Arial"/>
          <w:szCs w:val="22"/>
        </w:rPr>
        <w:t>The Vendor’s {Contractor’s}</w:t>
      </w:r>
      <w:r w:rsidRPr="001A7FEF">
        <w:rPr>
          <w:rFonts w:cs="Arial"/>
          <w:szCs w:val="22"/>
        </w:rPr>
        <w:t xml:space="preserve"> termination notice must include an explanation on how to contact Medicare for information on other Part D options that may be available to Members</w:t>
      </w:r>
      <w:r>
        <w:rPr>
          <w:rFonts w:cs="Arial"/>
          <w:szCs w:val="22"/>
        </w:rPr>
        <w:t>;</w:t>
      </w:r>
    </w:p>
    <w:p w14:paraId="71998432" w14:textId="77777777" w:rsidR="00C0102B" w:rsidRPr="009F28AC" w:rsidRDefault="00C0102B" w:rsidP="00C0102B">
      <w:pPr>
        <w:ind w:left="1080" w:hanging="360"/>
        <w:rPr>
          <w:rFonts w:cs="Arial"/>
          <w:szCs w:val="22"/>
        </w:rPr>
      </w:pPr>
    </w:p>
    <w:p w14:paraId="297164E2" w14:textId="77777777" w:rsidR="00C0102B" w:rsidRDefault="00C0102B" w:rsidP="003809F0">
      <w:pPr>
        <w:pStyle w:val="ListParagraph"/>
        <w:numPr>
          <w:ilvl w:val="0"/>
          <w:numId w:val="92"/>
        </w:numPr>
        <w:rPr>
          <w:rFonts w:cs="Arial"/>
          <w:szCs w:val="22"/>
        </w:rPr>
      </w:pPr>
      <w:r>
        <w:rPr>
          <w:rFonts w:cs="Arial"/>
          <w:szCs w:val="22"/>
        </w:rPr>
        <w:t>Promptly submit to the D</w:t>
      </w:r>
      <w:r w:rsidRPr="001A7FEF">
        <w:rPr>
          <w:rFonts w:cs="Arial"/>
          <w:szCs w:val="22"/>
        </w:rPr>
        <w:t>P</w:t>
      </w:r>
      <w:r>
        <w:rPr>
          <w:rFonts w:cs="Arial"/>
          <w:szCs w:val="22"/>
        </w:rPr>
        <w:t>B</w:t>
      </w:r>
      <w:r w:rsidRPr="001A7FEF">
        <w:rPr>
          <w:rFonts w:cs="Arial"/>
          <w:szCs w:val="22"/>
        </w:rPr>
        <w:t xml:space="preserve"> for review </w:t>
      </w:r>
      <w:r>
        <w:rPr>
          <w:rFonts w:cs="Arial"/>
          <w:szCs w:val="22"/>
        </w:rPr>
        <w:t>and approval</w:t>
      </w:r>
      <w:r w:rsidRPr="001A7FEF">
        <w:rPr>
          <w:rFonts w:cs="Arial"/>
          <w:szCs w:val="22"/>
        </w:rPr>
        <w:t xml:space="preserve"> a</w:t>
      </w:r>
      <w:r>
        <w:rPr>
          <w:rFonts w:cs="Arial"/>
          <w:szCs w:val="22"/>
        </w:rPr>
        <w:t>ll notices</w:t>
      </w:r>
      <w:r w:rsidRPr="001A7FEF">
        <w:rPr>
          <w:rFonts w:cs="Arial"/>
          <w:szCs w:val="22"/>
        </w:rPr>
        <w:t xml:space="preserve"> to Members of </w:t>
      </w:r>
      <w:r>
        <w:rPr>
          <w:rFonts w:cs="Arial"/>
          <w:szCs w:val="22"/>
        </w:rPr>
        <w:t>any</w:t>
      </w:r>
      <w:r w:rsidRPr="001A7FEF">
        <w:rPr>
          <w:rFonts w:cs="Arial"/>
          <w:szCs w:val="22"/>
        </w:rPr>
        <w:t xml:space="preserve"> proposed change</w:t>
      </w:r>
      <w:r>
        <w:rPr>
          <w:rFonts w:cs="Arial"/>
          <w:szCs w:val="22"/>
        </w:rPr>
        <w:t xml:space="preserve"> to an </w:t>
      </w:r>
      <w:proofErr w:type="spellStart"/>
      <w:r>
        <w:rPr>
          <w:rFonts w:cs="Arial"/>
          <w:szCs w:val="22"/>
        </w:rPr>
        <w:t>ANOC</w:t>
      </w:r>
      <w:proofErr w:type="spellEnd"/>
      <w:r>
        <w:rPr>
          <w:rFonts w:cs="Arial"/>
          <w:szCs w:val="22"/>
        </w:rPr>
        <w:t xml:space="preserve">, such as Copayments or Coinsurance requirements, or a change in Covered Items. </w:t>
      </w:r>
      <w:r w:rsidRPr="001A7FEF">
        <w:rPr>
          <w:rFonts w:cs="Arial"/>
          <w:szCs w:val="22"/>
        </w:rPr>
        <w:t xml:space="preserve"> After review or approval has been obtained by </w:t>
      </w:r>
      <w:r>
        <w:rPr>
          <w:rFonts w:cs="Arial"/>
          <w:szCs w:val="22"/>
        </w:rPr>
        <w:t>the Vendor {Contractor}, the Vendor {Contractor}</w:t>
      </w:r>
      <w:r w:rsidRPr="001A7FEF">
        <w:rPr>
          <w:rFonts w:cs="Arial"/>
          <w:szCs w:val="22"/>
        </w:rPr>
        <w:t xml:space="preserve"> shall promptly t</w:t>
      </w:r>
      <w:r>
        <w:rPr>
          <w:rFonts w:cs="Arial"/>
          <w:szCs w:val="22"/>
        </w:rPr>
        <w:t>ransmit said notice to Members.</w:t>
      </w:r>
      <w:r w:rsidRPr="001A7FEF">
        <w:rPr>
          <w:rFonts w:cs="Arial"/>
          <w:szCs w:val="22"/>
        </w:rPr>
        <w:t xml:space="preserve"> Similarly, </w:t>
      </w:r>
      <w:r>
        <w:rPr>
          <w:rFonts w:cs="Arial"/>
          <w:szCs w:val="22"/>
        </w:rPr>
        <w:t>the Vendor {Contractor}</w:t>
      </w:r>
      <w:r w:rsidRPr="001A7FEF">
        <w:rPr>
          <w:rFonts w:cs="Arial"/>
          <w:szCs w:val="22"/>
        </w:rPr>
        <w:t xml:space="preserve"> shall be responsible for promptly notifying Members of any other changes affecting the Members’ benefits or obligat</w:t>
      </w:r>
      <w:r>
        <w:rPr>
          <w:rFonts w:cs="Arial"/>
          <w:szCs w:val="22"/>
        </w:rPr>
        <w:t>ions under an EGWP + WRAP Plan.</w:t>
      </w:r>
      <w:r w:rsidRPr="001A7FEF">
        <w:rPr>
          <w:rFonts w:cs="Arial"/>
          <w:szCs w:val="22"/>
        </w:rPr>
        <w:t xml:space="preserve"> In the event that any of the above-referenced changes </w:t>
      </w:r>
      <w:r>
        <w:rPr>
          <w:rFonts w:cs="Arial"/>
          <w:szCs w:val="22"/>
        </w:rPr>
        <w:t>are</w:t>
      </w:r>
      <w:r w:rsidRPr="001A7FEF">
        <w:rPr>
          <w:rFonts w:cs="Arial"/>
          <w:szCs w:val="22"/>
        </w:rPr>
        <w:t xml:space="preserve"> be part of an annual change that </w:t>
      </w:r>
      <w:r>
        <w:rPr>
          <w:rFonts w:cs="Arial"/>
          <w:szCs w:val="22"/>
        </w:rPr>
        <w:t>will</w:t>
      </w:r>
      <w:r w:rsidRPr="001A7FEF">
        <w:rPr>
          <w:rFonts w:cs="Arial"/>
          <w:szCs w:val="22"/>
        </w:rPr>
        <w:t xml:space="preserve"> become effective at the beginning of a new </w:t>
      </w:r>
      <w:r>
        <w:rPr>
          <w:rFonts w:cs="Arial"/>
          <w:szCs w:val="22"/>
        </w:rPr>
        <w:t>Plan Year</w:t>
      </w:r>
      <w:r w:rsidRPr="001A7FEF">
        <w:rPr>
          <w:rFonts w:cs="Arial"/>
          <w:szCs w:val="22"/>
        </w:rPr>
        <w:t xml:space="preserve">, </w:t>
      </w:r>
      <w:r>
        <w:rPr>
          <w:rFonts w:cs="Arial"/>
          <w:szCs w:val="22"/>
        </w:rPr>
        <w:t>the Vendor {Contractor}</w:t>
      </w:r>
      <w:r w:rsidRPr="001A7FEF">
        <w:rPr>
          <w:rFonts w:cs="Arial"/>
          <w:szCs w:val="22"/>
        </w:rPr>
        <w:t xml:space="preserve"> may transmit its notice of the change through its </w:t>
      </w:r>
      <w:proofErr w:type="spellStart"/>
      <w:r w:rsidRPr="001A7FEF">
        <w:rPr>
          <w:rFonts w:cs="Arial"/>
          <w:szCs w:val="22"/>
        </w:rPr>
        <w:t>ANOC</w:t>
      </w:r>
      <w:proofErr w:type="spellEnd"/>
      <w:r w:rsidRPr="001A7FEF">
        <w:rPr>
          <w:rFonts w:cs="Arial"/>
          <w:szCs w:val="22"/>
        </w:rPr>
        <w:t xml:space="preserve"> process, provided such notice transmittal is in accordance with Medicare </w:t>
      </w:r>
      <w:r>
        <w:rPr>
          <w:rFonts w:cs="Arial"/>
          <w:szCs w:val="22"/>
        </w:rPr>
        <w:t>l</w:t>
      </w:r>
      <w:r w:rsidRPr="001A7FEF">
        <w:rPr>
          <w:rFonts w:cs="Arial"/>
          <w:szCs w:val="22"/>
        </w:rPr>
        <w:t xml:space="preserve">aws and </w:t>
      </w:r>
      <w:r>
        <w:rPr>
          <w:rFonts w:cs="Arial"/>
          <w:szCs w:val="22"/>
        </w:rPr>
        <w:t>r</w:t>
      </w:r>
      <w:r w:rsidRPr="001A7FEF">
        <w:rPr>
          <w:rFonts w:cs="Arial"/>
          <w:szCs w:val="22"/>
        </w:rPr>
        <w:t xml:space="preserve">egulations. In the event that </w:t>
      </w:r>
      <w:r>
        <w:rPr>
          <w:rFonts w:cs="Arial"/>
          <w:szCs w:val="22"/>
        </w:rPr>
        <w:t>the Vendor {Contractor}</w:t>
      </w:r>
      <w:r w:rsidRPr="001A7FEF">
        <w:rPr>
          <w:rFonts w:cs="Arial"/>
          <w:szCs w:val="22"/>
        </w:rPr>
        <w:t xml:space="preserve"> fails to provide any of the above-described notices of change to Members, </w:t>
      </w:r>
      <w:r>
        <w:rPr>
          <w:rFonts w:cs="Arial"/>
          <w:szCs w:val="22"/>
        </w:rPr>
        <w:t>the Vendor {Contractor}</w:t>
      </w:r>
      <w:r w:rsidRPr="001A7FEF">
        <w:rPr>
          <w:rFonts w:cs="Arial"/>
          <w:szCs w:val="22"/>
        </w:rPr>
        <w:t xml:space="preserve"> shall be solely liable for its failure to do so, unless CMS requires the DPB to be the sole deliverer of said notices and the DPB has failed to timely deliver such notices</w:t>
      </w:r>
      <w:r>
        <w:rPr>
          <w:rFonts w:cs="Arial"/>
          <w:szCs w:val="22"/>
        </w:rPr>
        <w:t xml:space="preserve">; and </w:t>
      </w:r>
    </w:p>
    <w:p w14:paraId="7E37E92C" w14:textId="77777777" w:rsidR="00C0102B" w:rsidRDefault="00C0102B" w:rsidP="00C0102B">
      <w:pPr>
        <w:pStyle w:val="ListParagraph"/>
        <w:ind w:left="1080" w:hanging="360"/>
        <w:rPr>
          <w:rFonts w:cs="Arial"/>
          <w:szCs w:val="22"/>
        </w:rPr>
      </w:pPr>
    </w:p>
    <w:p w14:paraId="41F92A3B" w14:textId="77777777" w:rsidR="00C0102B" w:rsidRPr="00996C19" w:rsidRDefault="00C0102B" w:rsidP="003809F0">
      <w:pPr>
        <w:pStyle w:val="ListParagraph"/>
        <w:numPr>
          <w:ilvl w:val="0"/>
          <w:numId w:val="92"/>
        </w:numPr>
        <w:rPr>
          <w:rFonts w:cs="Arial"/>
          <w:szCs w:val="22"/>
        </w:rPr>
      </w:pPr>
      <w:r>
        <w:rPr>
          <w:rFonts w:cs="Arial"/>
          <w:szCs w:val="22"/>
        </w:rPr>
        <w:t>P</w:t>
      </w:r>
      <w:r w:rsidRPr="007077D2">
        <w:rPr>
          <w:rFonts w:cs="Arial"/>
          <w:szCs w:val="22"/>
        </w:rPr>
        <w:t>repar</w:t>
      </w:r>
      <w:r>
        <w:rPr>
          <w:rFonts w:cs="Arial"/>
          <w:szCs w:val="22"/>
        </w:rPr>
        <w:t>e</w:t>
      </w:r>
      <w:r w:rsidRPr="007077D2">
        <w:rPr>
          <w:rFonts w:cs="Arial"/>
          <w:szCs w:val="22"/>
        </w:rPr>
        <w:t>, submit</w:t>
      </w:r>
      <w:r>
        <w:rPr>
          <w:rFonts w:cs="Arial"/>
          <w:szCs w:val="22"/>
        </w:rPr>
        <w:t xml:space="preserve"> </w:t>
      </w:r>
      <w:r w:rsidRPr="007077D2">
        <w:rPr>
          <w:rFonts w:cs="Arial"/>
          <w:szCs w:val="22"/>
        </w:rPr>
        <w:t>for approval, and transmit an E</w:t>
      </w:r>
      <w:r>
        <w:rPr>
          <w:rFonts w:cs="Arial"/>
          <w:szCs w:val="22"/>
        </w:rPr>
        <w:t xml:space="preserve">vidence of </w:t>
      </w:r>
      <w:r w:rsidRPr="007077D2">
        <w:rPr>
          <w:rFonts w:cs="Arial"/>
          <w:szCs w:val="22"/>
        </w:rPr>
        <w:t>C</w:t>
      </w:r>
      <w:r>
        <w:rPr>
          <w:rFonts w:cs="Arial"/>
          <w:szCs w:val="22"/>
        </w:rPr>
        <w:t>overage (</w:t>
      </w:r>
      <w:proofErr w:type="spellStart"/>
      <w:r>
        <w:rPr>
          <w:rFonts w:cs="Arial"/>
          <w:szCs w:val="22"/>
        </w:rPr>
        <w:t>EOC</w:t>
      </w:r>
      <w:proofErr w:type="spellEnd"/>
      <w:r>
        <w:rPr>
          <w:rFonts w:cs="Arial"/>
          <w:szCs w:val="22"/>
        </w:rPr>
        <w:t>)</w:t>
      </w:r>
      <w:r w:rsidRPr="007077D2">
        <w:rPr>
          <w:rFonts w:cs="Arial"/>
          <w:szCs w:val="22"/>
        </w:rPr>
        <w:t xml:space="preserve"> to </w:t>
      </w:r>
      <w:r>
        <w:rPr>
          <w:rFonts w:cs="Arial"/>
          <w:szCs w:val="22"/>
        </w:rPr>
        <w:t>Members</w:t>
      </w:r>
      <w:r w:rsidRPr="007077D2">
        <w:rPr>
          <w:rFonts w:cs="Arial"/>
          <w:szCs w:val="22"/>
        </w:rPr>
        <w:t xml:space="preserve">. If the </w:t>
      </w:r>
      <w:proofErr w:type="spellStart"/>
      <w:r w:rsidRPr="007077D2">
        <w:rPr>
          <w:rFonts w:cs="Arial"/>
          <w:szCs w:val="22"/>
        </w:rPr>
        <w:t>EOC</w:t>
      </w:r>
      <w:proofErr w:type="spellEnd"/>
      <w:r w:rsidRPr="007077D2">
        <w:rPr>
          <w:rFonts w:cs="Arial"/>
          <w:szCs w:val="22"/>
        </w:rPr>
        <w:t xml:space="preserve"> that is transmitted includes information that is not specifically relevant to the </w:t>
      </w:r>
      <w:proofErr w:type="spellStart"/>
      <w:r w:rsidRPr="007077D2">
        <w:rPr>
          <w:rFonts w:cs="Arial"/>
          <w:szCs w:val="22"/>
        </w:rPr>
        <w:t>DPB’s</w:t>
      </w:r>
      <w:proofErr w:type="spellEnd"/>
      <w:r w:rsidRPr="007077D2">
        <w:rPr>
          <w:rFonts w:cs="Arial"/>
          <w:szCs w:val="22"/>
        </w:rPr>
        <w:t xml:space="preserve"> EGWP + WRAP program, </w:t>
      </w:r>
      <w:r>
        <w:rPr>
          <w:rFonts w:cs="Arial"/>
          <w:szCs w:val="22"/>
        </w:rPr>
        <w:t>the Vendor {Contractor}</w:t>
      </w:r>
      <w:r w:rsidRPr="007077D2">
        <w:rPr>
          <w:rFonts w:cs="Arial"/>
          <w:szCs w:val="22"/>
        </w:rPr>
        <w:t xml:space="preserve"> </w:t>
      </w:r>
      <w:r>
        <w:rPr>
          <w:rFonts w:cs="Arial"/>
          <w:szCs w:val="22"/>
        </w:rPr>
        <w:t>shall</w:t>
      </w:r>
      <w:r w:rsidRPr="007077D2">
        <w:rPr>
          <w:rFonts w:cs="Arial"/>
          <w:szCs w:val="22"/>
        </w:rPr>
        <w:t xml:space="preserve"> prepare a cover letter - to be reviewed and approved by the DPB - to accompany the </w:t>
      </w:r>
      <w:proofErr w:type="spellStart"/>
      <w:r w:rsidRPr="007077D2">
        <w:rPr>
          <w:rFonts w:cs="Arial"/>
          <w:szCs w:val="22"/>
        </w:rPr>
        <w:t>EOC</w:t>
      </w:r>
      <w:proofErr w:type="spellEnd"/>
      <w:r w:rsidRPr="007077D2">
        <w:rPr>
          <w:rFonts w:cs="Arial"/>
          <w:szCs w:val="22"/>
        </w:rPr>
        <w:t xml:space="preserve"> that will explain to </w:t>
      </w:r>
      <w:proofErr w:type="spellStart"/>
      <w:r w:rsidRPr="007077D2">
        <w:rPr>
          <w:rFonts w:cs="Arial"/>
          <w:szCs w:val="22"/>
        </w:rPr>
        <w:t>DPB’s</w:t>
      </w:r>
      <w:proofErr w:type="spellEnd"/>
      <w:r w:rsidRPr="007077D2">
        <w:rPr>
          <w:rFonts w:cs="Arial"/>
          <w:szCs w:val="22"/>
        </w:rPr>
        <w:t xml:space="preserve"> Members those portions of the </w:t>
      </w:r>
      <w:proofErr w:type="spellStart"/>
      <w:r w:rsidRPr="007077D2">
        <w:rPr>
          <w:rFonts w:cs="Arial"/>
          <w:szCs w:val="22"/>
        </w:rPr>
        <w:t>EOC</w:t>
      </w:r>
      <w:proofErr w:type="spellEnd"/>
      <w:r w:rsidRPr="007077D2">
        <w:rPr>
          <w:rFonts w:cs="Arial"/>
          <w:szCs w:val="22"/>
        </w:rPr>
        <w:t xml:space="preserve"> that do not apply to the </w:t>
      </w:r>
      <w:proofErr w:type="spellStart"/>
      <w:r w:rsidRPr="007077D2">
        <w:rPr>
          <w:rFonts w:cs="Arial"/>
          <w:szCs w:val="22"/>
        </w:rPr>
        <w:t>DPB’s</w:t>
      </w:r>
      <w:proofErr w:type="spellEnd"/>
      <w:r w:rsidRPr="007077D2">
        <w:rPr>
          <w:rFonts w:cs="Arial"/>
          <w:szCs w:val="22"/>
        </w:rPr>
        <w:t xml:space="preserve"> Members.</w:t>
      </w:r>
    </w:p>
    <w:p w14:paraId="0ED5ECFB" w14:textId="77777777" w:rsidR="00C0102B" w:rsidRDefault="00C0102B" w:rsidP="00C0102B">
      <w:pPr>
        <w:rPr>
          <w:rFonts w:cs="Arial"/>
          <w:szCs w:val="22"/>
        </w:rPr>
      </w:pPr>
    </w:p>
    <w:p w14:paraId="3FF120F7" w14:textId="77777777" w:rsidR="00C0102B" w:rsidRPr="00B879B4" w:rsidRDefault="00C0102B" w:rsidP="00C0102B">
      <w:pPr>
        <w:pStyle w:val="Heading3"/>
      </w:pPr>
      <w:bookmarkStart w:id="181" w:name="_Toc429559484"/>
      <w:bookmarkStart w:id="182" w:name="_Toc383003464"/>
      <w:bookmarkStart w:id="183" w:name="_Toc483924079"/>
      <w:bookmarkStart w:id="184" w:name="_Toc2861092"/>
      <w:r w:rsidRPr="00B879B4">
        <w:t>Communications</w:t>
      </w:r>
      <w:bookmarkEnd w:id="181"/>
      <w:bookmarkEnd w:id="182"/>
      <w:bookmarkEnd w:id="183"/>
      <w:bookmarkEnd w:id="184"/>
    </w:p>
    <w:p w14:paraId="208A7E05" w14:textId="77777777" w:rsidR="00C0102B" w:rsidRDefault="00C0102B" w:rsidP="00C0102B"/>
    <w:p w14:paraId="7C115AEE" w14:textId="77777777" w:rsidR="00C0102B" w:rsidRDefault="00C0102B" w:rsidP="00C0102B">
      <w:r>
        <w:t xml:space="preserve">The Vendor {Contractor} shall: </w:t>
      </w:r>
    </w:p>
    <w:p w14:paraId="40DA69DA" w14:textId="77777777" w:rsidR="00C0102B" w:rsidRDefault="00C0102B" w:rsidP="00C0102B"/>
    <w:p w14:paraId="161BA0BF" w14:textId="77777777" w:rsidR="00C0102B" w:rsidRDefault="00C0102B" w:rsidP="003809F0">
      <w:pPr>
        <w:pStyle w:val="ListParagraph"/>
        <w:numPr>
          <w:ilvl w:val="0"/>
          <w:numId w:val="93"/>
        </w:numPr>
        <w:rPr>
          <w:rFonts w:cs="Arial"/>
          <w:szCs w:val="22"/>
        </w:rPr>
      </w:pPr>
      <w:r>
        <w:rPr>
          <w:rFonts w:cs="Arial"/>
          <w:szCs w:val="22"/>
        </w:rPr>
        <w:t>D</w:t>
      </w:r>
      <w:r w:rsidRPr="00A8537B">
        <w:rPr>
          <w:rFonts w:cs="Arial"/>
          <w:szCs w:val="22"/>
        </w:rPr>
        <w:t>istribute Member and prescriber communication materials in English</w:t>
      </w:r>
      <w:r>
        <w:rPr>
          <w:rFonts w:cs="Arial"/>
          <w:szCs w:val="22"/>
        </w:rPr>
        <w:t xml:space="preserve"> a</w:t>
      </w:r>
      <w:r w:rsidRPr="00460AD2">
        <w:rPr>
          <w:rFonts w:cs="Arial"/>
          <w:szCs w:val="22"/>
        </w:rPr>
        <w:t xml:space="preserve">t the </w:t>
      </w:r>
      <w:proofErr w:type="spellStart"/>
      <w:r w:rsidRPr="00460AD2">
        <w:rPr>
          <w:rFonts w:cs="Arial"/>
          <w:szCs w:val="22"/>
        </w:rPr>
        <w:t>DPB’s</w:t>
      </w:r>
      <w:proofErr w:type="spellEnd"/>
      <w:r w:rsidRPr="00460AD2">
        <w:rPr>
          <w:rFonts w:cs="Arial"/>
          <w:szCs w:val="22"/>
        </w:rPr>
        <w:t xml:space="preserve"> request</w:t>
      </w:r>
      <w:r>
        <w:rPr>
          <w:rFonts w:cs="Arial"/>
          <w:szCs w:val="22"/>
        </w:rPr>
        <w:t xml:space="preserve">.  </w:t>
      </w:r>
      <w:r w:rsidRPr="00A8537B">
        <w:rPr>
          <w:rFonts w:cs="Arial"/>
          <w:szCs w:val="22"/>
        </w:rPr>
        <w:t>All Member communication materials should be written at a 5th grade level.</w:t>
      </w:r>
      <w:r>
        <w:rPr>
          <w:rFonts w:cs="Arial"/>
          <w:szCs w:val="22"/>
        </w:rPr>
        <w:t xml:space="preserve"> The Vendor {Contractor} shall transmit communication materials in Spanish on a case-by-case basis, if requested in writing by the SCM;</w:t>
      </w:r>
    </w:p>
    <w:p w14:paraId="3CF27CFA" w14:textId="77777777" w:rsidR="00C0102B" w:rsidRDefault="00C0102B" w:rsidP="00C0102B">
      <w:pPr>
        <w:pStyle w:val="ListParagraph"/>
        <w:ind w:left="1080" w:hanging="360"/>
        <w:rPr>
          <w:rFonts w:cs="Arial"/>
          <w:szCs w:val="22"/>
        </w:rPr>
      </w:pPr>
    </w:p>
    <w:p w14:paraId="3DB16880" w14:textId="77777777" w:rsidR="00C0102B" w:rsidRDefault="00C0102B" w:rsidP="003809F0">
      <w:pPr>
        <w:pStyle w:val="ListParagraph"/>
        <w:numPr>
          <w:ilvl w:val="0"/>
          <w:numId w:val="93"/>
        </w:numPr>
        <w:rPr>
          <w:rFonts w:cs="Arial"/>
          <w:szCs w:val="22"/>
        </w:rPr>
      </w:pPr>
      <w:r>
        <w:rPr>
          <w:rFonts w:cs="Arial"/>
          <w:szCs w:val="22"/>
        </w:rPr>
        <w:t xml:space="preserve">Submit all Member communications to the DPB for prior review and approval; </w:t>
      </w:r>
    </w:p>
    <w:p w14:paraId="5A02BCA2" w14:textId="77777777" w:rsidR="00C0102B" w:rsidRPr="00C87D30" w:rsidRDefault="00C0102B" w:rsidP="00C0102B">
      <w:pPr>
        <w:pStyle w:val="ListParagraph"/>
        <w:ind w:left="1080" w:hanging="360"/>
        <w:rPr>
          <w:rFonts w:cs="Arial"/>
          <w:szCs w:val="22"/>
        </w:rPr>
      </w:pPr>
    </w:p>
    <w:p w14:paraId="360B6D4A" w14:textId="77777777" w:rsidR="00C0102B" w:rsidRDefault="00C0102B" w:rsidP="003809F0">
      <w:pPr>
        <w:pStyle w:val="ListParagraph"/>
        <w:numPr>
          <w:ilvl w:val="0"/>
          <w:numId w:val="93"/>
        </w:numPr>
        <w:rPr>
          <w:rFonts w:cs="Arial"/>
          <w:szCs w:val="22"/>
        </w:rPr>
      </w:pPr>
      <w:r>
        <w:rPr>
          <w:rFonts w:cs="Arial"/>
          <w:szCs w:val="22"/>
        </w:rPr>
        <w:t xml:space="preserve">Submit prescriber communication materials to the DPB for prior review and approval, if specifically related to SHBP/SEHBP Members; </w:t>
      </w:r>
    </w:p>
    <w:p w14:paraId="6F6C92EF" w14:textId="77777777" w:rsidR="00C0102B" w:rsidRPr="0080371D" w:rsidRDefault="00C0102B" w:rsidP="00C0102B">
      <w:pPr>
        <w:pStyle w:val="ListParagraph"/>
        <w:tabs>
          <w:tab w:val="left" w:pos="2595"/>
        </w:tabs>
        <w:ind w:left="1080" w:hanging="360"/>
        <w:rPr>
          <w:rFonts w:cs="Arial"/>
          <w:szCs w:val="22"/>
        </w:rPr>
      </w:pPr>
      <w:r>
        <w:rPr>
          <w:rFonts w:cs="Arial"/>
          <w:szCs w:val="22"/>
        </w:rPr>
        <w:tab/>
      </w:r>
      <w:r>
        <w:rPr>
          <w:rFonts w:cs="Arial"/>
          <w:szCs w:val="22"/>
        </w:rPr>
        <w:tab/>
      </w:r>
    </w:p>
    <w:p w14:paraId="334DDFF9" w14:textId="77777777" w:rsidR="00C0102B" w:rsidRPr="00996C19" w:rsidRDefault="00C0102B" w:rsidP="003809F0">
      <w:pPr>
        <w:pStyle w:val="ListParagraph"/>
        <w:numPr>
          <w:ilvl w:val="0"/>
          <w:numId w:val="93"/>
        </w:numPr>
        <w:rPr>
          <w:rFonts w:cs="Arial"/>
          <w:szCs w:val="22"/>
        </w:rPr>
      </w:pPr>
      <w:r>
        <w:rPr>
          <w:rFonts w:cs="Arial"/>
          <w:szCs w:val="22"/>
        </w:rPr>
        <w:t>D</w:t>
      </w:r>
      <w:r w:rsidRPr="00C87D30">
        <w:rPr>
          <w:rFonts w:cs="Arial"/>
          <w:szCs w:val="22"/>
        </w:rPr>
        <w:t>evelop, refin</w:t>
      </w:r>
      <w:r>
        <w:rPr>
          <w:rFonts w:cs="Arial"/>
          <w:szCs w:val="22"/>
        </w:rPr>
        <w:t>e an</w:t>
      </w:r>
      <w:r w:rsidRPr="00C87D30">
        <w:rPr>
          <w:rFonts w:cs="Arial"/>
          <w:szCs w:val="22"/>
        </w:rPr>
        <w:t>d provid</w:t>
      </w:r>
      <w:r>
        <w:rPr>
          <w:rFonts w:cs="Arial"/>
          <w:szCs w:val="22"/>
        </w:rPr>
        <w:t>e</w:t>
      </w:r>
      <w:r w:rsidRPr="00C87D30">
        <w:rPr>
          <w:rFonts w:cs="Arial"/>
          <w:szCs w:val="22"/>
        </w:rPr>
        <w:t xml:space="preserve"> prescriber profiling and educational intervention materials to support utilization management initiatives</w:t>
      </w:r>
      <w:r>
        <w:rPr>
          <w:rFonts w:cs="Arial"/>
          <w:szCs w:val="22"/>
        </w:rPr>
        <w:t xml:space="preserve"> in conjunction with the DPB, a</w:t>
      </w:r>
      <w:r w:rsidRPr="0011087B">
        <w:rPr>
          <w:rFonts w:cs="Arial"/>
          <w:szCs w:val="22"/>
        </w:rPr>
        <w:t xml:space="preserve">t the </w:t>
      </w:r>
      <w:proofErr w:type="spellStart"/>
      <w:r w:rsidRPr="0011087B">
        <w:rPr>
          <w:rFonts w:cs="Arial"/>
          <w:szCs w:val="22"/>
        </w:rPr>
        <w:t>DPB’s</w:t>
      </w:r>
      <w:proofErr w:type="spellEnd"/>
      <w:r w:rsidRPr="0011087B">
        <w:rPr>
          <w:rFonts w:cs="Arial"/>
          <w:szCs w:val="22"/>
        </w:rPr>
        <w:t xml:space="preserve"> request</w:t>
      </w:r>
      <w:r>
        <w:rPr>
          <w:rFonts w:cs="Arial"/>
          <w:szCs w:val="22"/>
        </w:rPr>
        <w:t xml:space="preserve">.  </w:t>
      </w:r>
      <w:r w:rsidRPr="00C87D30">
        <w:rPr>
          <w:rFonts w:cs="Arial"/>
          <w:szCs w:val="22"/>
        </w:rPr>
        <w:t xml:space="preserve"> </w:t>
      </w:r>
    </w:p>
    <w:p w14:paraId="4D9624C1" w14:textId="77777777" w:rsidR="00C0102B" w:rsidRDefault="00C0102B" w:rsidP="00C0102B">
      <w:pPr>
        <w:rPr>
          <w:rFonts w:cs="Arial"/>
          <w:szCs w:val="22"/>
        </w:rPr>
      </w:pPr>
    </w:p>
    <w:p w14:paraId="140CDD07" w14:textId="77777777" w:rsidR="00C0102B" w:rsidRPr="00DF0AA7" w:rsidRDefault="00C0102B" w:rsidP="00C0102B">
      <w:pPr>
        <w:pStyle w:val="Heading2"/>
      </w:pPr>
      <w:bookmarkStart w:id="185" w:name="_Toc363134621"/>
      <w:bookmarkStart w:id="186" w:name="_Toc383003465"/>
      <w:bookmarkStart w:id="187" w:name="_Toc429559485"/>
      <w:bookmarkStart w:id="188" w:name="_Toc483924080"/>
      <w:bookmarkStart w:id="189" w:name="_Toc2861093"/>
      <w:r w:rsidRPr="00DF0AA7">
        <w:t>ELIGIBILITY / ENROLLMENT</w:t>
      </w:r>
      <w:bookmarkEnd w:id="185"/>
      <w:bookmarkEnd w:id="186"/>
      <w:bookmarkEnd w:id="187"/>
      <w:bookmarkEnd w:id="188"/>
      <w:bookmarkEnd w:id="189"/>
    </w:p>
    <w:p w14:paraId="4C881202" w14:textId="77777777" w:rsidR="00C0102B" w:rsidRPr="00192B21" w:rsidRDefault="00C0102B" w:rsidP="00C0102B">
      <w:pPr>
        <w:rPr>
          <w:rFonts w:cs="Arial"/>
          <w:szCs w:val="22"/>
        </w:rPr>
      </w:pPr>
    </w:p>
    <w:p w14:paraId="1B27C6F9" w14:textId="77777777" w:rsidR="00C0102B" w:rsidRDefault="00C0102B" w:rsidP="00C0102B">
      <w:pPr>
        <w:pStyle w:val="Heading3"/>
      </w:pPr>
      <w:bookmarkStart w:id="190" w:name="_Toc383003466"/>
      <w:bookmarkStart w:id="191" w:name="_Toc429559486"/>
      <w:bookmarkStart w:id="192" w:name="_Toc483924081"/>
      <w:bookmarkStart w:id="193" w:name="_Toc2861094"/>
      <w:r w:rsidRPr="000F729F">
        <w:t>OPEN ENROLLMENT</w:t>
      </w:r>
      <w:bookmarkEnd w:id="190"/>
      <w:bookmarkEnd w:id="191"/>
      <w:bookmarkEnd w:id="192"/>
      <w:bookmarkEnd w:id="193"/>
    </w:p>
    <w:p w14:paraId="6008F5AD" w14:textId="77777777" w:rsidR="00C0102B" w:rsidRDefault="00C0102B" w:rsidP="00C0102B"/>
    <w:p w14:paraId="52C5E907" w14:textId="77777777" w:rsidR="00C0102B" w:rsidRPr="009574CA" w:rsidRDefault="00C0102B" w:rsidP="00C0102B">
      <w:r w:rsidRPr="0011087B">
        <w:t>The Vendor {Contractor} must</w:t>
      </w:r>
      <w:r>
        <w:t xml:space="preserve">: </w:t>
      </w:r>
    </w:p>
    <w:p w14:paraId="0D89A310" w14:textId="77777777" w:rsidR="00C0102B" w:rsidRPr="00192B21" w:rsidRDefault="00C0102B" w:rsidP="00C0102B">
      <w:pPr>
        <w:tabs>
          <w:tab w:val="left" w:pos="5508"/>
        </w:tabs>
        <w:rPr>
          <w:rFonts w:cs="Arial"/>
          <w:szCs w:val="22"/>
        </w:rPr>
      </w:pPr>
    </w:p>
    <w:p w14:paraId="74415767" w14:textId="77777777" w:rsidR="00C0102B" w:rsidRDefault="00C0102B" w:rsidP="003809F0">
      <w:pPr>
        <w:pStyle w:val="ListParagraph"/>
        <w:numPr>
          <w:ilvl w:val="0"/>
          <w:numId w:val="94"/>
        </w:numPr>
        <w:rPr>
          <w:rFonts w:cs="Arial"/>
          <w:szCs w:val="22"/>
        </w:rPr>
      </w:pPr>
      <w:r>
        <w:rPr>
          <w:rFonts w:cs="Arial"/>
          <w:szCs w:val="22"/>
        </w:rPr>
        <w:t>S</w:t>
      </w:r>
      <w:r w:rsidRPr="00192B21">
        <w:rPr>
          <w:rFonts w:cs="Arial"/>
          <w:szCs w:val="22"/>
        </w:rPr>
        <w:t xml:space="preserve">upport the annual open enrollment period established by the Commissions. The </w:t>
      </w:r>
      <w:r>
        <w:rPr>
          <w:rFonts w:cs="Arial"/>
          <w:szCs w:val="22"/>
        </w:rPr>
        <w:t>Vendor’s {Contractor</w:t>
      </w:r>
      <w:r w:rsidRPr="00192B21">
        <w:rPr>
          <w:rFonts w:cs="Arial"/>
          <w:szCs w:val="22"/>
        </w:rPr>
        <w:t>'s</w:t>
      </w:r>
      <w:r>
        <w:rPr>
          <w:rFonts w:cs="Arial"/>
          <w:szCs w:val="22"/>
        </w:rPr>
        <w:t>}</w:t>
      </w:r>
      <w:r w:rsidRPr="00192B21">
        <w:rPr>
          <w:rFonts w:cs="Arial"/>
          <w:szCs w:val="22"/>
        </w:rPr>
        <w:t xml:space="preserve"> support shall include the provision of materials, where all materials shall be approved by the DPB prior to distribution</w:t>
      </w:r>
      <w:r>
        <w:rPr>
          <w:rFonts w:cs="Arial"/>
          <w:szCs w:val="22"/>
        </w:rPr>
        <w:t>;</w:t>
      </w:r>
    </w:p>
    <w:p w14:paraId="09C30C46" w14:textId="77777777" w:rsidR="005F5561" w:rsidRPr="005F5561" w:rsidRDefault="005F5561" w:rsidP="003809F0">
      <w:pPr>
        <w:pStyle w:val="ListParagraph"/>
        <w:numPr>
          <w:ilvl w:val="0"/>
          <w:numId w:val="94"/>
        </w:numPr>
        <w:rPr>
          <w:rFonts w:cs="Arial"/>
          <w:szCs w:val="22"/>
        </w:rPr>
      </w:pPr>
      <w:r>
        <w:t xml:space="preserve">Have </w:t>
      </w:r>
      <w:r>
        <w:rPr>
          <w:rFonts w:cs="Arial"/>
          <w:szCs w:val="22"/>
        </w:rPr>
        <w:t xml:space="preserve">Vendor’s {Contractor’s} Member </w:t>
      </w:r>
      <w:r>
        <w:t>website available, tested and ready for Members to use seven days prior to the beginning of open enrollment activities for all open enrollment periods.</w:t>
      </w:r>
    </w:p>
    <w:p w14:paraId="1ABA84AA" w14:textId="77777777" w:rsidR="00C0102B" w:rsidRPr="00192B21" w:rsidRDefault="00C0102B" w:rsidP="00C0102B">
      <w:pPr>
        <w:ind w:left="1080" w:hanging="360"/>
        <w:rPr>
          <w:rFonts w:cs="Arial"/>
          <w:szCs w:val="22"/>
        </w:rPr>
      </w:pPr>
    </w:p>
    <w:p w14:paraId="0080402F" w14:textId="77777777" w:rsidR="00C0102B" w:rsidRDefault="00C0102B" w:rsidP="003809F0">
      <w:pPr>
        <w:pStyle w:val="ListParagraph"/>
        <w:numPr>
          <w:ilvl w:val="0"/>
          <w:numId w:val="94"/>
        </w:numPr>
        <w:rPr>
          <w:rFonts w:cs="Arial"/>
          <w:szCs w:val="22"/>
        </w:rPr>
      </w:pPr>
      <w:r>
        <w:rPr>
          <w:rFonts w:cs="Arial"/>
          <w:szCs w:val="22"/>
        </w:rPr>
        <w:t>S</w:t>
      </w:r>
      <w:r w:rsidRPr="00192B21">
        <w:rPr>
          <w:rFonts w:cs="Arial"/>
          <w:szCs w:val="22"/>
        </w:rPr>
        <w:t>upport any special open enrollment period. The support may include communication to the</w:t>
      </w:r>
      <w:r>
        <w:rPr>
          <w:rFonts w:cs="Arial"/>
          <w:szCs w:val="22"/>
        </w:rPr>
        <w:t xml:space="preserve"> </w:t>
      </w:r>
      <w:r w:rsidRPr="00192B21">
        <w:rPr>
          <w:rFonts w:cs="Arial"/>
          <w:szCs w:val="22"/>
        </w:rPr>
        <w:t xml:space="preserve">employers and </w:t>
      </w:r>
      <w:r>
        <w:rPr>
          <w:rFonts w:cs="Arial"/>
          <w:szCs w:val="22"/>
        </w:rPr>
        <w:t>S</w:t>
      </w:r>
      <w:r w:rsidRPr="00192B21">
        <w:rPr>
          <w:rFonts w:cs="Arial"/>
          <w:szCs w:val="22"/>
        </w:rPr>
        <w:t>ubscriber</w:t>
      </w:r>
      <w:r>
        <w:rPr>
          <w:rFonts w:cs="Arial"/>
          <w:szCs w:val="22"/>
        </w:rPr>
        <w:t xml:space="preserve">s. </w:t>
      </w:r>
      <w:r w:rsidRPr="00192B21">
        <w:rPr>
          <w:rFonts w:cs="Arial"/>
          <w:szCs w:val="22"/>
        </w:rPr>
        <w:t>A special open enrollment is triggered when the Commissions deem it necessary</w:t>
      </w:r>
      <w:r>
        <w:rPr>
          <w:rFonts w:cs="Arial"/>
          <w:szCs w:val="22"/>
        </w:rPr>
        <w:t xml:space="preserve">; and </w:t>
      </w:r>
    </w:p>
    <w:p w14:paraId="532AF70E" w14:textId="77777777" w:rsidR="00C0102B" w:rsidRDefault="00C0102B" w:rsidP="00C0102B">
      <w:pPr>
        <w:ind w:left="1080" w:hanging="360"/>
        <w:rPr>
          <w:rFonts w:cs="Arial"/>
          <w:szCs w:val="22"/>
        </w:rPr>
      </w:pPr>
    </w:p>
    <w:p w14:paraId="3254C5D4" w14:textId="77777777" w:rsidR="00C0102B" w:rsidRPr="00192B21" w:rsidRDefault="00C0102B" w:rsidP="003809F0">
      <w:pPr>
        <w:pStyle w:val="ListParagraph"/>
        <w:numPr>
          <w:ilvl w:val="0"/>
          <w:numId w:val="94"/>
        </w:numPr>
        <w:rPr>
          <w:rFonts w:cs="Arial"/>
          <w:szCs w:val="22"/>
        </w:rPr>
      </w:pPr>
      <w:r>
        <w:rPr>
          <w:rFonts w:cs="Arial"/>
          <w:szCs w:val="22"/>
        </w:rPr>
        <w:t>A</w:t>
      </w:r>
      <w:r w:rsidRPr="00192B21">
        <w:rPr>
          <w:rFonts w:cs="Arial"/>
          <w:szCs w:val="22"/>
        </w:rPr>
        <w:t>gree</w:t>
      </w:r>
      <w:r>
        <w:rPr>
          <w:rFonts w:cs="Arial"/>
          <w:szCs w:val="22"/>
        </w:rPr>
        <w:t xml:space="preserve"> </w:t>
      </w:r>
      <w:r w:rsidRPr="00192B21">
        <w:rPr>
          <w:rFonts w:cs="Arial"/>
          <w:szCs w:val="22"/>
        </w:rPr>
        <w:t xml:space="preserve">to attend any open enrollment meetings as required by </w:t>
      </w:r>
      <w:r>
        <w:rPr>
          <w:rFonts w:cs="Arial"/>
          <w:szCs w:val="22"/>
        </w:rPr>
        <w:t>t</w:t>
      </w:r>
      <w:r w:rsidRPr="00192B21">
        <w:rPr>
          <w:rFonts w:cs="Arial"/>
          <w:szCs w:val="22"/>
        </w:rPr>
        <w:t>he State.</w:t>
      </w:r>
      <w:r>
        <w:rPr>
          <w:rFonts w:cs="Arial"/>
          <w:szCs w:val="22"/>
        </w:rPr>
        <w:t xml:space="preserve"> Typically, there will be anywhere from 50 to 200 meetings each year held in various locations around the State of New Jersey. The number of meetings is typically dependent on the level of changes in the Plan Designs in any given year.</w:t>
      </w:r>
    </w:p>
    <w:p w14:paraId="793630FA" w14:textId="77777777" w:rsidR="00C0102B" w:rsidRPr="00192B21" w:rsidRDefault="00C0102B" w:rsidP="00C0102B">
      <w:pPr>
        <w:rPr>
          <w:rFonts w:cs="Arial"/>
          <w:szCs w:val="22"/>
          <w:u w:val="single"/>
        </w:rPr>
      </w:pPr>
    </w:p>
    <w:p w14:paraId="2F01D44B" w14:textId="77777777" w:rsidR="00C0102B" w:rsidRDefault="00C0102B" w:rsidP="00C0102B">
      <w:pPr>
        <w:pStyle w:val="Heading3"/>
      </w:pPr>
      <w:bookmarkStart w:id="194" w:name="_Toc429559487"/>
      <w:bookmarkStart w:id="195" w:name="_Toc483924082"/>
      <w:bookmarkStart w:id="196" w:name="_Toc2861095"/>
      <w:r w:rsidRPr="00DF0AA7">
        <w:t>Identification Cards</w:t>
      </w:r>
      <w:bookmarkEnd w:id="194"/>
      <w:bookmarkEnd w:id="195"/>
      <w:bookmarkEnd w:id="196"/>
    </w:p>
    <w:p w14:paraId="743A0341" w14:textId="77777777" w:rsidR="00C0102B" w:rsidRDefault="00C0102B" w:rsidP="00C0102B"/>
    <w:p w14:paraId="709BD5C9" w14:textId="77777777" w:rsidR="00C0102B" w:rsidRDefault="00C0102B" w:rsidP="00C0102B">
      <w:r w:rsidRPr="000B34F4">
        <w:t>The Vendor {Contractor} must produce and distribute Member Identification Cards to enrolled Members within 5 business days of the following:</w:t>
      </w:r>
    </w:p>
    <w:p w14:paraId="256585EB" w14:textId="77777777" w:rsidR="00C0102B" w:rsidRPr="002E6626" w:rsidRDefault="00C0102B" w:rsidP="00C0102B">
      <w:pPr>
        <w:tabs>
          <w:tab w:val="left" w:pos="0"/>
        </w:tabs>
        <w:outlineLvl w:val="0"/>
        <w:rPr>
          <w:rFonts w:cs="Arial"/>
        </w:rPr>
      </w:pPr>
    </w:p>
    <w:p w14:paraId="42CF52A0" w14:textId="77777777" w:rsidR="00C0102B" w:rsidRPr="002E6626" w:rsidRDefault="00C0102B" w:rsidP="003809F0">
      <w:pPr>
        <w:pStyle w:val="ListParagraph"/>
        <w:numPr>
          <w:ilvl w:val="0"/>
          <w:numId w:val="95"/>
        </w:numPr>
        <w:rPr>
          <w:rFonts w:cs="Arial"/>
        </w:rPr>
      </w:pPr>
      <w:r w:rsidRPr="002E6626">
        <w:rPr>
          <w:rFonts w:cs="Arial"/>
        </w:rPr>
        <w:t>The receipt and processing of an Eligibility File updating a Commercial Member’s eligibility record;</w:t>
      </w:r>
    </w:p>
    <w:p w14:paraId="26A19E31" w14:textId="77777777" w:rsidR="00C0102B" w:rsidRPr="002E6626" w:rsidRDefault="00C0102B" w:rsidP="00C0102B">
      <w:pPr>
        <w:tabs>
          <w:tab w:val="left" w:pos="0"/>
        </w:tabs>
        <w:ind w:left="1440"/>
        <w:outlineLvl w:val="0"/>
        <w:rPr>
          <w:rFonts w:cs="Arial"/>
        </w:rPr>
      </w:pPr>
    </w:p>
    <w:p w14:paraId="213E7E04" w14:textId="77777777" w:rsidR="00C0102B" w:rsidRPr="002E6626" w:rsidRDefault="00C0102B" w:rsidP="003809F0">
      <w:pPr>
        <w:pStyle w:val="ListParagraph"/>
        <w:numPr>
          <w:ilvl w:val="0"/>
          <w:numId w:val="95"/>
        </w:numPr>
        <w:rPr>
          <w:rFonts w:cs="Arial"/>
        </w:rPr>
      </w:pPr>
      <w:r w:rsidRPr="002E6626">
        <w:rPr>
          <w:rFonts w:cs="Arial"/>
        </w:rPr>
        <w:t xml:space="preserve">The receipt of CMS approval of a Member’s enrollment into an EGWP plan; or </w:t>
      </w:r>
    </w:p>
    <w:p w14:paraId="75752C7A" w14:textId="77777777" w:rsidR="00C0102B" w:rsidRPr="002E6626" w:rsidRDefault="00C0102B" w:rsidP="00C0102B">
      <w:pPr>
        <w:tabs>
          <w:tab w:val="left" w:pos="0"/>
        </w:tabs>
        <w:ind w:left="1440"/>
        <w:outlineLvl w:val="0"/>
        <w:rPr>
          <w:rFonts w:cs="Arial"/>
        </w:rPr>
      </w:pPr>
    </w:p>
    <w:p w14:paraId="2B383A09" w14:textId="77777777" w:rsidR="00C0102B" w:rsidRDefault="00C0102B" w:rsidP="003809F0">
      <w:pPr>
        <w:pStyle w:val="ListParagraph"/>
        <w:numPr>
          <w:ilvl w:val="0"/>
          <w:numId w:val="95"/>
        </w:numPr>
        <w:rPr>
          <w:rFonts w:cs="Arial"/>
        </w:rPr>
      </w:pPr>
      <w:r>
        <w:rPr>
          <w:rFonts w:cs="Arial"/>
        </w:rPr>
        <w:t>T</w:t>
      </w:r>
      <w:r w:rsidRPr="002E6626">
        <w:rPr>
          <w:rFonts w:cs="Arial"/>
        </w:rPr>
        <w:t>he receipt of a change warranting the production and release of a new Member Identification Card, for example, a name change</w:t>
      </w:r>
      <w:r>
        <w:rPr>
          <w:rFonts w:cs="Arial"/>
        </w:rPr>
        <w:t>;</w:t>
      </w:r>
    </w:p>
    <w:p w14:paraId="27172C89" w14:textId="77777777" w:rsidR="00C0102B" w:rsidRPr="00D00550" w:rsidRDefault="00C0102B" w:rsidP="00C0102B">
      <w:pPr>
        <w:pStyle w:val="ListParagraph"/>
        <w:rPr>
          <w:rFonts w:cs="Arial"/>
        </w:rPr>
      </w:pPr>
    </w:p>
    <w:p w14:paraId="3F143F43" w14:textId="77777777" w:rsidR="00C0102B" w:rsidRDefault="00C0102B" w:rsidP="00C0102B">
      <w:pPr>
        <w:rPr>
          <w:rFonts w:cs="Arial"/>
        </w:rPr>
      </w:pPr>
      <w:r w:rsidRPr="00D00550">
        <w:rPr>
          <w:rFonts w:cs="Arial"/>
        </w:rPr>
        <w:t xml:space="preserve">The format of the Identification Card must be approved by the </w:t>
      </w:r>
      <w:r>
        <w:rPr>
          <w:rFonts w:cs="Arial"/>
        </w:rPr>
        <w:t>SCM</w:t>
      </w:r>
      <w:r w:rsidRPr="00D00550">
        <w:rPr>
          <w:rFonts w:cs="Arial"/>
        </w:rPr>
        <w:t>. One ID card must be sent to an individual Subscriber, while 2 ID cards must be sent to a family.</w:t>
      </w:r>
      <w:r>
        <w:rPr>
          <w:rFonts w:cs="Arial"/>
        </w:rPr>
        <w:t xml:space="preserve">  Additionally, the Vendor {Contractor} </w:t>
      </w:r>
      <w:r w:rsidRPr="00CF59EA">
        <w:rPr>
          <w:rFonts w:cs="Arial"/>
        </w:rPr>
        <w:t>shall</w:t>
      </w:r>
      <w:r>
        <w:rPr>
          <w:rFonts w:cs="Arial"/>
        </w:rPr>
        <w:t>:</w:t>
      </w:r>
    </w:p>
    <w:p w14:paraId="06CBCFB9" w14:textId="77777777" w:rsidR="00C0102B" w:rsidRPr="002E6626" w:rsidRDefault="00C0102B" w:rsidP="00C0102B">
      <w:pPr>
        <w:rPr>
          <w:rFonts w:cs="Arial"/>
        </w:rPr>
      </w:pPr>
    </w:p>
    <w:p w14:paraId="53ECB2A4" w14:textId="77777777" w:rsidR="00C0102B" w:rsidRPr="00D00550" w:rsidRDefault="00C0102B" w:rsidP="003809F0">
      <w:pPr>
        <w:pStyle w:val="ListParagraph"/>
        <w:numPr>
          <w:ilvl w:val="0"/>
          <w:numId w:val="88"/>
        </w:numPr>
        <w:spacing w:after="240"/>
        <w:rPr>
          <w:rFonts w:cs="Arial"/>
          <w:szCs w:val="22"/>
          <w:u w:val="single"/>
        </w:rPr>
      </w:pPr>
      <w:r w:rsidRPr="009574CA">
        <w:rPr>
          <w:rFonts w:cs="Arial"/>
          <w:b/>
          <w:szCs w:val="22"/>
        </w:rPr>
        <w:t>Not</w:t>
      </w:r>
      <w:r>
        <w:rPr>
          <w:rFonts w:cs="Arial"/>
          <w:szCs w:val="22"/>
        </w:rPr>
        <w:t xml:space="preserve"> p</w:t>
      </w:r>
      <w:r w:rsidRPr="00D00550">
        <w:rPr>
          <w:rFonts w:cs="Arial"/>
          <w:szCs w:val="22"/>
        </w:rPr>
        <w:t xml:space="preserve">rint the Subscriber’s full Social Security Number on the ID cards; </w:t>
      </w:r>
    </w:p>
    <w:p w14:paraId="3A8E0D87" w14:textId="77777777" w:rsidR="00C0102B" w:rsidRPr="002B6816" w:rsidRDefault="00C0102B" w:rsidP="003809F0">
      <w:pPr>
        <w:pStyle w:val="ListParagraph"/>
        <w:numPr>
          <w:ilvl w:val="0"/>
          <w:numId w:val="88"/>
        </w:numPr>
        <w:rPr>
          <w:rFonts w:cs="Arial"/>
          <w:szCs w:val="22"/>
        </w:rPr>
      </w:pPr>
      <w:r w:rsidRPr="009574CA">
        <w:rPr>
          <w:rFonts w:cs="Arial"/>
          <w:b/>
          <w:szCs w:val="22"/>
        </w:rPr>
        <w:t>Not</w:t>
      </w:r>
      <w:r>
        <w:rPr>
          <w:rFonts w:cs="Arial"/>
          <w:szCs w:val="22"/>
        </w:rPr>
        <w:t xml:space="preserve"> c</w:t>
      </w:r>
      <w:r w:rsidRPr="002B6816">
        <w:rPr>
          <w:rFonts w:cs="Arial"/>
          <w:szCs w:val="22"/>
        </w:rPr>
        <w:t>harge a Member</w:t>
      </w:r>
      <w:r>
        <w:rPr>
          <w:rFonts w:cs="Arial"/>
          <w:szCs w:val="22"/>
        </w:rPr>
        <w:t xml:space="preserve"> or the State any additional fee</w:t>
      </w:r>
      <w:r w:rsidRPr="002B6816">
        <w:rPr>
          <w:rFonts w:cs="Arial"/>
          <w:szCs w:val="22"/>
        </w:rPr>
        <w:t xml:space="preserve"> to provide a replacement ID card, and may </w:t>
      </w:r>
      <w:r>
        <w:rPr>
          <w:rFonts w:cs="Arial"/>
          <w:szCs w:val="22"/>
        </w:rPr>
        <w:t>allow</w:t>
      </w:r>
      <w:r w:rsidRPr="002B6816">
        <w:rPr>
          <w:rFonts w:cs="Arial"/>
          <w:szCs w:val="22"/>
        </w:rPr>
        <w:t xml:space="preserve"> replacement ID cards </w:t>
      </w:r>
      <w:r>
        <w:rPr>
          <w:rFonts w:cs="Arial"/>
          <w:szCs w:val="22"/>
        </w:rPr>
        <w:t xml:space="preserve">to </w:t>
      </w:r>
      <w:r w:rsidRPr="002B6816">
        <w:rPr>
          <w:rFonts w:cs="Arial"/>
          <w:szCs w:val="22"/>
        </w:rPr>
        <w:t xml:space="preserve">be printed from the </w:t>
      </w:r>
      <w:r>
        <w:rPr>
          <w:rFonts w:cs="Arial"/>
          <w:szCs w:val="22"/>
        </w:rPr>
        <w:t>Vendor’s {Contractor’s}</w:t>
      </w:r>
      <w:r w:rsidRPr="002B6816">
        <w:rPr>
          <w:rFonts w:cs="Arial"/>
          <w:szCs w:val="22"/>
        </w:rPr>
        <w:t xml:space="preserve"> website</w:t>
      </w:r>
      <w:r>
        <w:rPr>
          <w:rFonts w:cs="Arial"/>
          <w:szCs w:val="22"/>
        </w:rPr>
        <w:t>;</w:t>
      </w:r>
    </w:p>
    <w:p w14:paraId="76A9C69C" w14:textId="77777777" w:rsidR="00C0102B" w:rsidRPr="00192B21" w:rsidRDefault="00C0102B" w:rsidP="00C0102B">
      <w:pPr>
        <w:ind w:left="1080" w:hanging="360"/>
        <w:rPr>
          <w:rFonts w:cs="Arial"/>
          <w:szCs w:val="22"/>
          <w:u w:val="single"/>
        </w:rPr>
      </w:pPr>
    </w:p>
    <w:p w14:paraId="6A355551" w14:textId="77777777" w:rsidR="00C0102B" w:rsidRPr="002B6816" w:rsidRDefault="00C0102B" w:rsidP="003809F0">
      <w:pPr>
        <w:pStyle w:val="ListParagraph"/>
        <w:numPr>
          <w:ilvl w:val="0"/>
          <w:numId w:val="88"/>
        </w:numPr>
        <w:rPr>
          <w:rFonts w:cs="Arial"/>
          <w:szCs w:val="22"/>
        </w:rPr>
      </w:pPr>
      <w:r>
        <w:rPr>
          <w:rFonts w:cs="Arial"/>
          <w:szCs w:val="22"/>
        </w:rPr>
        <w:t>A</w:t>
      </w:r>
      <w:r w:rsidRPr="002B6816">
        <w:rPr>
          <w:rFonts w:cs="Arial"/>
          <w:szCs w:val="22"/>
        </w:rPr>
        <w:t>ccommodate and provide approximately 20 concurrent ID card designs</w:t>
      </w:r>
      <w:r>
        <w:rPr>
          <w:rFonts w:cs="Arial"/>
          <w:szCs w:val="22"/>
        </w:rPr>
        <w:t xml:space="preserve">; and </w:t>
      </w:r>
    </w:p>
    <w:p w14:paraId="1B16EE01" w14:textId="77777777" w:rsidR="00C0102B" w:rsidRPr="00192B21" w:rsidRDefault="00C0102B" w:rsidP="00C0102B">
      <w:pPr>
        <w:ind w:left="1080" w:hanging="360"/>
        <w:rPr>
          <w:rFonts w:cs="Arial"/>
          <w:szCs w:val="22"/>
          <w:u w:val="single"/>
        </w:rPr>
      </w:pPr>
    </w:p>
    <w:p w14:paraId="59B54D37" w14:textId="77777777" w:rsidR="00C0102B" w:rsidRPr="002B6816" w:rsidRDefault="00C0102B" w:rsidP="003809F0">
      <w:pPr>
        <w:pStyle w:val="ListParagraph"/>
        <w:numPr>
          <w:ilvl w:val="0"/>
          <w:numId w:val="88"/>
        </w:numPr>
        <w:rPr>
          <w:rFonts w:cs="Arial"/>
          <w:szCs w:val="22"/>
        </w:rPr>
      </w:pPr>
      <w:r w:rsidRPr="002B6816">
        <w:rPr>
          <w:rFonts w:cs="Arial"/>
          <w:szCs w:val="22"/>
        </w:rPr>
        <w:t xml:space="preserve">A toll-free number for the </w:t>
      </w:r>
      <w:r>
        <w:rPr>
          <w:rFonts w:cs="Arial"/>
          <w:szCs w:val="22"/>
        </w:rPr>
        <w:t>Vendor’s {Contractor</w:t>
      </w:r>
      <w:r w:rsidRPr="002B6816">
        <w:rPr>
          <w:rFonts w:cs="Arial"/>
          <w:szCs w:val="22"/>
        </w:rPr>
        <w:t>’s</w:t>
      </w:r>
      <w:r>
        <w:rPr>
          <w:rFonts w:cs="Arial"/>
          <w:szCs w:val="22"/>
        </w:rPr>
        <w:t>}</w:t>
      </w:r>
      <w:r w:rsidRPr="002B6816">
        <w:rPr>
          <w:rFonts w:cs="Arial"/>
          <w:szCs w:val="22"/>
        </w:rPr>
        <w:t xml:space="preserve"> </w:t>
      </w:r>
      <w:r w:rsidRPr="00F143B7">
        <w:rPr>
          <w:rFonts w:cs="Arial"/>
          <w:szCs w:val="22"/>
        </w:rPr>
        <w:t xml:space="preserve">Customer Service Center </w:t>
      </w:r>
      <w:r w:rsidRPr="002B6816">
        <w:rPr>
          <w:rFonts w:cs="Arial"/>
          <w:szCs w:val="22"/>
        </w:rPr>
        <w:t>– for Members, and for providers and pharmacies - shall appear on the ID Card.</w:t>
      </w:r>
    </w:p>
    <w:p w14:paraId="1B60214E" w14:textId="77777777" w:rsidR="00C0102B" w:rsidRDefault="00C0102B" w:rsidP="00C0102B">
      <w:pPr>
        <w:rPr>
          <w:rFonts w:cs="Arial"/>
          <w:szCs w:val="22"/>
        </w:rPr>
      </w:pPr>
    </w:p>
    <w:p w14:paraId="51EA7D82" w14:textId="77777777" w:rsidR="00C0102B" w:rsidRDefault="00C0102B" w:rsidP="00C0102B">
      <w:pPr>
        <w:pStyle w:val="Heading3"/>
      </w:pPr>
      <w:bookmarkStart w:id="197" w:name="_Toc429559488"/>
      <w:bookmarkStart w:id="198" w:name="_Toc483924083"/>
      <w:bookmarkStart w:id="199" w:name="_Toc2861096"/>
      <w:r w:rsidRPr="0034290D">
        <w:t>Eligibility File</w:t>
      </w:r>
      <w:bookmarkEnd w:id="197"/>
      <w:bookmarkEnd w:id="198"/>
      <w:bookmarkEnd w:id="199"/>
    </w:p>
    <w:p w14:paraId="2BDDCBB4" w14:textId="77777777" w:rsidR="00C0102B" w:rsidRDefault="00C0102B" w:rsidP="00C0102B"/>
    <w:p w14:paraId="76DC8C4F" w14:textId="77777777" w:rsidR="00C0102B" w:rsidRDefault="00C0102B" w:rsidP="00C0102B">
      <w:r w:rsidRPr="00E53E43">
        <w:t>The DPB processes all prescription drug enrollments, changes</w:t>
      </w:r>
      <w:r>
        <w:t>,</w:t>
      </w:r>
      <w:r w:rsidRPr="00E53E43">
        <w:t xml:space="preserve"> and terminations for active, retired, COBRA, Part-time, and Chapter 375 Members.</w:t>
      </w:r>
      <w:r>
        <w:t xml:space="preserve">  </w:t>
      </w:r>
      <w:r w:rsidRPr="00DD337A">
        <w:t xml:space="preserve">The file that is sent each day is referred to herein as the Eligibility File and is described in </w:t>
      </w:r>
      <w:proofErr w:type="gramStart"/>
      <w:r w:rsidR="00190091" w:rsidRPr="0047556E">
        <w:t xml:space="preserve">Attachment  </w:t>
      </w:r>
      <w:r w:rsidRPr="0047556E">
        <w:t>K</w:t>
      </w:r>
      <w:proofErr w:type="gramEnd"/>
      <w:r w:rsidRPr="0047556E">
        <w:t>.</w:t>
      </w:r>
      <w:r w:rsidRPr="00DD337A">
        <w:t xml:space="preserve">  </w:t>
      </w:r>
    </w:p>
    <w:p w14:paraId="05FF9D53" w14:textId="77777777" w:rsidR="00C0102B" w:rsidRDefault="00C0102B" w:rsidP="00C0102B"/>
    <w:p w14:paraId="3A433EE9" w14:textId="77777777" w:rsidR="00C0102B" w:rsidRPr="00770D6B" w:rsidRDefault="00C0102B" w:rsidP="00C0102B">
      <w:r w:rsidRPr="00E53E43">
        <w:t>The Vendor {Contractor} shall</w:t>
      </w:r>
      <w:r>
        <w:t>:</w:t>
      </w:r>
    </w:p>
    <w:p w14:paraId="40D14E9B" w14:textId="77777777" w:rsidR="00C0102B" w:rsidRPr="00D00550" w:rsidRDefault="00C0102B" w:rsidP="00C0102B"/>
    <w:p w14:paraId="38C1619B" w14:textId="77777777" w:rsidR="00C0102B" w:rsidRPr="00304A7A" w:rsidRDefault="00C0102B" w:rsidP="003809F0">
      <w:pPr>
        <w:pStyle w:val="ListParagraph"/>
        <w:numPr>
          <w:ilvl w:val="0"/>
          <w:numId w:val="97"/>
        </w:numPr>
        <w:rPr>
          <w:rFonts w:cs="Arial"/>
          <w:szCs w:val="22"/>
        </w:rPr>
      </w:pPr>
      <w:r>
        <w:rPr>
          <w:rFonts w:cs="Arial"/>
          <w:szCs w:val="22"/>
        </w:rPr>
        <w:t>A</w:t>
      </w:r>
      <w:r w:rsidRPr="00304A7A">
        <w:rPr>
          <w:rFonts w:cs="Arial"/>
          <w:szCs w:val="22"/>
        </w:rPr>
        <w:t>ccept the processed information each business day via Secure Plus from IBM’s Sterling Software in the HIPAA 834 format via an SNA connection</w:t>
      </w:r>
      <w:r>
        <w:rPr>
          <w:rFonts w:cs="Arial"/>
          <w:szCs w:val="22"/>
        </w:rPr>
        <w:t xml:space="preserve"> or secured internet based connection;</w:t>
      </w:r>
      <w:r w:rsidRPr="00304A7A">
        <w:rPr>
          <w:rFonts w:cs="Arial"/>
          <w:szCs w:val="22"/>
        </w:rPr>
        <w:t xml:space="preserve"> </w:t>
      </w:r>
    </w:p>
    <w:p w14:paraId="6DCA5438" w14:textId="77777777" w:rsidR="00C0102B" w:rsidRPr="00017807" w:rsidRDefault="00C0102B" w:rsidP="00C0102B">
      <w:pPr>
        <w:overflowPunct w:val="0"/>
        <w:autoSpaceDE w:val="0"/>
        <w:autoSpaceDN w:val="0"/>
        <w:adjustRightInd w:val="0"/>
        <w:ind w:left="1080" w:hanging="360"/>
        <w:textAlignment w:val="baseline"/>
        <w:rPr>
          <w:rFonts w:cs="Arial"/>
          <w:szCs w:val="22"/>
        </w:rPr>
      </w:pPr>
    </w:p>
    <w:p w14:paraId="060DCB2E" w14:textId="77777777" w:rsidR="00C0102B" w:rsidRDefault="00C0102B" w:rsidP="003809F0">
      <w:pPr>
        <w:pStyle w:val="ListParagraph"/>
        <w:numPr>
          <w:ilvl w:val="0"/>
          <w:numId w:val="97"/>
        </w:numPr>
        <w:rPr>
          <w:rFonts w:cs="Arial"/>
          <w:szCs w:val="22"/>
        </w:rPr>
      </w:pPr>
      <w:r>
        <w:rPr>
          <w:rFonts w:cs="Arial"/>
          <w:szCs w:val="22"/>
        </w:rPr>
        <w:t xml:space="preserve">On a daily basis: </w:t>
      </w:r>
    </w:p>
    <w:p w14:paraId="5A38474D" w14:textId="77777777" w:rsidR="00C0102B" w:rsidRPr="00770D6B" w:rsidRDefault="00C0102B" w:rsidP="00C0102B">
      <w:pPr>
        <w:pStyle w:val="ListParagraph"/>
        <w:rPr>
          <w:rFonts w:cs="Arial"/>
          <w:szCs w:val="22"/>
        </w:rPr>
      </w:pPr>
    </w:p>
    <w:p w14:paraId="3C143987" w14:textId="77777777" w:rsidR="00C0102B" w:rsidRDefault="00C0102B" w:rsidP="003809F0">
      <w:pPr>
        <w:pStyle w:val="ListParagraph"/>
        <w:numPr>
          <w:ilvl w:val="0"/>
          <w:numId w:val="98"/>
        </w:numPr>
        <w:rPr>
          <w:rFonts w:cs="Arial"/>
          <w:szCs w:val="22"/>
        </w:rPr>
      </w:pPr>
      <w:r>
        <w:rPr>
          <w:rFonts w:cs="Arial"/>
          <w:szCs w:val="22"/>
        </w:rPr>
        <w:t>A</w:t>
      </w:r>
      <w:r w:rsidRPr="00304A7A">
        <w:rPr>
          <w:rFonts w:cs="Arial"/>
          <w:szCs w:val="22"/>
        </w:rPr>
        <w:t xml:space="preserve">ccept, process and report any errors or omissions back to the </w:t>
      </w:r>
      <w:r>
        <w:rPr>
          <w:rFonts w:cs="Arial"/>
          <w:szCs w:val="22"/>
        </w:rPr>
        <w:t xml:space="preserve">SCM; and </w:t>
      </w:r>
      <w:r w:rsidRPr="00304A7A">
        <w:rPr>
          <w:rFonts w:cs="Arial"/>
          <w:szCs w:val="22"/>
        </w:rPr>
        <w:t xml:space="preserve"> </w:t>
      </w:r>
    </w:p>
    <w:p w14:paraId="6EEFC0BD" w14:textId="77777777" w:rsidR="00C0102B" w:rsidRPr="00DD337A" w:rsidRDefault="00C0102B" w:rsidP="003809F0">
      <w:pPr>
        <w:pStyle w:val="ListParagraph"/>
        <w:numPr>
          <w:ilvl w:val="0"/>
          <w:numId w:val="98"/>
        </w:numPr>
        <w:rPr>
          <w:rFonts w:cs="Arial"/>
          <w:szCs w:val="22"/>
        </w:rPr>
      </w:pPr>
      <w:r w:rsidRPr="00DD337A">
        <w:rPr>
          <w:rFonts w:cs="Arial"/>
          <w:szCs w:val="22"/>
        </w:rPr>
        <w:t>Send the DPB a Daily Return File before 8:30 a.m. ET, after updating its Eligibility File, by the second business day after the transmission.  The Daily Return File shall:</w:t>
      </w:r>
    </w:p>
    <w:p w14:paraId="7EC2048C" w14:textId="77777777" w:rsidR="00C0102B" w:rsidRDefault="00C0102B" w:rsidP="003809F0">
      <w:pPr>
        <w:pStyle w:val="ListParagraph"/>
        <w:numPr>
          <w:ilvl w:val="3"/>
          <w:numId w:val="97"/>
        </w:numPr>
        <w:rPr>
          <w:rFonts w:cs="Arial"/>
          <w:szCs w:val="22"/>
        </w:rPr>
      </w:pPr>
      <w:r>
        <w:rPr>
          <w:rFonts w:cs="Arial"/>
          <w:szCs w:val="22"/>
        </w:rPr>
        <w:t>L</w:t>
      </w:r>
      <w:r w:rsidRPr="00304A7A">
        <w:rPr>
          <w:rFonts w:cs="Arial"/>
          <w:szCs w:val="22"/>
        </w:rPr>
        <w:t>ist the number of enrollments, terminations, and changes effected</w:t>
      </w:r>
      <w:r>
        <w:rPr>
          <w:rFonts w:cs="Arial"/>
          <w:szCs w:val="22"/>
        </w:rPr>
        <w:t xml:space="preserve">; </w:t>
      </w:r>
    </w:p>
    <w:p w14:paraId="743572A8" w14:textId="77777777" w:rsidR="00C0102B" w:rsidRDefault="00C0102B" w:rsidP="003809F0">
      <w:pPr>
        <w:pStyle w:val="ListParagraph"/>
        <w:numPr>
          <w:ilvl w:val="3"/>
          <w:numId w:val="97"/>
        </w:numPr>
        <w:rPr>
          <w:rFonts w:cs="Arial"/>
          <w:szCs w:val="22"/>
        </w:rPr>
      </w:pPr>
      <w:r>
        <w:rPr>
          <w:rFonts w:cs="Arial"/>
          <w:szCs w:val="22"/>
        </w:rPr>
        <w:t>L</w:t>
      </w:r>
      <w:r w:rsidRPr="00304A7A">
        <w:rPr>
          <w:rFonts w:cs="Arial"/>
          <w:szCs w:val="22"/>
        </w:rPr>
        <w:t xml:space="preserve">ist any errors that prevented proper processing of any enrollment, termination, or change on the </w:t>
      </w:r>
      <w:r>
        <w:rPr>
          <w:rFonts w:cs="Arial"/>
          <w:szCs w:val="22"/>
        </w:rPr>
        <w:t xml:space="preserve">Eligibility File; </w:t>
      </w:r>
    </w:p>
    <w:p w14:paraId="417C845A" w14:textId="77777777" w:rsidR="00C0102B" w:rsidRDefault="00C0102B" w:rsidP="003809F0">
      <w:pPr>
        <w:pStyle w:val="ListParagraph"/>
        <w:numPr>
          <w:ilvl w:val="3"/>
          <w:numId w:val="97"/>
        </w:numPr>
        <w:rPr>
          <w:rFonts w:cs="Arial"/>
          <w:szCs w:val="22"/>
        </w:rPr>
      </w:pPr>
      <w:r>
        <w:rPr>
          <w:rFonts w:cs="Arial"/>
          <w:szCs w:val="22"/>
        </w:rPr>
        <w:t>C</w:t>
      </w:r>
      <w:r w:rsidRPr="00304A7A">
        <w:rPr>
          <w:rFonts w:cs="Arial"/>
          <w:szCs w:val="22"/>
        </w:rPr>
        <w:t>ontain detailed records for the unprocessed transactions and the DPB-specified reason codes as set forth in the Daily Return File Layout (HIPAA 999)</w:t>
      </w:r>
      <w:r>
        <w:rPr>
          <w:rFonts w:cs="Arial"/>
          <w:szCs w:val="22"/>
        </w:rPr>
        <w:t xml:space="preserve">; and </w:t>
      </w:r>
      <w:r w:rsidRPr="00304A7A">
        <w:rPr>
          <w:rFonts w:cs="Arial"/>
          <w:szCs w:val="22"/>
        </w:rPr>
        <w:t xml:space="preserve"> </w:t>
      </w:r>
    </w:p>
    <w:p w14:paraId="60EE4B22" w14:textId="77777777" w:rsidR="00C0102B" w:rsidRPr="00304A7A" w:rsidRDefault="00C0102B" w:rsidP="003809F0">
      <w:pPr>
        <w:pStyle w:val="ListParagraph"/>
        <w:numPr>
          <w:ilvl w:val="3"/>
          <w:numId w:val="97"/>
        </w:numPr>
        <w:rPr>
          <w:rFonts w:cs="Arial"/>
          <w:szCs w:val="22"/>
        </w:rPr>
      </w:pPr>
      <w:r>
        <w:rPr>
          <w:rFonts w:cs="Arial"/>
          <w:szCs w:val="22"/>
        </w:rPr>
        <w:t>B</w:t>
      </w:r>
      <w:r w:rsidRPr="00304A7A">
        <w:rPr>
          <w:rFonts w:cs="Arial"/>
          <w:szCs w:val="22"/>
        </w:rPr>
        <w:t>e sent via Secure Plus using an SNA connection</w:t>
      </w:r>
      <w:r>
        <w:rPr>
          <w:rFonts w:cs="Arial"/>
          <w:szCs w:val="22"/>
        </w:rPr>
        <w:t xml:space="preserve"> or secured internet based connection; </w:t>
      </w:r>
    </w:p>
    <w:p w14:paraId="30C53A68" w14:textId="77777777" w:rsidR="00C0102B" w:rsidRPr="00192B21" w:rsidRDefault="00C0102B" w:rsidP="00C0102B">
      <w:pPr>
        <w:ind w:left="1080" w:hanging="360"/>
        <w:rPr>
          <w:rFonts w:cs="Arial"/>
          <w:szCs w:val="22"/>
        </w:rPr>
      </w:pPr>
    </w:p>
    <w:p w14:paraId="195E8691" w14:textId="77777777" w:rsidR="00C0102B" w:rsidRPr="00304A7A" w:rsidRDefault="00C0102B" w:rsidP="003809F0">
      <w:pPr>
        <w:pStyle w:val="ListParagraph"/>
        <w:numPr>
          <w:ilvl w:val="0"/>
          <w:numId w:val="97"/>
        </w:numPr>
        <w:overflowPunct w:val="0"/>
        <w:autoSpaceDE w:val="0"/>
        <w:autoSpaceDN w:val="0"/>
        <w:adjustRightInd w:val="0"/>
        <w:spacing w:after="240"/>
        <w:textAlignment w:val="baseline"/>
        <w:rPr>
          <w:rFonts w:cs="Arial"/>
          <w:szCs w:val="22"/>
        </w:rPr>
      </w:pPr>
      <w:r>
        <w:rPr>
          <w:rFonts w:cs="Arial"/>
          <w:szCs w:val="22"/>
        </w:rPr>
        <w:t>R</w:t>
      </w:r>
      <w:r w:rsidRPr="00304A7A">
        <w:rPr>
          <w:rFonts w:cs="Arial"/>
          <w:szCs w:val="22"/>
        </w:rPr>
        <w:t>eport</w:t>
      </w:r>
      <w:r w:rsidRPr="00244B45">
        <w:t xml:space="preserve"> </w:t>
      </w:r>
      <w:r w:rsidRPr="00244B45">
        <w:rPr>
          <w:rFonts w:cs="Arial"/>
          <w:szCs w:val="22"/>
        </w:rPr>
        <w:t>within o</w:t>
      </w:r>
      <w:r>
        <w:rPr>
          <w:rFonts w:cs="Arial"/>
          <w:szCs w:val="22"/>
        </w:rPr>
        <w:t xml:space="preserve">ne (1) business day of discovery </w:t>
      </w:r>
      <w:r w:rsidRPr="00304A7A">
        <w:rPr>
          <w:rFonts w:cs="Arial"/>
          <w:szCs w:val="22"/>
        </w:rPr>
        <w:t>any events or conditions adversely affecting the processing of enrollment</w:t>
      </w:r>
      <w:r>
        <w:rPr>
          <w:rFonts w:cs="Arial"/>
          <w:szCs w:val="22"/>
        </w:rPr>
        <w:t>s</w:t>
      </w:r>
      <w:r w:rsidRPr="00304A7A">
        <w:rPr>
          <w:rFonts w:cs="Arial"/>
          <w:szCs w:val="22"/>
        </w:rPr>
        <w:t xml:space="preserve"> or </w:t>
      </w:r>
      <w:r>
        <w:rPr>
          <w:rFonts w:cs="Arial"/>
          <w:szCs w:val="22"/>
        </w:rPr>
        <w:t>Claim</w:t>
      </w:r>
      <w:r w:rsidRPr="00304A7A">
        <w:rPr>
          <w:rFonts w:cs="Arial"/>
          <w:szCs w:val="22"/>
        </w:rPr>
        <w:t>s</w:t>
      </w:r>
      <w:r>
        <w:rPr>
          <w:rFonts w:cs="Arial"/>
          <w:szCs w:val="22"/>
        </w:rPr>
        <w:t xml:space="preserve"> </w:t>
      </w:r>
      <w:r w:rsidRPr="00244B45">
        <w:rPr>
          <w:rFonts w:cs="Arial"/>
          <w:szCs w:val="22"/>
        </w:rPr>
        <w:t>to the persons designated by the SCM</w:t>
      </w:r>
      <w:r>
        <w:rPr>
          <w:rFonts w:cs="Arial"/>
          <w:szCs w:val="22"/>
        </w:rPr>
        <w:t>;</w:t>
      </w:r>
    </w:p>
    <w:p w14:paraId="5A5D39E6" w14:textId="77777777" w:rsidR="00C0102B" w:rsidRPr="00304A7A" w:rsidRDefault="00C0102B" w:rsidP="003809F0">
      <w:pPr>
        <w:pStyle w:val="ListParagraph"/>
        <w:numPr>
          <w:ilvl w:val="0"/>
          <w:numId w:val="97"/>
        </w:numPr>
        <w:overflowPunct w:val="0"/>
        <w:autoSpaceDE w:val="0"/>
        <w:autoSpaceDN w:val="0"/>
        <w:adjustRightInd w:val="0"/>
        <w:spacing w:after="240"/>
        <w:textAlignment w:val="baseline"/>
        <w:rPr>
          <w:rFonts w:cs="Arial"/>
          <w:szCs w:val="22"/>
        </w:rPr>
      </w:pPr>
      <w:r>
        <w:rPr>
          <w:rFonts w:cs="Arial"/>
          <w:szCs w:val="22"/>
        </w:rPr>
        <w:t>P</w:t>
      </w:r>
      <w:r w:rsidRPr="00304A7A">
        <w:rPr>
          <w:rFonts w:cs="Arial"/>
          <w:szCs w:val="22"/>
        </w:rPr>
        <w:t xml:space="preserve">rovide DPB personnel with online query access to the </w:t>
      </w:r>
      <w:r>
        <w:rPr>
          <w:rFonts w:cs="Arial"/>
          <w:szCs w:val="22"/>
        </w:rPr>
        <w:t>Vendor’s {Contractor</w:t>
      </w:r>
      <w:r w:rsidRPr="00304A7A">
        <w:rPr>
          <w:rFonts w:cs="Arial"/>
          <w:szCs w:val="22"/>
        </w:rPr>
        <w:t>’s</w:t>
      </w:r>
      <w:r>
        <w:rPr>
          <w:rFonts w:cs="Arial"/>
          <w:szCs w:val="22"/>
        </w:rPr>
        <w:t>}</w:t>
      </w:r>
      <w:r w:rsidRPr="00304A7A">
        <w:rPr>
          <w:rFonts w:cs="Arial"/>
          <w:szCs w:val="22"/>
        </w:rPr>
        <w:t xml:space="preserve"> enrollment system</w:t>
      </w:r>
      <w:r>
        <w:rPr>
          <w:rFonts w:cs="Arial"/>
          <w:szCs w:val="22"/>
        </w:rPr>
        <w:t>;</w:t>
      </w:r>
    </w:p>
    <w:p w14:paraId="4583027F" w14:textId="77777777" w:rsidR="00C0102B" w:rsidRDefault="00C0102B" w:rsidP="003809F0">
      <w:pPr>
        <w:pStyle w:val="ListParagraph"/>
        <w:numPr>
          <w:ilvl w:val="0"/>
          <w:numId w:val="97"/>
        </w:numPr>
        <w:rPr>
          <w:rFonts w:cs="Arial"/>
          <w:szCs w:val="22"/>
        </w:rPr>
      </w:pPr>
      <w:r>
        <w:rPr>
          <w:rFonts w:cs="Arial"/>
          <w:szCs w:val="22"/>
        </w:rPr>
        <w:t>R</w:t>
      </w:r>
      <w:r w:rsidRPr="00E11360">
        <w:rPr>
          <w:rFonts w:cs="Arial"/>
          <w:szCs w:val="22"/>
        </w:rPr>
        <w:t xml:space="preserve">etain at least </w:t>
      </w:r>
      <w:r>
        <w:rPr>
          <w:rFonts w:cs="Arial"/>
          <w:szCs w:val="22"/>
        </w:rPr>
        <w:t>60</w:t>
      </w:r>
      <w:r w:rsidRPr="00E11360">
        <w:rPr>
          <w:rFonts w:cs="Arial"/>
          <w:szCs w:val="22"/>
        </w:rPr>
        <w:t xml:space="preserve"> months of the daily Eligibility File</w:t>
      </w:r>
      <w:r>
        <w:rPr>
          <w:rFonts w:cs="Arial"/>
          <w:szCs w:val="22"/>
        </w:rPr>
        <w:t>s for review and audit purposes;</w:t>
      </w:r>
    </w:p>
    <w:p w14:paraId="4E03A916" w14:textId="77777777" w:rsidR="00C0102B" w:rsidRDefault="00C0102B" w:rsidP="00C0102B">
      <w:pPr>
        <w:pStyle w:val="ListParagraph"/>
        <w:rPr>
          <w:rFonts w:cs="Arial"/>
          <w:szCs w:val="22"/>
        </w:rPr>
      </w:pPr>
    </w:p>
    <w:p w14:paraId="7D7AA0DB" w14:textId="77777777" w:rsidR="00C0102B" w:rsidRDefault="00C0102B" w:rsidP="003809F0">
      <w:pPr>
        <w:pStyle w:val="ListParagraph"/>
        <w:numPr>
          <w:ilvl w:val="0"/>
          <w:numId w:val="97"/>
        </w:numPr>
        <w:rPr>
          <w:rFonts w:cs="Arial"/>
          <w:szCs w:val="22"/>
        </w:rPr>
      </w:pPr>
      <w:r>
        <w:rPr>
          <w:rFonts w:cs="Arial"/>
          <w:szCs w:val="22"/>
        </w:rPr>
        <w:t>B</w:t>
      </w:r>
      <w:r w:rsidRPr="00244B45">
        <w:rPr>
          <w:rFonts w:cs="Arial"/>
          <w:szCs w:val="22"/>
        </w:rPr>
        <w:t>e able to accept multiple files in a single day, on a Saturday, Sunday, or on a State holiday</w:t>
      </w:r>
      <w:r>
        <w:rPr>
          <w:rFonts w:cs="Arial"/>
          <w:szCs w:val="22"/>
        </w:rPr>
        <w:t>;</w:t>
      </w:r>
    </w:p>
    <w:p w14:paraId="6479F907" w14:textId="77777777" w:rsidR="00C0102B" w:rsidRPr="00E11360" w:rsidRDefault="00C0102B" w:rsidP="00C0102B">
      <w:pPr>
        <w:pStyle w:val="ListParagraph"/>
        <w:rPr>
          <w:rFonts w:cs="Arial"/>
          <w:szCs w:val="22"/>
        </w:rPr>
      </w:pPr>
    </w:p>
    <w:p w14:paraId="36536AF8" w14:textId="77777777" w:rsidR="00C0102B" w:rsidRPr="00304A7A" w:rsidRDefault="00C0102B" w:rsidP="003809F0">
      <w:pPr>
        <w:pStyle w:val="ListParagraph"/>
        <w:numPr>
          <w:ilvl w:val="0"/>
          <w:numId w:val="97"/>
        </w:numPr>
        <w:rPr>
          <w:rFonts w:cs="Arial"/>
          <w:szCs w:val="22"/>
        </w:rPr>
      </w:pPr>
      <w:r>
        <w:rPr>
          <w:rFonts w:cs="Arial"/>
          <w:szCs w:val="22"/>
        </w:rPr>
        <w:t>C</w:t>
      </w:r>
      <w:r w:rsidRPr="00304A7A">
        <w:rPr>
          <w:rFonts w:cs="Arial"/>
          <w:szCs w:val="22"/>
        </w:rPr>
        <w:t xml:space="preserve">omplete the remainder of the </w:t>
      </w:r>
      <w:r>
        <w:rPr>
          <w:rFonts w:cs="Arial"/>
          <w:szCs w:val="22"/>
        </w:rPr>
        <w:t>Eligibility File</w:t>
      </w:r>
      <w:r w:rsidRPr="00304A7A">
        <w:rPr>
          <w:rFonts w:cs="Arial"/>
          <w:szCs w:val="22"/>
        </w:rPr>
        <w:t xml:space="preserve"> and not reject the entire file</w:t>
      </w:r>
      <w:r w:rsidRPr="00E53E43">
        <w:t xml:space="preserve"> </w:t>
      </w:r>
      <w:r>
        <w:rPr>
          <w:rFonts w:cs="Arial"/>
          <w:szCs w:val="22"/>
        </w:rPr>
        <w:t>i</w:t>
      </w:r>
      <w:r w:rsidRPr="00E53E43">
        <w:rPr>
          <w:rFonts w:cs="Arial"/>
          <w:szCs w:val="22"/>
        </w:rPr>
        <w:t>n the event of a segment failure or syntax error</w:t>
      </w:r>
      <w:r w:rsidRPr="00304A7A">
        <w:rPr>
          <w:rFonts w:cs="Arial"/>
          <w:szCs w:val="22"/>
        </w:rPr>
        <w:t>.</w:t>
      </w:r>
      <w:r>
        <w:rPr>
          <w:rFonts w:cs="Arial"/>
          <w:szCs w:val="22"/>
        </w:rPr>
        <w:t xml:space="preserve">  </w:t>
      </w:r>
      <w:r w:rsidRPr="00304A7A">
        <w:rPr>
          <w:rFonts w:cs="Arial"/>
          <w:szCs w:val="22"/>
        </w:rPr>
        <w:t>Examples of syntax errors are an invalid date of birth, invalid country code, or an invalid character present in a field</w:t>
      </w:r>
      <w:r>
        <w:rPr>
          <w:rFonts w:cs="Arial"/>
          <w:szCs w:val="22"/>
        </w:rPr>
        <w:t>;</w:t>
      </w:r>
    </w:p>
    <w:p w14:paraId="393B7560" w14:textId="77777777" w:rsidR="00C0102B" w:rsidRPr="00755273" w:rsidRDefault="00C0102B" w:rsidP="00C0102B">
      <w:pPr>
        <w:pStyle w:val="ListParagraph"/>
        <w:rPr>
          <w:rFonts w:cs="Arial"/>
          <w:szCs w:val="22"/>
        </w:rPr>
      </w:pPr>
    </w:p>
    <w:p w14:paraId="3912B014" w14:textId="77777777" w:rsidR="00C0102B" w:rsidRPr="00304A7A" w:rsidRDefault="00C0102B" w:rsidP="003809F0">
      <w:pPr>
        <w:pStyle w:val="ListParagraph"/>
        <w:numPr>
          <w:ilvl w:val="0"/>
          <w:numId w:val="97"/>
        </w:numPr>
        <w:rPr>
          <w:rFonts w:cs="Arial"/>
          <w:szCs w:val="22"/>
        </w:rPr>
      </w:pPr>
      <w:r>
        <w:rPr>
          <w:rFonts w:cs="Arial"/>
          <w:szCs w:val="22"/>
        </w:rPr>
        <w:t>Enroll groups according to union code for active State employees;</w:t>
      </w:r>
    </w:p>
    <w:p w14:paraId="1CF9BEB1" w14:textId="77777777" w:rsidR="00C0102B" w:rsidRPr="00192B21" w:rsidRDefault="00C0102B" w:rsidP="00C0102B">
      <w:pPr>
        <w:overflowPunct w:val="0"/>
        <w:autoSpaceDE w:val="0"/>
        <w:autoSpaceDN w:val="0"/>
        <w:adjustRightInd w:val="0"/>
        <w:ind w:left="1080" w:hanging="360"/>
        <w:textAlignment w:val="baseline"/>
        <w:rPr>
          <w:rFonts w:cs="Arial"/>
          <w:szCs w:val="22"/>
        </w:rPr>
      </w:pPr>
    </w:p>
    <w:p w14:paraId="34155475" w14:textId="77777777" w:rsidR="00C0102B" w:rsidRDefault="00C0102B" w:rsidP="003809F0">
      <w:pPr>
        <w:pStyle w:val="ListParagraph"/>
        <w:numPr>
          <w:ilvl w:val="0"/>
          <w:numId w:val="97"/>
        </w:numPr>
        <w:overflowPunct w:val="0"/>
        <w:autoSpaceDE w:val="0"/>
        <w:autoSpaceDN w:val="0"/>
        <w:adjustRightInd w:val="0"/>
        <w:textAlignment w:val="baseline"/>
        <w:rPr>
          <w:rFonts w:cs="Arial"/>
          <w:szCs w:val="22"/>
        </w:rPr>
      </w:pPr>
      <w:r>
        <w:rPr>
          <w:rFonts w:cs="Arial"/>
          <w:szCs w:val="22"/>
        </w:rPr>
        <w:t>M</w:t>
      </w:r>
      <w:r w:rsidRPr="00304A7A">
        <w:rPr>
          <w:rFonts w:cs="Arial"/>
          <w:szCs w:val="22"/>
        </w:rPr>
        <w:t>aintain its records so that it can categorize Members in the following way:</w:t>
      </w:r>
    </w:p>
    <w:p w14:paraId="3155E346" w14:textId="77777777" w:rsidR="00C0102B" w:rsidRPr="000F729F" w:rsidRDefault="00C0102B" w:rsidP="00C0102B">
      <w:pPr>
        <w:overflowPunct w:val="0"/>
        <w:autoSpaceDE w:val="0"/>
        <w:autoSpaceDN w:val="0"/>
        <w:adjustRightInd w:val="0"/>
        <w:ind w:left="1080" w:hanging="360"/>
        <w:textAlignment w:val="baseline"/>
        <w:rPr>
          <w:rFonts w:cs="Arial"/>
          <w:szCs w:val="22"/>
        </w:rPr>
      </w:pPr>
    </w:p>
    <w:p w14:paraId="46FCB4F1" w14:textId="77777777" w:rsidR="00C0102B" w:rsidRDefault="00C0102B" w:rsidP="003809F0">
      <w:pPr>
        <w:pStyle w:val="ListParagraph"/>
        <w:numPr>
          <w:ilvl w:val="0"/>
          <w:numId w:val="96"/>
        </w:numPr>
        <w:rPr>
          <w:rFonts w:cs="Arial"/>
          <w:szCs w:val="22"/>
        </w:rPr>
      </w:pPr>
      <w:bookmarkStart w:id="200" w:name="OLE_LINK1"/>
      <w:bookmarkStart w:id="201" w:name="OLE_LINK2"/>
      <w:r>
        <w:rPr>
          <w:rFonts w:cs="Arial"/>
          <w:szCs w:val="22"/>
        </w:rPr>
        <w:t>Whether the Member is:</w:t>
      </w:r>
    </w:p>
    <w:p w14:paraId="67B66A73" w14:textId="77777777" w:rsidR="00C0102B" w:rsidRDefault="00C0102B" w:rsidP="003809F0">
      <w:pPr>
        <w:pStyle w:val="a"/>
        <w:numPr>
          <w:ilvl w:val="3"/>
          <w:numId w:val="97"/>
        </w:numPr>
        <w:tabs>
          <w:tab w:val="clear" w:pos="1800"/>
        </w:tabs>
        <w:spacing w:before="0" w:after="0"/>
        <w:ind w:left="1800"/>
        <w:jc w:val="both"/>
        <w:rPr>
          <w:rFonts w:ascii="Arial" w:hAnsi="Arial" w:cs="Arial"/>
          <w:sz w:val="22"/>
          <w:szCs w:val="22"/>
        </w:rPr>
      </w:pPr>
      <w:r>
        <w:rPr>
          <w:rFonts w:ascii="Arial" w:hAnsi="Arial" w:cs="Arial"/>
          <w:sz w:val="22"/>
          <w:szCs w:val="22"/>
        </w:rPr>
        <w:t>An Active Subscriber</w:t>
      </w:r>
    </w:p>
    <w:p w14:paraId="5C1EA301" w14:textId="77777777" w:rsidR="00C0102B" w:rsidRDefault="00C0102B" w:rsidP="003809F0">
      <w:pPr>
        <w:pStyle w:val="a"/>
        <w:numPr>
          <w:ilvl w:val="3"/>
          <w:numId w:val="97"/>
        </w:numPr>
        <w:tabs>
          <w:tab w:val="clear" w:pos="1800"/>
        </w:tabs>
        <w:spacing w:before="0" w:after="0"/>
        <w:ind w:left="1800"/>
        <w:jc w:val="both"/>
        <w:rPr>
          <w:rFonts w:ascii="Arial" w:hAnsi="Arial" w:cs="Arial"/>
          <w:sz w:val="22"/>
          <w:szCs w:val="22"/>
        </w:rPr>
      </w:pPr>
      <w:r>
        <w:rPr>
          <w:rFonts w:ascii="Arial" w:hAnsi="Arial" w:cs="Arial"/>
          <w:sz w:val="22"/>
          <w:szCs w:val="22"/>
        </w:rPr>
        <w:t>An Active Dependent</w:t>
      </w:r>
    </w:p>
    <w:p w14:paraId="1E60466A" w14:textId="77777777" w:rsidR="00C0102B" w:rsidRDefault="00C0102B" w:rsidP="003809F0">
      <w:pPr>
        <w:pStyle w:val="a"/>
        <w:numPr>
          <w:ilvl w:val="3"/>
          <w:numId w:val="97"/>
        </w:numPr>
        <w:tabs>
          <w:tab w:val="clear" w:pos="1800"/>
        </w:tabs>
        <w:spacing w:before="0" w:after="0"/>
        <w:ind w:left="1800"/>
        <w:jc w:val="both"/>
        <w:rPr>
          <w:rFonts w:ascii="Arial" w:hAnsi="Arial" w:cs="Arial"/>
          <w:sz w:val="22"/>
          <w:szCs w:val="22"/>
        </w:rPr>
      </w:pPr>
      <w:r>
        <w:rPr>
          <w:rFonts w:ascii="Arial" w:hAnsi="Arial" w:cs="Arial"/>
          <w:sz w:val="22"/>
          <w:szCs w:val="22"/>
        </w:rPr>
        <w:t>A Retired Subscriber (non-Medicare)</w:t>
      </w:r>
    </w:p>
    <w:p w14:paraId="6E7A1D4F" w14:textId="77777777" w:rsidR="00C0102B" w:rsidRDefault="00C0102B" w:rsidP="003809F0">
      <w:pPr>
        <w:pStyle w:val="a"/>
        <w:numPr>
          <w:ilvl w:val="3"/>
          <w:numId w:val="97"/>
        </w:numPr>
        <w:tabs>
          <w:tab w:val="clear" w:pos="1800"/>
        </w:tabs>
        <w:spacing w:before="0" w:after="0"/>
        <w:ind w:left="1800"/>
        <w:jc w:val="both"/>
        <w:rPr>
          <w:rFonts w:ascii="Arial" w:hAnsi="Arial" w:cs="Arial"/>
          <w:sz w:val="22"/>
          <w:szCs w:val="22"/>
        </w:rPr>
      </w:pPr>
      <w:r>
        <w:rPr>
          <w:rFonts w:ascii="Arial" w:hAnsi="Arial" w:cs="Arial"/>
          <w:sz w:val="22"/>
          <w:szCs w:val="22"/>
        </w:rPr>
        <w:t>A Retired Dependent (non-Medicare); and</w:t>
      </w:r>
    </w:p>
    <w:p w14:paraId="5DC34081" w14:textId="77777777" w:rsidR="00C0102B" w:rsidRDefault="00C0102B" w:rsidP="003809F0">
      <w:pPr>
        <w:pStyle w:val="a"/>
        <w:numPr>
          <w:ilvl w:val="3"/>
          <w:numId w:val="97"/>
        </w:numPr>
        <w:tabs>
          <w:tab w:val="clear" w:pos="1800"/>
        </w:tabs>
        <w:spacing w:before="0" w:after="0"/>
        <w:ind w:left="1800"/>
        <w:jc w:val="both"/>
        <w:rPr>
          <w:rFonts w:ascii="Arial" w:hAnsi="Arial" w:cs="Arial"/>
          <w:sz w:val="22"/>
          <w:szCs w:val="22"/>
        </w:rPr>
      </w:pPr>
      <w:r>
        <w:rPr>
          <w:rFonts w:ascii="Arial" w:hAnsi="Arial" w:cs="Arial"/>
          <w:sz w:val="22"/>
          <w:szCs w:val="22"/>
        </w:rPr>
        <w:t>An EGWP Member (both Medicare-Eligible Retirees and Medicare-Eligible Dependents)</w:t>
      </w:r>
    </w:p>
    <w:bookmarkEnd w:id="200"/>
    <w:bookmarkEnd w:id="201"/>
    <w:p w14:paraId="268E88C7" w14:textId="77777777" w:rsidR="00C0102B" w:rsidRPr="00192B21" w:rsidRDefault="00C0102B" w:rsidP="003809F0">
      <w:pPr>
        <w:pStyle w:val="ListParagraph"/>
        <w:numPr>
          <w:ilvl w:val="0"/>
          <w:numId w:val="96"/>
        </w:numPr>
        <w:rPr>
          <w:rFonts w:cs="Arial"/>
          <w:szCs w:val="22"/>
        </w:rPr>
      </w:pPr>
      <w:r>
        <w:rPr>
          <w:rFonts w:cs="Arial"/>
          <w:szCs w:val="22"/>
        </w:rPr>
        <w:t>State, Local Education, or Local Government</w:t>
      </w:r>
      <w:r w:rsidRPr="00192B21">
        <w:rPr>
          <w:rFonts w:cs="Arial"/>
          <w:szCs w:val="22"/>
        </w:rPr>
        <w:t xml:space="preserve"> </w:t>
      </w:r>
      <w:r>
        <w:rPr>
          <w:rFonts w:cs="Arial"/>
          <w:szCs w:val="22"/>
        </w:rPr>
        <w:t>(</w:t>
      </w:r>
      <w:proofErr w:type="spellStart"/>
      <w:r>
        <w:rPr>
          <w:rFonts w:cs="Arial"/>
          <w:szCs w:val="22"/>
        </w:rPr>
        <w:t>SEL</w:t>
      </w:r>
      <w:proofErr w:type="spellEnd"/>
      <w:r>
        <w:rPr>
          <w:rFonts w:cs="Arial"/>
          <w:szCs w:val="22"/>
        </w:rPr>
        <w:t xml:space="preserve"> Type);</w:t>
      </w:r>
    </w:p>
    <w:p w14:paraId="4522140F" w14:textId="77777777" w:rsidR="00C0102B" w:rsidRPr="00192B21" w:rsidRDefault="00C0102B" w:rsidP="003809F0">
      <w:pPr>
        <w:pStyle w:val="ListParagraph"/>
        <w:numPr>
          <w:ilvl w:val="0"/>
          <w:numId w:val="96"/>
        </w:numPr>
        <w:rPr>
          <w:rFonts w:cs="Arial"/>
          <w:szCs w:val="22"/>
        </w:rPr>
      </w:pPr>
      <w:r>
        <w:rPr>
          <w:rFonts w:cs="Arial"/>
          <w:szCs w:val="22"/>
        </w:rPr>
        <w:t>Active, Retired, COBRA, Part Time, or Chapter 375 (</w:t>
      </w:r>
      <w:proofErr w:type="spellStart"/>
      <w:r>
        <w:rPr>
          <w:rFonts w:cs="Arial"/>
          <w:szCs w:val="22"/>
        </w:rPr>
        <w:t>ARCPV</w:t>
      </w:r>
      <w:proofErr w:type="spellEnd"/>
      <w:r>
        <w:rPr>
          <w:rFonts w:cs="Arial"/>
          <w:szCs w:val="22"/>
        </w:rPr>
        <w:t>);</w:t>
      </w:r>
    </w:p>
    <w:p w14:paraId="47684E27" w14:textId="77777777" w:rsidR="00C0102B" w:rsidRPr="00192B21" w:rsidRDefault="00C0102B" w:rsidP="003809F0">
      <w:pPr>
        <w:pStyle w:val="ListParagraph"/>
        <w:numPr>
          <w:ilvl w:val="0"/>
          <w:numId w:val="96"/>
        </w:numPr>
        <w:rPr>
          <w:rFonts w:cs="Arial"/>
          <w:szCs w:val="22"/>
        </w:rPr>
      </w:pPr>
      <w:r w:rsidRPr="00192B21">
        <w:rPr>
          <w:rFonts w:cs="Arial"/>
          <w:szCs w:val="22"/>
        </w:rPr>
        <w:t>Location number</w:t>
      </w:r>
      <w:r>
        <w:rPr>
          <w:rFonts w:cs="Arial"/>
          <w:szCs w:val="22"/>
        </w:rPr>
        <w:t>;</w:t>
      </w:r>
    </w:p>
    <w:p w14:paraId="078B0BAF" w14:textId="77777777" w:rsidR="00C0102B" w:rsidRPr="00192B21" w:rsidRDefault="00C0102B" w:rsidP="003809F0">
      <w:pPr>
        <w:pStyle w:val="ListParagraph"/>
        <w:numPr>
          <w:ilvl w:val="0"/>
          <w:numId w:val="96"/>
        </w:numPr>
        <w:rPr>
          <w:rFonts w:cs="Arial"/>
          <w:szCs w:val="22"/>
        </w:rPr>
      </w:pPr>
      <w:r w:rsidRPr="00192B21">
        <w:rPr>
          <w:rFonts w:cs="Arial"/>
          <w:szCs w:val="22"/>
        </w:rPr>
        <w:t xml:space="preserve">For retirees, the </w:t>
      </w:r>
      <w:r>
        <w:rPr>
          <w:rFonts w:cs="Arial"/>
          <w:szCs w:val="22"/>
        </w:rPr>
        <w:t>F</w:t>
      </w:r>
      <w:r w:rsidRPr="00192B21">
        <w:rPr>
          <w:rFonts w:cs="Arial"/>
          <w:szCs w:val="22"/>
        </w:rPr>
        <w:t>ree/</w:t>
      </w:r>
      <w:r>
        <w:rPr>
          <w:rFonts w:cs="Arial"/>
          <w:szCs w:val="22"/>
        </w:rPr>
        <w:t>N</w:t>
      </w:r>
      <w:r w:rsidRPr="00192B21">
        <w:rPr>
          <w:rFonts w:cs="Arial"/>
          <w:szCs w:val="22"/>
        </w:rPr>
        <w:t xml:space="preserve">ot </w:t>
      </w:r>
      <w:r>
        <w:rPr>
          <w:rFonts w:cs="Arial"/>
          <w:szCs w:val="22"/>
        </w:rPr>
        <w:t>F</w:t>
      </w:r>
      <w:r w:rsidRPr="00192B21">
        <w:rPr>
          <w:rFonts w:cs="Arial"/>
          <w:szCs w:val="22"/>
        </w:rPr>
        <w:t>ree code</w:t>
      </w:r>
      <w:r>
        <w:rPr>
          <w:rFonts w:cs="Arial"/>
          <w:szCs w:val="22"/>
        </w:rPr>
        <w:t>;</w:t>
      </w:r>
      <w:r w:rsidRPr="00192B21">
        <w:rPr>
          <w:rFonts w:cs="Arial"/>
          <w:szCs w:val="22"/>
        </w:rPr>
        <w:t xml:space="preserve"> </w:t>
      </w:r>
    </w:p>
    <w:p w14:paraId="7C4BE00F" w14:textId="77777777" w:rsidR="00C0102B" w:rsidRPr="00192B21" w:rsidRDefault="00C0102B" w:rsidP="003809F0">
      <w:pPr>
        <w:pStyle w:val="ListParagraph"/>
        <w:numPr>
          <w:ilvl w:val="0"/>
          <w:numId w:val="96"/>
        </w:numPr>
        <w:rPr>
          <w:rFonts w:cs="Arial"/>
          <w:szCs w:val="22"/>
        </w:rPr>
      </w:pPr>
      <w:r w:rsidRPr="00192B21">
        <w:rPr>
          <w:rFonts w:cs="Arial"/>
          <w:szCs w:val="22"/>
        </w:rPr>
        <w:t>For retirees, the type of retirement</w:t>
      </w:r>
      <w:r>
        <w:rPr>
          <w:rFonts w:cs="Arial"/>
          <w:szCs w:val="22"/>
        </w:rPr>
        <w:t xml:space="preserve">; and </w:t>
      </w:r>
    </w:p>
    <w:p w14:paraId="05DF9517" w14:textId="77777777" w:rsidR="00C0102B" w:rsidRPr="00017807" w:rsidRDefault="00C0102B" w:rsidP="003809F0">
      <w:pPr>
        <w:pStyle w:val="ListParagraph"/>
        <w:numPr>
          <w:ilvl w:val="0"/>
          <w:numId w:val="96"/>
        </w:numPr>
        <w:rPr>
          <w:rFonts w:cs="Arial"/>
          <w:szCs w:val="22"/>
        </w:rPr>
      </w:pPr>
      <w:r>
        <w:rPr>
          <w:rFonts w:cs="Arial"/>
          <w:szCs w:val="22"/>
        </w:rPr>
        <w:t xml:space="preserve">Service ID (Health Plan); </w:t>
      </w:r>
    </w:p>
    <w:p w14:paraId="6D674DB9" w14:textId="77777777" w:rsidR="00C0102B" w:rsidRPr="00192B21" w:rsidRDefault="00C0102B" w:rsidP="00C0102B">
      <w:pPr>
        <w:overflowPunct w:val="0"/>
        <w:adjustRightInd w:val="0"/>
        <w:ind w:left="1080" w:hanging="360"/>
        <w:textAlignment w:val="baseline"/>
        <w:rPr>
          <w:rFonts w:eastAsia="Arial" w:cs="Arial"/>
          <w:szCs w:val="22"/>
        </w:rPr>
      </w:pPr>
    </w:p>
    <w:p w14:paraId="2F1D9F27" w14:textId="77777777" w:rsidR="00C0102B" w:rsidRPr="00304A7A" w:rsidRDefault="00C0102B" w:rsidP="003809F0">
      <w:pPr>
        <w:pStyle w:val="ListParagraph"/>
        <w:numPr>
          <w:ilvl w:val="0"/>
          <w:numId w:val="97"/>
        </w:numPr>
        <w:overflowPunct w:val="0"/>
        <w:adjustRightInd w:val="0"/>
        <w:textAlignment w:val="baseline"/>
        <w:rPr>
          <w:rFonts w:cs="Arial"/>
          <w:szCs w:val="22"/>
        </w:rPr>
      </w:pPr>
      <w:r>
        <w:rPr>
          <w:rFonts w:cs="Arial"/>
          <w:szCs w:val="22"/>
        </w:rPr>
        <w:t>M</w:t>
      </w:r>
      <w:r w:rsidRPr="00304A7A">
        <w:rPr>
          <w:rFonts w:cs="Arial"/>
          <w:szCs w:val="22"/>
        </w:rPr>
        <w:t xml:space="preserve">aintain concurrent employment status information for a given Member. For example, the </w:t>
      </w:r>
      <w:r>
        <w:rPr>
          <w:rFonts w:cs="Arial"/>
          <w:szCs w:val="22"/>
        </w:rPr>
        <w:t>Vendor {Contractor}</w:t>
      </w:r>
      <w:r w:rsidRPr="00304A7A">
        <w:rPr>
          <w:rFonts w:cs="Arial"/>
          <w:szCs w:val="22"/>
        </w:rPr>
        <w:t xml:space="preserve"> must be able to maintain the record of a person with a given SSN having a future termination date on coverage information due to active and retired coverage at the same location. The future effective date must be available for online inquiry when it is received</w:t>
      </w:r>
      <w:r>
        <w:rPr>
          <w:rFonts w:cs="Arial"/>
          <w:szCs w:val="22"/>
        </w:rPr>
        <w:t>;</w:t>
      </w:r>
      <w:r w:rsidRPr="00304A7A">
        <w:rPr>
          <w:rFonts w:cs="Arial"/>
          <w:szCs w:val="22"/>
        </w:rPr>
        <w:t xml:space="preserve"> </w:t>
      </w:r>
    </w:p>
    <w:p w14:paraId="1E6F7935" w14:textId="77777777" w:rsidR="00C0102B" w:rsidRPr="00192B21" w:rsidRDefault="00C0102B" w:rsidP="00C0102B">
      <w:pPr>
        <w:overflowPunct w:val="0"/>
        <w:adjustRightInd w:val="0"/>
        <w:ind w:left="1080" w:hanging="360"/>
        <w:textAlignment w:val="baseline"/>
        <w:rPr>
          <w:rFonts w:cs="Arial"/>
          <w:szCs w:val="22"/>
        </w:rPr>
      </w:pPr>
    </w:p>
    <w:p w14:paraId="35899828" w14:textId="77777777" w:rsidR="00C0102B" w:rsidRPr="00304A7A" w:rsidRDefault="00C0102B" w:rsidP="003809F0">
      <w:pPr>
        <w:pStyle w:val="ListParagraph"/>
        <w:numPr>
          <w:ilvl w:val="0"/>
          <w:numId w:val="97"/>
        </w:numPr>
        <w:overflowPunct w:val="0"/>
        <w:adjustRightInd w:val="0"/>
        <w:textAlignment w:val="baseline"/>
        <w:rPr>
          <w:rFonts w:cs="Arial"/>
          <w:szCs w:val="22"/>
        </w:rPr>
      </w:pPr>
      <w:r>
        <w:rPr>
          <w:rFonts w:cs="Arial"/>
          <w:szCs w:val="22"/>
        </w:rPr>
        <w:t>M</w:t>
      </w:r>
      <w:r w:rsidRPr="00304A7A">
        <w:rPr>
          <w:rFonts w:cs="Arial"/>
          <w:szCs w:val="22"/>
        </w:rPr>
        <w:t xml:space="preserve">aintain concurrent employer location eligibility information for a given Member. For example, the </w:t>
      </w:r>
      <w:r>
        <w:rPr>
          <w:rFonts w:cs="Arial"/>
          <w:szCs w:val="22"/>
        </w:rPr>
        <w:t>Vendor {Contractor}</w:t>
      </w:r>
      <w:r w:rsidRPr="00304A7A">
        <w:rPr>
          <w:rFonts w:cs="Arial"/>
          <w:szCs w:val="22"/>
        </w:rPr>
        <w:t xml:space="preserve"> must be able to maintain the record for a person with a given SSN having a future termination date on coverage information due to employment at two different work sites or employer locations. The future effective date must be available for online inquiry when it is received</w:t>
      </w:r>
      <w:r>
        <w:rPr>
          <w:rFonts w:cs="Arial"/>
          <w:szCs w:val="22"/>
        </w:rPr>
        <w:t>;</w:t>
      </w:r>
    </w:p>
    <w:p w14:paraId="7A9F0F51" w14:textId="77777777" w:rsidR="00C0102B" w:rsidRPr="00192B21" w:rsidRDefault="00C0102B" w:rsidP="00C0102B">
      <w:pPr>
        <w:overflowPunct w:val="0"/>
        <w:adjustRightInd w:val="0"/>
        <w:ind w:left="1080" w:hanging="360"/>
        <w:textAlignment w:val="baseline"/>
        <w:rPr>
          <w:rFonts w:cs="Arial"/>
          <w:szCs w:val="22"/>
        </w:rPr>
      </w:pPr>
    </w:p>
    <w:p w14:paraId="431B9FFF" w14:textId="77777777" w:rsidR="00C0102B" w:rsidRDefault="00C0102B" w:rsidP="003809F0">
      <w:pPr>
        <w:pStyle w:val="ListParagraph"/>
        <w:numPr>
          <w:ilvl w:val="0"/>
          <w:numId w:val="97"/>
        </w:numPr>
        <w:overflowPunct w:val="0"/>
        <w:adjustRightInd w:val="0"/>
        <w:ind w:left="720"/>
        <w:textAlignment w:val="baseline"/>
        <w:rPr>
          <w:rFonts w:cs="Arial"/>
          <w:szCs w:val="22"/>
        </w:rPr>
      </w:pPr>
      <w:r w:rsidRPr="00770D6B">
        <w:rPr>
          <w:rFonts w:cs="Arial"/>
          <w:szCs w:val="22"/>
        </w:rPr>
        <w:t xml:space="preserve">Ensure that its records are maintained so that no Member is covered by more than one SHBP/SEHBP account at any given time pursuant to </w:t>
      </w:r>
      <w:r w:rsidRPr="00C0584F">
        <w:rPr>
          <w:rFonts w:cs="Arial"/>
          <w:szCs w:val="22"/>
          <w:u w:val="single"/>
        </w:rPr>
        <w:t>N.J.S.A.</w:t>
      </w:r>
      <w:r w:rsidRPr="00770D6B">
        <w:rPr>
          <w:rFonts w:cs="Arial"/>
          <w:szCs w:val="22"/>
        </w:rPr>
        <w:t xml:space="preserve"> 52:14-17.31 </w:t>
      </w:r>
      <w:r>
        <w:rPr>
          <w:rFonts w:cs="Arial"/>
          <w:szCs w:val="22"/>
        </w:rPr>
        <w:t xml:space="preserve">which </w:t>
      </w:r>
      <w:r w:rsidRPr="00770D6B">
        <w:rPr>
          <w:rFonts w:cs="Arial"/>
          <w:szCs w:val="22"/>
        </w:rPr>
        <w:t>prohibits any individual from having more than one prescription or medical coverage under the SHBP/SEHBP</w:t>
      </w:r>
      <w:r>
        <w:rPr>
          <w:rFonts w:cs="Arial"/>
          <w:szCs w:val="22"/>
        </w:rPr>
        <w:t>;</w:t>
      </w:r>
    </w:p>
    <w:p w14:paraId="15D5BFFF" w14:textId="77777777" w:rsidR="00C0102B" w:rsidRPr="00770D6B" w:rsidRDefault="00C0102B" w:rsidP="00C0102B">
      <w:pPr>
        <w:pStyle w:val="ListParagraph"/>
        <w:overflowPunct w:val="0"/>
        <w:adjustRightInd w:val="0"/>
        <w:ind w:left="1080"/>
        <w:textAlignment w:val="baseline"/>
        <w:rPr>
          <w:rFonts w:cs="Arial"/>
          <w:szCs w:val="22"/>
        </w:rPr>
      </w:pPr>
      <w:r w:rsidRPr="00770D6B">
        <w:rPr>
          <w:rFonts w:cs="Arial"/>
          <w:szCs w:val="22"/>
        </w:rPr>
        <w:t xml:space="preserve"> </w:t>
      </w:r>
    </w:p>
    <w:p w14:paraId="4433629E" w14:textId="77777777" w:rsidR="00C0102B" w:rsidRPr="00304A7A" w:rsidRDefault="00C0102B" w:rsidP="003809F0">
      <w:pPr>
        <w:pStyle w:val="ListParagraph"/>
        <w:numPr>
          <w:ilvl w:val="0"/>
          <w:numId w:val="97"/>
        </w:numPr>
        <w:overflowPunct w:val="0"/>
        <w:adjustRightInd w:val="0"/>
        <w:textAlignment w:val="baseline"/>
        <w:rPr>
          <w:rFonts w:cs="Arial"/>
          <w:szCs w:val="22"/>
        </w:rPr>
      </w:pPr>
      <w:r>
        <w:rPr>
          <w:rFonts w:cs="Arial"/>
          <w:szCs w:val="22"/>
        </w:rPr>
        <w:t>S</w:t>
      </w:r>
      <w:r w:rsidRPr="00304A7A">
        <w:rPr>
          <w:rFonts w:cs="Arial"/>
          <w:szCs w:val="22"/>
        </w:rPr>
        <w:t xml:space="preserve">upport termination from one </w:t>
      </w:r>
      <w:proofErr w:type="spellStart"/>
      <w:r w:rsidRPr="00304A7A">
        <w:rPr>
          <w:rFonts w:cs="Arial"/>
          <w:szCs w:val="22"/>
        </w:rPr>
        <w:t>SEL</w:t>
      </w:r>
      <w:proofErr w:type="spellEnd"/>
      <w:r w:rsidRPr="00304A7A">
        <w:rPr>
          <w:rFonts w:cs="Arial"/>
          <w:szCs w:val="22"/>
        </w:rPr>
        <w:t xml:space="preserve"> </w:t>
      </w:r>
      <w:r>
        <w:rPr>
          <w:rFonts w:cs="Arial"/>
          <w:szCs w:val="22"/>
        </w:rPr>
        <w:t>Type</w:t>
      </w:r>
      <w:r w:rsidRPr="00304A7A">
        <w:rPr>
          <w:rFonts w:cs="Arial"/>
          <w:szCs w:val="22"/>
        </w:rPr>
        <w:t xml:space="preserve"> experience group and enrollment in another </w:t>
      </w:r>
      <w:proofErr w:type="spellStart"/>
      <w:r w:rsidRPr="00304A7A">
        <w:rPr>
          <w:rFonts w:cs="Arial"/>
          <w:szCs w:val="22"/>
        </w:rPr>
        <w:t>SEL</w:t>
      </w:r>
      <w:proofErr w:type="spellEnd"/>
      <w:r w:rsidRPr="00304A7A">
        <w:rPr>
          <w:rFonts w:cs="Arial"/>
          <w:szCs w:val="22"/>
        </w:rPr>
        <w:t xml:space="preserve"> </w:t>
      </w:r>
      <w:r>
        <w:rPr>
          <w:rFonts w:cs="Arial"/>
          <w:szCs w:val="22"/>
        </w:rPr>
        <w:t>Type</w:t>
      </w:r>
      <w:r w:rsidRPr="00304A7A">
        <w:rPr>
          <w:rFonts w:cs="Arial"/>
          <w:szCs w:val="22"/>
        </w:rPr>
        <w:t xml:space="preserve"> experience group in the same day</w:t>
      </w:r>
      <w:r>
        <w:rPr>
          <w:rFonts w:cs="Arial"/>
          <w:szCs w:val="22"/>
        </w:rPr>
        <w:t>;</w:t>
      </w:r>
    </w:p>
    <w:p w14:paraId="025B1E18" w14:textId="77777777" w:rsidR="00C0102B" w:rsidRPr="00192B21" w:rsidRDefault="00C0102B" w:rsidP="00C0102B">
      <w:pPr>
        <w:overflowPunct w:val="0"/>
        <w:adjustRightInd w:val="0"/>
        <w:ind w:left="1080" w:hanging="360"/>
        <w:textAlignment w:val="baseline"/>
        <w:rPr>
          <w:rFonts w:cs="Arial"/>
          <w:szCs w:val="22"/>
        </w:rPr>
      </w:pPr>
    </w:p>
    <w:p w14:paraId="7C9E3843" w14:textId="77777777" w:rsidR="00C0102B" w:rsidRPr="00304A7A" w:rsidRDefault="00C0102B" w:rsidP="003809F0">
      <w:pPr>
        <w:pStyle w:val="ListParagraph"/>
        <w:numPr>
          <w:ilvl w:val="0"/>
          <w:numId w:val="97"/>
        </w:numPr>
        <w:overflowPunct w:val="0"/>
        <w:adjustRightInd w:val="0"/>
        <w:textAlignment w:val="baseline"/>
        <w:rPr>
          <w:rFonts w:cs="Arial"/>
          <w:szCs w:val="22"/>
        </w:rPr>
      </w:pPr>
      <w:r>
        <w:rPr>
          <w:rFonts w:cs="Arial"/>
          <w:szCs w:val="22"/>
        </w:rPr>
        <w:t>S</w:t>
      </w:r>
      <w:r w:rsidRPr="00304A7A">
        <w:rPr>
          <w:rFonts w:cs="Arial"/>
          <w:szCs w:val="22"/>
        </w:rPr>
        <w:t xml:space="preserve">upport termination of coverage and the addition of coverage with a new </w:t>
      </w:r>
      <w:r>
        <w:rPr>
          <w:rFonts w:cs="Arial"/>
          <w:szCs w:val="22"/>
        </w:rPr>
        <w:t xml:space="preserve">Coverage </w:t>
      </w:r>
      <w:r w:rsidRPr="00304A7A">
        <w:rPr>
          <w:rFonts w:cs="Arial"/>
          <w:szCs w:val="22"/>
        </w:rPr>
        <w:t>Effective Date on the same day</w:t>
      </w:r>
      <w:r>
        <w:rPr>
          <w:rFonts w:cs="Arial"/>
          <w:szCs w:val="22"/>
        </w:rPr>
        <w:t>;</w:t>
      </w:r>
      <w:r w:rsidRPr="00304A7A">
        <w:rPr>
          <w:rFonts w:cs="Arial"/>
          <w:szCs w:val="22"/>
        </w:rPr>
        <w:t xml:space="preserve"> </w:t>
      </w:r>
    </w:p>
    <w:p w14:paraId="5CE14F5D" w14:textId="77777777" w:rsidR="00C0102B" w:rsidRPr="00192B21" w:rsidRDefault="00C0102B" w:rsidP="00C0102B">
      <w:pPr>
        <w:tabs>
          <w:tab w:val="left" w:pos="1620"/>
        </w:tabs>
        <w:overflowPunct w:val="0"/>
        <w:autoSpaceDE w:val="0"/>
        <w:autoSpaceDN w:val="0"/>
        <w:adjustRightInd w:val="0"/>
        <w:ind w:left="1080" w:hanging="360"/>
        <w:textAlignment w:val="baseline"/>
        <w:rPr>
          <w:rFonts w:cs="Arial"/>
          <w:szCs w:val="22"/>
        </w:rPr>
      </w:pPr>
    </w:p>
    <w:p w14:paraId="4AAE7847" w14:textId="77777777" w:rsidR="00C0102B" w:rsidRPr="00304A7A" w:rsidRDefault="00C0102B" w:rsidP="003809F0">
      <w:pPr>
        <w:pStyle w:val="ListParagraph"/>
        <w:numPr>
          <w:ilvl w:val="0"/>
          <w:numId w:val="97"/>
        </w:numPr>
        <w:tabs>
          <w:tab w:val="left" w:pos="1620"/>
        </w:tabs>
        <w:overflowPunct w:val="0"/>
        <w:autoSpaceDE w:val="0"/>
        <w:autoSpaceDN w:val="0"/>
        <w:adjustRightInd w:val="0"/>
        <w:textAlignment w:val="baseline"/>
        <w:rPr>
          <w:rFonts w:cs="Arial"/>
          <w:szCs w:val="22"/>
        </w:rPr>
      </w:pPr>
      <w:r>
        <w:rPr>
          <w:rFonts w:cs="Arial"/>
          <w:szCs w:val="22"/>
        </w:rPr>
        <w:t>C</w:t>
      </w:r>
      <w:r w:rsidRPr="00304A7A">
        <w:rPr>
          <w:rFonts w:cs="Arial"/>
          <w:szCs w:val="22"/>
        </w:rPr>
        <w:t xml:space="preserve">reate new groups in the </w:t>
      </w:r>
      <w:r>
        <w:rPr>
          <w:rFonts w:cs="Arial"/>
          <w:szCs w:val="22"/>
        </w:rPr>
        <w:t>Vendor’s {Contractor</w:t>
      </w:r>
      <w:r w:rsidRPr="00304A7A">
        <w:rPr>
          <w:rFonts w:cs="Arial"/>
          <w:szCs w:val="22"/>
        </w:rPr>
        <w:t>’s</w:t>
      </w:r>
      <w:r>
        <w:rPr>
          <w:rFonts w:cs="Arial"/>
          <w:szCs w:val="22"/>
        </w:rPr>
        <w:t>}</w:t>
      </w:r>
      <w:r w:rsidRPr="00304A7A">
        <w:rPr>
          <w:rFonts w:cs="Arial"/>
          <w:szCs w:val="22"/>
        </w:rPr>
        <w:t xml:space="preserve"> enrollment system</w:t>
      </w:r>
      <w:r>
        <w:rPr>
          <w:rFonts w:cs="Arial"/>
          <w:szCs w:val="22"/>
        </w:rPr>
        <w:t xml:space="preserve"> at the request of the State</w:t>
      </w:r>
      <w:r w:rsidRPr="00304A7A">
        <w:rPr>
          <w:rFonts w:cs="Arial"/>
          <w:szCs w:val="22"/>
        </w:rPr>
        <w:t>.</w:t>
      </w:r>
      <w:r>
        <w:rPr>
          <w:rFonts w:cs="Arial"/>
          <w:szCs w:val="22"/>
        </w:rPr>
        <w:t xml:space="preserve">  </w:t>
      </w:r>
      <w:r w:rsidRPr="00304A7A">
        <w:rPr>
          <w:rFonts w:cs="Arial"/>
          <w:szCs w:val="22"/>
        </w:rPr>
        <w:t xml:space="preserve">Any new groups shall be available to accept enrollments via the Eligibility File within 45 </w:t>
      </w:r>
      <w:r>
        <w:rPr>
          <w:rFonts w:cs="Arial"/>
          <w:szCs w:val="22"/>
        </w:rPr>
        <w:t xml:space="preserve">calendar </w:t>
      </w:r>
      <w:r w:rsidRPr="00304A7A">
        <w:rPr>
          <w:rFonts w:cs="Arial"/>
          <w:szCs w:val="22"/>
        </w:rPr>
        <w:t xml:space="preserve">days of the State’s request. If the DPB sends enrollments before the programming of the </w:t>
      </w:r>
      <w:r>
        <w:rPr>
          <w:rFonts w:cs="Arial"/>
          <w:szCs w:val="22"/>
        </w:rPr>
        <w:t>Vendor’s {Contractor</w:t>
      </w:r>
      <w:r w:rsidRPr="00304A7A">
        <w:rPr>
          <w:rFonts w:cs="Arial"/>
          <w:szCs w:val="22"/>
        </w:rPr>
        <w:t>’s</w:t>
      </w:r>
      <w:r>
        <w:rPr>
          <w:rFonts w:cs="Arial"/>
          <w:szCs w:val="22"/>
        </w:rPr>
        <w:t>}</w:t>
      </w:r>
      <w:r w:rsidRPr="00304A7A">
        <w:rPr>
          <w:rFonts w:cs="Arial"/>
          <w:szCs w:val="22"/>
        </w:rPr>
        <w:t xml:space="preserve"> system has been completed, the </w:t>
      </w:r>
      <w:r>
        <w:rPr>
          <w:rFonts w:cs="Arial"/>
          <w:szCs w:val="22"/>
        </w:rPr>
        <w:t>Vendor {Contractor}</w:t>
      </w:r>
      <w:r w:rsidRPr="00304A7A">
        <w:rPr>
          <w:rFonts w:cs="Arial"/>
          <w:szCs w:val="22"/>
        </w:rPr>
        <w:t xml:space="preserve"> shall be </w:t>
      </w:r>
      <w:r w:rsidRPr="006042BE">
        <w:rPr>
          <w:rFonts w:cs="Arial"/>
          <w:szCs w:val="22"/>
        </w:rPr>
        <w:t xml:space="preserve">able to </w:t>
      </w:r>
      <w:r>
        <w:rPr>
          <w:rFonts w:cs="Arial"/>
          <w:szCs w:val="22"/>
        </w:rPr>
        <w:t xml:space="preserve">hold </w:t>
      </w:r>
      <w:r w:rsidRPr="006042BE">
        <w:rPr>
          <w:rFonts w:cs="Arial"/>
          <w:szCs w:val="22"/>
        </w:rPr>
        <w:t>the</w:t>
      </w:r>
      <w:r w:rsidRPr="00304A7A">
        <w:rPr>
          <w:rFonts w:cs="Arial"/>
          <w:szCs w:val="22"/>
        </w:rPr>
        <w:t xml:space="preserve"> enrollment data </w:t>
      </w:r>
      <w:r>
        <w:rPr>
          <w:rFonts w:cs="Arial"/>
          <w:szCs w:val="22"/>
        </w:rPr>
        <w:t xml:space="preserve">in a pending status </w:t>
      </w:r>
      <w:r w:rsidRPr="00304A7A">
        <w:rPr>
          <w:rFonts w:cs="Arial"/>
          <w:szCs w:val="22"/>
        </w:rPr>
        <w:t>and process it when the group set-up is complete, without requiring the DPB to re-send the data</w:t>
      </w:r>
      <w:r>
        <w:rPr>
          <w:rFonts w:cs="Arial"/>
          <w:szCs w:val="22"/>
        </w:rPr>
        <w:t>;</w:t>
      </w:r>
      <w:r w:rsidRPr="00304A7A">
        <w:rPr>
          <w:rFonts w:cs="Arial"/>
          <w:szCs w:val="22"/>
        </w:rPr>
        <w:t xml:space="preserve"> </w:t>
      </w:r>
    </w:p>
    <w:p w14:paraId="22491F4D" w14:textId="77777777" w:rsidR="00C0102B" w:rsidRPr="00192B21" w:rsidRDefault="00C0102B" w:rsidP="00C0102B">
      <w:pPr>
        <w:tabs>
          <w:tab w:val="left" w:pos="1620"/>
        </w:tabs>
        <w:overflowPunct w:val="0"/>
        <w:autoSpaceDE w:val="0"/>
        <w:autoSpaceDN w:val="0"/>
        <w:adjustRightInd w:val="0"/>
        <w:ind w:left="1080" w:hanging="360"/>
        <w:textAlignment w:val="baseline"/>
        <w:rPr>
          <w:rFonts w:cs="Arial"/>
          <w:szCs w:val="22"/>
        </w:rPr>
      </w:pPr>
    </w:p>
    <w:p w14:paraId="6A4288D7" w14:textId="77777777" w:rsidR="00C0102B" w:rsidRPr="00304A7A" w:rsidRDefault="00C0102B" w:rsidP="003809F0">
      <w:pPr>
        <w:pStyle w:val="ListParagraph"/>
        <w:numPr>
          <w:ilvl w:val="0"/>
          <w:numId w:val="97"/>
        </w:numPr>
        <w:tabs>
          <w:tab w:val="left" w:pos="1620"/>
        </w:tabs>
        <w:overflowPunct w:val="0"/>
        <w:autoSpaceDE w:val="0"/>
        <w:autoSpaceDN w:val="0"/>
        <w:adjustRightInd w:val="0"/>
        <w:textAlignment w:val="baseline"/>
        <w:rPr>
          <w:rFonts w:cs="Arial"/>
          <w:szCs w:val="22"/>
        </w:rPr>
      </w:pPr>
      <w:r>
        <w:rPr>
          <w:rFonts w:cs="Arial"/>
          <w:szCs w:val="22"/>
        </w:rPr>
        <w:t>A</w:t>
      </w:r>
      <w:r w:rsidRPr="00304A7A">
        <w:rPr>
          <w:rFonts w:cs="Arial"/>
          <w:szCs w:val="22"/>
        </w:rPr>
        <w:t xml:space="preserve">ccept Eligibility File </w:t>
      </w:r>
      <w:r>
        <w:rPr>
          <w:rFonts w:cs="Arial"/>
          <w:szCs w:val="22"/>
        </w:rPr>
        <w:t xml:space="preserve">Coverage </w:t>
      </w:r>
      <w:r w:rsidRPr="00304A7A">
        <w:rPr>
          <w:rFonts w:cs="Arial"/>
          <w:szCs w:val="22"/>
        </w:rPr>
        <w:t xml:space="preserve">Effective Dates that may be up to </w:t>
      </w:r>
      <w:r>
        <w:rPr>
          <w:rFonts w:cs="Arial"/>
          <w:szCs w:val="22"/>
        </w:rPr>
        <w:t>six (</w:t>
      </w:r>
      <w:r w:rsidRPr="00304A7A">
        <w:rPr>
          <w:rFonts w:cs="Arial"/>
          <w:szCs w:val="22"/>
        </w:rPr>
        <w:t>6</w:t>
      </w:r>
      <w:r>
        <w:rPr>
          <w:rFonts w:cs="Arial"/>
          <w:szCs w:val="22"/>
        </w:rPr>
        <w:t xml:space="preserve">) </w:t>
      </w:r>
      <w:r w:rsidRPr="00304A7A">
        <w:rPr>
          <w:rFonts w:cs="Arial"/>
          <w:szCs w:val="22"/>
        </w:rPr>
        <w:t>months in the future</w:t>
      </w:r>
      <w:r>
        <w:rPr>
          <w:rFonts w:cs="Arial"/>
          <w:szCs w:val="22"/>
        </w:rPr>
        <w:t>;</w:t>
      </w:r>
    </w:p>
    <w:p w14:paraId="15887EF8" w14:textId="77777777" w:rsidR="00C0102B" w:rsidRPr="001B1B0E" w:rsidRDefault="00C0102B" w:rsidP="00C0102B">
      <w:pPr>
        <w:pStyle w:val="ListParagraph"/>
        <w:ind w:left="1080" w:hanging="360"/>
        <w:rPr>
          <w:rFonts w:cs="Arial"/>
          <w:szCs w:val="22"/>
        </w:rPr>
      </w:pPr>
    </w:p>
    <w:p w14:paraId="307BA1EC" w14:textId="77777777" w:rsidR="00C0102B" w:rsidRPr="00304A7A" w:rsidRDefault="00C0102B" w:rsidP="003809F0">
      <w:pPr>
        <w:pStyle w:val="ListParagraph"/>
        <w:numPr>
          <w:ilvl w:val="0"/>
          <w:numId w:val="97"/>
        </w:numPr>
        <w:tabs>
          <w:tab w:val="left" w:pos="1620"/>
        </w:tabs>
        <w:overflowPunct w:val="0"/>
        <w:autoSpaceDE w:val="0"/>
        <w:autoSpaceDN w:val="0"/>
        <w:adjustRightInd w:val="0"/>
        <w:textAlignment w:val="baseline"/>
        <w:rPr>
          <w:rFonts w:cs="Arial"/>
          <w:szCs w:val="22"/>
        </w:rPr>
      </w:pPr>
      <w:r>
        <w:rPr>
          <w:rFonts w:cs="Arial"/>
          <w:szCs w:val="22"/>
        </w:rPr>
        <w:t>C</w:t>
      </w:r>
      <w:r w:rsidRPr="00304A7A">
        <w:rPr>
          <w:rFonts w:cs="Arial"/>
          <w:szCs w:val="22"/>
        </w:rPr>
        <w:t>oordinate enrollment into EGWP for Medicare-eligible retirees and Medicare-eligible</w:t>
      </w:r>
      <w:r w:rsidR="00C95506">
        <w:rPr>
          <w:rFonts w:cs="Arial"/>
          <w:szCs w:val="22"/>
        </w:rPr>
        <w:t xml:space="preserve"> dependent</w:t>
      </w:r>
      <w:r w:rsidR="00727231">
        <w:rPr>
          <w:rFonts w:cs="Arial"/>
          <w:szCs w:val="22"/>
        </w:rPr>
        <w:t>(s)</w:t>
      </w:r>
      <w:r w:rsidRPr="00304A7A">
        <w:rPr>
          <w:rFonts w:cs="Arial"/>
          <w:szCs w:val="22"/>
        </w:rPr>
        <w:t xml:space="preserve">. This includes submitting the enrollment to CMS and documenting the approval and/or denial of enrollment. In the event that the enrollment is denied by CMS, the </w:t>
      </w:r>
      <w:r>
        <w:rPr>
          <w:rFonts w:cs="Arial"/>
          <w:szCs w:val="22"/>
        </w:rPr>
        <w:t>Vendor {Contractor}</w:t>
      </w:r>
      <w:r w:rsidRPr="00304A7A">
        <w:rPr>
          <w:rFonts w:cs="Arial"/>
          <w:szCs w:val="22"/>
        </w:rPr>
        <w:t xml:space="preserve"> shall notify the DPB within </w:t>
      </w:r>
      <w:r>
        <w:rPr>
          <w:rFonts w:cs="Arial"/>
          <w:szCs w:val="22"/>
        </w:rPr>
        <w:t>five (</w:t>
      </w:r>
      <w:r w:rsidRPr="00304A7A">
        <w:rPr>
          <w:rFonts w:cs="Arial"/>
          <w:szCs w:val="22"/>
        </w:rPr>
        <w:t>5</w:t>
      </w:r>
      <w:r>
        <w:rPr>
          <w:rFonts w:cs="Arial"/>
          <w:szCs w:val="22"/>
        </w:rPr>
        <w:t>)</w:t>
      </w:r>
      <w:r w:rsidRPr="00304A7A">
        <w:rPr>
          <w:rFonts w:cs="Arial"/>
          <w:szCs w:val="22"/>
        </w:rPr>
        <w:t xml:space="preserve"> business days</w:t>
      </w:r>
      <w:r>
        <w:rPr>
          <w:rFonts w:cs="Arial"/>
          <w:szCs w:val="22"/>
        </w:rPr>
        <w:t>;</w:t>
      </w:r>
      <w:r w:rsidRPr="00304A7A">
        <w:rPr>
          <w:rFonts w:cs="Arial"/>
          <w:szCs w:val="22"/>
        </w:rPr>
        <w:t xml:space="preserve"> </w:t>
      </w:r>
    </w:p>
    <w:p w14:paraId="11FFAC8F" w14:textId="77777777" w:rsidR="00C0102B" w:rsidRPr="00304A7A" w:rsidRDefault="00C0102B" w:rsidP="00C0102B">
      <w:pPr>
        <w:pStyle w:val="ListParagraph"/>
        <w:tabs>
          <w:tab w:val="left" w:pos="1620"/>
        </w:tabs>
        <w:overflowPunct w:val="0"/>
        <w:autoSpaceDE w:val="0"/>
        <w:autoSpaceDN w:val="0"/>
        <w:adjustRightInd w:val="0"/>
        <w:ind w:left="1080"/>
        <w:textAlignment w:val="baseline"/>
        <w:rPr>
          <w:rFonts w:cs="Arial"/>
          <w:szCs w:val="22"/>
        </w:rPr>
      </w:pPr>
    </w:p>
    <w:p w14:paraId="188BAAEA" w14:textId="77777777" w:rsidR="00C0102B" w:rsidRPr="00770D6B" w:rsidRDefault="00C0102B" w:rsidP="003809F0">
      <w:pPr>
        <w:pStyle w:val="ListParagraph"/>
        <w:numPr>
          <w:ilvl w:val="0"/>
          <w:numId w:val="97"/>
        </w:numPr>
        <w:rPr>
          <w:rFonts w:cs="Arial"/>
          <w:szCs w:val="22"/>
        </w:rPr>
      </w:pPr>
      <w:r w:rsidRPr="00770D6B">
        <w:rPr>
          <w:rFonts w:cs="Arial"/>
          <w:szCs w:val="22"/>
        </w:rPr>
        <w:t xml:space="preserve">Ensure that Medicare-eligible retirees and/or their Medicare-eligible </w:t>
      </w:r>
      <w:r w:rsidR="00657EB6">
        <w:rPr>
          <w:rFonts w:cs="Arial"/>
          <w:szCs w:val="22"/>
        </w:rPr>
        <w:t>dependent</w:t>
      </w:r>
      <w:r w:rsidR="00727231">
        <w:rPr>
          <w:rFonts w:cs="Arial"/>
          <w:szCs w:val="22"/>
        </w:rPr>
        <w:t>(s)</w:t>
      </w:r>
      <w:r w:rsidR="00657EB6">
        <w:rPr>
          <w:rFonts w:cs="Arial"/>
          <w:szCs w:val="22"/>
        </w:rPr>
        <w:t xml:space="preserve"> </w:t>
      </w:r>
      <w:r w:rsidR="00657EB6" w:rsidRPr="00770D6B">
        <w:rPr>
          <w:rFonts w:cs="Arial"/>
          <w:szCs w:val="22"/>
        </w:rPr>
        <w:t xml:space="preserve"> </w:t>
      </w:r>
      <w:r>
        <w:rPr>
          <w:rFonts w:cs="Arial"/>
          <w:szCs w:val="22"/>
        </w:rPr>
        <w:t xml:space="preserve">who </w:t>
      </w:r>
      <w:r w:rsidRPr="0065103A">
        <w:rPr>
          <w:rFonts w:cs="Arial"/>
          <w:szCs w:val="22"/>
        </w:rPr>
        <w:t>have a retired Coverage Effective Date that does not typically fall on the first day of the month</w:t>
      </w:r>
      <w:r w:rsidRPr="00770D6B">
        <w:rPr>
          <w:rFonts w:cs="Arial"/>
          <w:szCs w:val="22"/>
        </w:rPr>
        <w:t xml:space="preserve"> are covered under a Commercial group until the EGWP coverage is effective;</w:t>
      </w:r>
    </w:p>
    <w:p w14:paraId="412898FE" w14:textId="77777777" w:rsidR="00C0102B" w:rsidRPr="00770D6B" w:rsidRDefault="00C0102B" w:rsidP="00C0102B">
      <w:pPr>
        <w:pStyle w:val="ListParagraph"/>
        <w:tabs>
          <w:tab w:val="left" w:pos="1620"/>
        </w:tabs>
        <w:overflowPunct w:val="0"/>
        <w:autoSpaceDE w:val="0"/>
        <w:autoSpaceDN w:val="0"/>
        <w:adjustRightInd w:val="0"/>
        <w:ind w:left="1080"/>
        <w:textAlignment w:val="baseline"/>
        <w:rPr>
          <w:rFonts w:cs="Arial"/>
          <w:szCs w:val="22"/>
        </w:rPr>
      </w:pPr>
    </w:p>
    <w:p w14:paraId="4D8214C6" w14:textId="77777777" w:rsidR="00C0102B" w:rsidRPr="00304A7A" w:rsidRDefault="00C0102B" w:rsidP="003809F0">
      <w:pPr>
        <w:pStyle w:val="ListParagraph"/>
        <w:numPr>
          <w:ilvl w:val="0"/>
          <w:numId w:val="97"/>
        </w:numPr>
        <w:tabs>
          <w:tab w:val="left" w:pos="1620"/>
        </w:tabs>
        <w:overflowPunct w:val="0"/>
        <w:autoSpaceDE w:val="0"/>
        <w:autoSpaceDN w:val="0"/>
        <w:adjustRightInd w:val="0"/>
        <w:textAlignment w:val="baseline"/>
        <w:rPr>
          <w:rFonts w:cs="Arial"/>
          <w:szCs w:val="22"/>
        </w:rPr>
      </w:pPr>
      <w:r>
        <w:rPr>
          <w:rFonts w:cs="Arial"/>
          <w:szCs w:val="22"/>
        </w:rPr>
        <w:t>E</w:t>
      </w:r>
      <w:r w:rsidRPr="00304A7A">
        <w:rPr>
          <w:rFonts w:cs="Arial"/>
          <w:szCs w:val="22"/>
        </w:rPr>
        <w:t xml:space="preserve">nsure that EGWP eligible Members are covered under a </w:t>
      </w:r>
      <w:r>
        <w:rPr>
          <w:rFonts w:cs="Arial"/>
          <w:szCs w:val="22"/>
        </w:rPr>
        <w:t>Commercial</w:t>
      </w:r>
      <w:r w:rsidRPr="00304A7A">
        <w:rPr>
          <w:rFonts w:cs="Arial"/>
          <w:szCs w:val="22"/>
        </w:rPr>
        <w:t xml:space="preserve"> group until the EGWP coverage is effective</w:t>
      </w:r>
      <w:r>
        <w:rPr>
          <w:rFonts w:cs="Arial"/>
          <w:szCs w:val="22"/>
        </w:rPr>
        <w:t xml:space="preserve"> i</w:t>
      </w:r>
      <w:r w:rsidRPr="000D6686">
        <w:rPr>
          <w:rFonts w:cs="Arial"/>
          <w:szCs w:val="22"/>
        </w:rPr>
        <w:t>n the event that the Vendor {Contractor} is not notified by CMS of the approval for EGWP enrollment prior to the Effective Date of the EGWP coverage</w:t>
      </w:r>
      <w:r>
        <w:rPr>
          <w:rFonts w:cs="Arial"/>
          <w:szCs w:val="22"/>
        </w:rPr>
        <w:t xml:space="preserve">; </w:t>
      </w:r>
    </w:p>
    <w:p w14:paraId="1263DB3B" w14:textId="77777777" w:rsidR="00C0102B" w:rsidRPr="00304A7A" w:rsidRDefault="00C0102B" w:rsidP="00C0102B">
      <w:pPr>
        <w:pStyle w:val="ListParagraph"/>
        <w:tabs>
          <w:tab w:val="left" w:pos="1620"/>
        </w:tabs>
        <w:overflowPunct w:val="0"/>
        <w:autoSpaceDE w:val="0"/>
        <w:autoSpaceDN w:val="0"/>
        <w:adjustRightInd w:val="0"/>
        <w:ind w:left="1080"/>
        <w:textAlignment w:val="baseline"/>
        <w:rPr>
          <w:rFonts w:cs="Arial"/>
          <w:szCs w:val="22"/>
        </w:rPr>
      </w:pPr>
    </w:p>
    <w:p w14:paraId="1BDE1E1C" w14:textId="77777777" w:rsidR="00C0102B" w:rsidRPr="00304A7A" w:rsidRDefault="00C0102B" w:rsidP="003809F0">
      <w:pPr>
        <w:pStyle w:val="ListParagraph"/>
        <w:numPr>
          <w:ilvl w:val="0"/>
          <w:numId w:val="97"/>
        </w:numPr>
        <w:tabs>
          <w:tab w:val="left" w:pos="1620"/>
        </w:tabs>
        <w:overflowPunct w:val="0"/>
        <w:autoSpaceDE w:val="0"/>
        <w:autoSpaceDN w:val="0"/>
        <w:adjustRightInd w:val="0"/>
        <w:textAlignment w:val="baseline"/>
        <w:rPr>
          <w:rFonts w:cs="Arial"/>
          <w:szCs w:val="22"/>
        </w:rPr>
      </w:pPr>
      <w:r>
        <w:rPr>
          <w:rFonts w:cs="Arial"/>
          <w:szCs w:val="22"/>
        </w:rPr>
        <w:t>E</w:t>
      </w:r>
      <w:r w:rsidRPr="00304A7A">
        <w:rPr>
          <w:rFonts w:cs="Arial"/>
          <w:szCs w:val="22"/>
        </w:rPr>
        <w:t xml:space="preserve">nsure that any </w:t>
      </w:r>
      <w:r>
        <w:rPr>
          <w:rFonts w:cs="Arial"/>
          <w:szCs w:val="22"/>
        </w:rPr>
        <w:t>Claim</w:t>
      </w:r>
      <w:r w:rsidRPr="00304A7A">
        <w:rPr>
          <w:rFonts w:cs="Arial"/>
          <w:szCs w:val="22"/>
        </w:rPr>
        <w:t xml:space="preserve">s paid under any </w:t>
      </w:r>
      <w:r>
        <w:rPr>
          <w:rFonts w:cs="Arial"/>
          <w:szCs w:val="22"/>
        </w:rPr>
        <w:t>Commercial</w:t>
      </w:r>
      <w:r w:rsidRPr="00304A7A">
        <w:rPr>
          <w:rFonts w:cs="Arial"/>
          <w:szCs w:val="22"/>
        </w:rPr>
        <w:t xml:space="preserve"> group after the approved EGWP </w:t>
      </w:r>
      <w:r>
        <w:rPr>
          <w:rFonts w:cs="Arial"/>
          <w:szCs w:val="22"/>
        </w:rPr>
        <w:t>e</w:t>
      </w:r>
      <w:r w:rsidRPr="00304A7A">
        <w:rPr>
          <w:rFonts w:cs="Arial"/>
          <w:szCs w:val="22"/>
        </w:rPr>
        <w:t xml:space="preserve">ffective </w:t>
      </w:r>
      <w:r>
        <w:rPr>
          <w:rFonts w:cs="Arial"/>
          <w:szCs w:val="22"/>
        </w:rPr>
        <w:t>d</w:t>
      </w:r>
      <w:r w:rsidRPr="00304A7A">
        <w:rPr>
          <w:rFonts w:cs="Arial"/>
          <w:szCs w:val="22"/>
        </w:rPr>
        <w:t>ate are reprocessed under the EGWP group</w:t>
      </w:r>
      <w:r>
        <w:rPr>
          <w:rFonts w:cs="Arial"/>
          <w:szCs w:val="22"/>
        </w:rPr>
        <w:t xml:space="preserve"> </w:t>
      </w:r>
      <w:r w:rsidRPr="00304A7A">
        <w:rPr>
          <w:rFonts w:cs="Arial"/>
          <w:szCs w:val="22"/>
        </w:rPr>
        <w:t xml:space="preserve"> </w:t>
      </w:r>
      <w:r>
        <w:rPr>
          <w:rFonts w:cs="Arial"/>
          <w:szCs w:val="22"/>
        </w:rPr>
        <w:t>i</w:t>
      </w:r>
      <w:r w:rsidRPr="007615C6">
        <w:rPr>
          <w:rFonts w:cs="Arial"/>
          <w:szCs w:val="22"/>
        </w:rPr>
        <w:t>f CMS grants a retroactive effective date of EGWP enrollment</w:t>
      </w:r>
      <w:r>
        <w:rPr>
          <w:rFonts w:cs="Arial"/>
          <w:szCs w:val="22"/>
        </w:rPr>
        <w:t xml:space="preserve">; </w:t>
      </w:r>
    </w:p>
    <w:p w14:paraId="3335CA13" w14:textId="77777777" w:rsidR="00C0102B" w:rsidRPr="00192B21" w:rsidRDefault="00C0102B" w:rsidP="00C0102B">
      <w:pPr>
        <w:tabs>
          <w:tab w:val="left" w:pos="1620"/>
        </w:tabs>
        <w:overflowPunct w:val="0"/>
        <w:autoSpaceDE w:val="0"/>
        <w:autoSpaceDN w:val="0"/>
        <w:adjustRightInd w:val="0"/>
        <w:ind w:left="1080" w:hanging="360"/>
        <w:textAlignment w:val="baseline"/>
        <w:rPr>
          <w:rFonts w:cs="Arial"/>
          <w:szCs w:val="22"/>
        </w:rPr>
      </w:pPr>
    </w:p>
    <w:p w14:paraId="319613B2" w14:textId="77777777" w:rsidR="00C0102B" w:rsidRPr="00304A7A" w:rsidRDefault="00C0102B" w:rsidP="003809F0">
      <w:pPr>
        <w:pStyle w:val="ListParagraph"/>
        <w:numPr>
          <w:ilvl w:val="0"/>
          <w:numId w:val="97"/>
        </w:numPr>
        <w:tabs>
          <w:tab w:val="left" w:pos="1620"/>
        </w:tabs>
        <w:overflowPunct w:val="0"/>
        <w:autoSpaceDE w:val="0"/>
        <w:autoSpaceDN w:val="0"/>
        <w:adjustRightInd w:val="0"/>
        <w:textAlignment w:val="baseline"/>
        <w:rPr>
          <w:rFonts w:cs="Arial"/>
          <w:szCs w:val="22"/>
        </w:rPr>
      </w:pPr>
      <w:r>
        <w:rPr>
          <w:rFonts w:cs="Arial"/>
          <w:szCs w:val="22"/>
        </w:rPr>
        <w:t>U</w:t>
      </w:r>
      <w:r w:rsidRPr="00304A7A">
        <w:rPr>
          <w:rFonts w:cs="Arial"/>
          <w:szCs w:val="22"/>
        </w:rPr>
        <w:t>se a secure transmission protocol</w:t>
      </w:r>
      <w:r>
        <w:rPr>
          <w:rFonts w:cs="Arial"/>
          <w:szCs w:val="22"/>
        </w:rPr>
        <w:t xml:space="preserve"> i</w:t>
      </w:r>
      <w:r w:rsidRPr="007615C6">
        <w:rPr>
          <w:rFonts w:cs="Arial"/>
          <w:szCs w:val="22"/>
        </w:rPr>
        <w:t>f the Vendor {Contractor} transmits information to another organization with which it has contracted to perform services</w:t>
      </w:r>
      <w:r>
        <w:rPr>
          <w:rFonts w:cs="Arial"/>
          <w:szCs w:val="22"/>
        </w:rPr>
        <w:t>;</w:t>
      </w:r>
      <w:r w:rsidRPr="007615C6">
        <w:rPr>
          <w:rFonts w:cs="Arial"/>
          <w:szCs w:val="22"/>
        </w:rPr>
        <w:t xml:space="preserve"> </w:t>
      </w:r>
    </w:p>
    <w:p w14:paraId="657E5081" w14:textId="77777777" w:rsidR="00C0102B" w:rsidRPr="00192B21" w:rsidRDefault="00C0102B" w:rsidP="00C0102B">
      <w:pPr>
        <w:tabs>
          <w:tab w:val="left" w:pos="1620"/>
        </w:tabs>
        <w:overflowPunct w:val="0"/>
        <w:autoSpaceDE w:val="0"/>
        <w:autoSpaceDN w:val="0"/>
        <w:adjustRightInd w:val="0"/>
        <w:ind w:left="1080" w:hanging="360"/>
        <w:textAlignment w:val="baseline"/>
        <w:rPr>
          <w:rFonts w:cs="Arial"/>
          <w:szCs w:val="22"/>
        </w:rPr>
      </w:pPr>
    </w:p>
    <w:p w14:paraId="39E35196" w14:textId="77777777" w:rsidR="00C0102B" w:rsidRPr="00770D6B" w:rsidRDefault="00C0102B" w:rsidP="003809F0">
      <w:pPr>
        <w:pStyle w:val="ListParagraph"/>
        <w:numPr>
          <w:ilvl w:val="0"/>
          <w:numId w:val="97"/>
        </w:numPr>
        <w:rPr>
          <w:rFonts w:cs="Arial"/>
          <w:szCs w:val="22"/>
        </w:rPr>
      </w:pPr>
      <w:r w:rsidRPr="009574CA">
        <w:rPr>
          <w:rFonts w:cs="Arial"/>
          <w:szCs w:val="22"/>
        </w:rPr>
        <w:t>R</w:t>
      </w:r>
      <w:r w:rsidRPr="00770D6B">
        <w:rPr>
          <w:rFonts w:cs="Arial"/>
          <w:szCs w:val="22"/>
        </w:rPr>
        <w:t>eceive the entire plan layout or selected 834 segments</w:t>
      </w:r>
      <w:r w:rsidRPr="009574CA">
        <w:rPr>
          <w:rFonts w:cs="Arial"/>
          <w:szCs w:val="22"/>
        </w:rPr>
        <w:t xml:space="preserve">, using </w:t>
      </w:r>
      <w:r w:rsidRPr="00770D6B">
        <w:rPr>
          <w:rFonts w:cs="Arial"/>
          <w:szCs w:val="22"/>
        </w:rPr>
        <w:t>Positive Transaction Reporting format via the HIPAA 834 Benefit Enrollment and Maintenance layout, to identify changes in attributes and to apply those changes related to person, eligibility, and coverage. For example, if there is an address change, HD segments (coverage) are NOT included in the packaging for the Commercial population. For the EGWP population, activity will exclude coverage level as the HD carries the EGWP enrollment date even if no coverage change is occurring. If HD segments are not included in the packaging, the Vendor {Contractor} shall ensure that no coverage changes are effected</w:t>
      </w:r>
      <w:r w:rsidRPr="009574CA">
        <w:rPr>
          <w:rFonts w:cs="Arial"/>
          <w:szCs w:val="22"/>
        </w:rPr>
        <w:t>;</w:t>
      </w:r>
      <w:r w:rsidRPr="00770D6B">
        <w:rPr>
          <w:rFonts w:cs="Arial"/>
          <w:szCs w:val="22"/>
        </w:rPr>
        <w:t xml:space="preserve"> </w:t>
      </w:r>
    </w:p>
    <w:p w14:paraId="60BDB078" w14:textId="77777777" w:rsidR="00C0102B" w:rsidRPr="00192B21" w:rsidRDefault="00C0102B" w:rsidP="00C0102B">
      <w:pPr>
        <w:tabs>
          <w:tab w:val="left" w:pos="1620"/>
        </w:tabs>
        <w:overflowPunct w:val="0"/>
        <w:autoSpaceDE w:val="0"/>
        <w:autoSpaceDN w:val="0"/>
        <w:adjustRightInd w:val="0"/>
        <w:ind w:left="1080" w:hanging="360"/>
        <w:textAlignment w:val="baseline"/>
        <w:rPr>
          <w:rFonts w:cs="Arial"/>
          <w:szCs w:val="22"/>
        </w:rPr>
      </w:pPr>
    </w:p>
    <w:p w14:paraId="6827E8A6" w14:textId="77777777" w:rsidR="00C0102B" w:rsidRPr="00304A7A" w:rsidRDefault="00C0102B" w:rsidP="003809F0">
      <w:pPr>
        <w:pStyle w:val="ListParagraph"/>
        <w:numPr>
          <w:ilvl w:val="0"/>
          <w:numId w:val="97"/>
        </w:numPr>
        <w:tabs>
          <w:tab w:val="left" w:pos="1620"/>
        </w:tabs>
        <w:overflowPunct w:val="0"/>
        <w:autoSpaceDE w:val="0"/>
        <w:autoSpaceDN w:val="0"/>
        <w:adjustRightInd w:val="0"/>
        <w:textAlignment w:val="baseline"/>
        <w:rPr>
          <w:rFonts w:cs="Arial"/>
          <w:szCs w:val="22"/>
        </w:rPr>
      </w:pPr>
      <w:r>
        <w:rPr>
          <w:rFonts w:cs="Arial"/>
          <w:szCs w:val="22"/>
        </w:rPr>
        <w:t>S</w:t>
      </w:r>
      <w:r w:rsidRPr="00304A7A">
        <w:rPr>
          <w:rFonts w:cs="Arial"/>
          <w:szCs w:val="22"/>
        </w:rPr>
        <w:t xml:space="preserve">upport the </w:t>
      </w:r>
      <w:proofErr w:type="spellStart"/>
      <w:r w:rsidRPr="00304A7A">
        <w:rPr>
          <w:rFonts w:cs="Arial"/>
          <w:szCs w:val="22"/>
        </w:rPr>
        <w:t>DPB’s</w:t>
      </w:r>
      <w:proofErr w:type="spellEnd"/>
      <w:r w:rsidRPr="00304A7A">
        <w:rPr>
          <w:rFonts w:cs="Arial"/>
          <w:szCs w:val="22"/>
        </w:rPr>
        <w:t xml:space="preserve"> peak daily transmission activity of at least one </w:t>
      </w:r>
      <w:r>
        <w:rPr>
          <w:rFonts w:cs="Arial"/>
          <w:szCs w:val="22"/>
        </w:rPr>
        <w:t xml:space="preserve">(1) </w:t>
      </w:r>
      <w:r w:rsidRPr="00304A7A">
        <w:rPr>
          <w:rFonts w:cs="Arial"/>
          <w:szCs w:val="22"/>
        </w:rPr>
        <w:t>million records</w:t>
      </w:r>
      <w:r>
        <w:rPr>
          <w:rFonts w:cs="Arial"/>
          <w:szCs w:val="22"/>
        </w:rPr>
        <w:t>;</w:t>
      </w:r>
      <w:r w:rsidRPr="00304A7A">
        <w:rPr>
          <w:rFonts w:cs="Arial"/>
          <w:szCs w:val="22"/>
        </w:rPr>
        <w:t xml:space="preserve"> </w:t>
      </w:r>
    </w:p>
    <w:p w14:paraId="5E150836" w14:textId="77777777" w:rsidR="00C0102B" w:rsidRPr="00192B21" w:rsidRDefault="00C0102B" w:rsidP="00C0102B">
      <w:pPr>
        <w:tabs>
          <w:tab w:val="left" w:pos="1620"/>
        </w:tabs>
        <w:overflowPunct w:val="0"/>
        <w:autoSpaceDE w:val="0"/>
        <w:autoSpaceDN w:val="0"/>
        <w:adjustRightInd w:val="0"/>
        <w:ind w:left="1080" w:hanging="360"/>
        <w:textAlignment w:val="baseline"/>
        <w:rPr>
          <w:rFonts w:cs="Arial"/>
          <w:szCs w:val="22"/>
        </w:rPr>
      </w:pPr>
    </w:p>
    <w:p w14:paraId="67E8ECA3" w14:textId="77777777" w:rsidR="00C0102B" w:rsidRPr="00304A7A" w:rsidRDefault="00C0102B" w:rsidP="003809F0">
      <w:pPr>
        <w:pStyle w:val="ListParagraph"/>
        <w:numPr>
          <w:ilvl w:val="0"/>
          <w:numId w:val="97"/>
        </w:numPr>
        <w:tabs>
          <w:tab w:val="left" w:pos="1620"/>
        </w:tabs>
        <w:overflowPunct w:val="0"/>
        <w:autoSpaceDE w:val="0"/>
        <w:autoSpaceDN w:val="0"/>
        <w:adjustRightInd w:val="0"/>
        <w:textAlignment w:val="baseline"/>
        <w:rPr>
          <w:rFonts w:cs="Arial"/>
          <w:szCs w:val="22"/>
        </w:rPr>
      </w:pPr>
      <w:r>
        <w:rPr>
          <w:rFonts w:cs="Arial"/>
          <w:szCs w:val="22"/>
        </w:rPr>
        <w:t>S</w:t>
      </w:r>
      <w:r w:rsidRPr="00304A7A">
        <w:rPr>
          <w:rFonts w:cs="Arial"/>
          <w:szCs w:val="22"/>
        </w:rPr>
        <w:t>tore historical information by Member with the Social Security Number as an access key</w:t>
      </w:r>
      <w:r>
        <w:rPr>
          <w:rFonts w:cs="Arial"/>
          <w:szCs w:val="22"/>
        </w:rPr>
        <w:t>;</w:t>
      </w:r>
    </w:p>
    <w:p w14:paraId="6DCB0E11" w14:textId="77777777" w:rsidR="00C0102B" w:rsidRPr="00192B21" w:rsidRDefault="00C0102B" w:rsidP="00C0102B">
      <w:pPr>
        <w:tabs>
          <w:tab w:val="left" w:pos="1620"/>
        </w:tabs>
        <w:overflowPunct w:val="0"/>
        <w:autoSpaceDE w:val="0"/>
        <w:autoSpaceDN w:val="0"/>
        <w:adjustRightInd w:val="0"/>
        <w:ind w:left="1080" w:hanging="360"/>
        <w:textAlignment w:val="baseline"/>
        <w:rPr>
          <w:rFonts w:cs="Arial"/>
          <w:szCs w:val="22"/>
        </w:rPr>
      </w:pPr>
    </w:p>
    <w:p w14:paraId="21E78EC0" w14:textId="77777777" w:rsidR="00C0102B" w:rsidRPr="00304A7A" w:rsidRDefault="00C0102B" w:rsidP="003809F0">
      <w:pPr>
        <w:pStyle w:val="ListParagraph"/>
        <w:numPr>
          <w:ilvl w:val="0"/>
          <w:numId w:val="97"/>
        </w:numPr>
        <w:tabs>
          <w:tab w:val="left" w:pos="1620"/>
        </w:tabs>
        <w:overflowPunct w:val="0"/>
        <w:autoSpaceDE w:val="0"/>
        <w:autoSpaceDN w:val="0"/>
        <w:adjustRightInd w:val="0"/>
        <w:textAlignment w:val="baseline"/>
        <w:rPr>
          <w:rFonts w:cs="Arial"/>
          <w:szCs w:val="22"/>
        </w:rPr>
      </w:pPr>
      <w:r>
        <w:rPr>
          <w:rFonts w:cs="Arial"/>
          <w:szCs w:val="22"/>
        </w:rPr>
        <w:t>S</w:t>
      </w:r>
      <w:r w:rsidRPr="00304A7A">
        <w:rPr>
          <w:rFonts w:cs="Arial"/>
          <w:szCs w:val="22"/>
        </w:rPr>
        <w:t xml:space="preserve">upport retroactive enrollments and terminations of up to </w:t>
      </w:r>
      <w:r>
        <w:rPr>
          <w:rFonts w:cs="Arial"/>
          <w:szCs w:val="22"/>
        </w:rPr>
        <w:t>one (</w:t>
      </w:r>
      <w:r w:rsidRPr="00304A7A">
        <w:rPr>
          <w:rFonts w:cs="Arial"/>
          <w:szCs w:val="22"/>
        </w:rPr>
        <w:t>1</w:t>
      </w:r>
      <w:r>
        <w:rPr>
          <w:rFonts w:cs="Arial"/>
          <w:szCs w:val="22"/>
        </w:rPr>
        <w:t>)</w:t>
      </w:r>
      <w:r w:rsidRPr="00304A7A">
        <w:rPr>
          <w:rFonts w:cs="Arial"/>
          <w:szCs w:val="22"/>
        </w:rPr>
        <w:t xml:space="preserve"> year for Members</w:t>
      </w:r>
      <w:r>
        <w:rPr>
          <w:rFonts w:cs="Arial"/>
          <w:szCs w:val="22"/>
        </w:rPr>
        <w:t>;</w:t>
      </w:r>
    </w:p>
    <w:p w14:paraId="4B5C16DE" w14:textId="77777777" w:rsidR="00C0102B" w:rsidRPr="00192B21" w:rsidRDefault="00C0102B" w:rsidP="00C0102B">
      <w:pPr>
        <w:tabs>
          <w:tab w:val="left" w:pos="1620"/>
        </w:tabs>
        <w:overflowPunct w:val="0"/>
        <w:autoSpaceDE w:val="0"/>
        <w:autoSpaceDN w:val="0"/>
        <w:adjustRightInd w:val="0"/>
        <w:ind w:left="1080" w:hanging="360"/>
        <w:textAlignment w:val="baseline"/>
        <w:rPr>
          <w:rFonts w:cs="Arial"/>
          <w:szCs w:val="22"/>
        </w:rPr>
      </w:pPr>
    </w:p>
    <w:p w14:paraId="26E6288E" w14:textId="77777777" w:rsidR="00C0102B" w:rsidRPr="00304A7A" w:rsidRDefault="00C0102B" w:rsidP="003809F0">
      <w:pPr>
        <w:pStyle w:val="ListParagraph"/>
        <w:numPr>
          <w:ilvl w:val="0"/>
          <w:numId w:val="97"/>
        </w:numPr>
        <w:tabs>
          <w:tab w:val="left" w:pos="1620"/>
        </w:tabs>
        <w:overflowPunct w:val="0"/>
        <w:autoSpaceDE w:val="0"/>
        <w:autoSpaceDN w:val="0"/>
        <w:adjustRightInd w:val="0"/>
        <w:textAlignment w:val="baseline"/>
        <w:rPr>
          <w:rFonts w:cs="Arial"/>
          <w:szCs w:val="22"/>
        </w:rPr>
      </w:pPr>
      <w:r>
        <w:rPr>
          <w:rFonts w:cs="Arial"/>
          <w:szCs w:val="22"/>
        </w:rPr>
        <w:t>S</w:t>
      </w:r>
      <w:r w:rsidRPr="00304A7A">
        <w:rPr>
          <w:rFonts w:cs="Arial"/>
          <w:szCs w:val="22"/>
        </w:rPr>
        <w:t xml:space="preserve">tore Dependent information as sent by the DPB and only pay </w:t>
      </w:r>
      <w:r>
        <w:rPr>
          <w:rFonts w:cs="Arial"/>
          <w:szCs w:val="22"/>
        </w:rPr>
        <w:t>Claim</w:t>
      </w:r>
      <w:r w:rsidRPr="00304A7A">
        <w:rPr>
          <w:rFonts w:cs="Arial"/>
          <w:szCs w:val="22"/>
        </w:rPr>
        <w:t xml:space="preserve">s for those Dependents actively covered on the file. Any Dependent </w:t>
      </w:r>
      <w:r>
        <w:rPr>
          <w:rFonts w:cs="Arial"/>
          <w:szCs w:val="22"/>
        </w:rPr>
        <w:t>Claim</w:t>
      </w:r>
      <w:r w:rsidRPr="00304A7A">
        <w:rPr>
          <w:rFonts w:cs="Arial"/>
          <w:szCs w:val="22"/>
        </w:rPr>
        <w:t xml:space="preserve"> that is denied based on ineligibility </w:t>
      </w:r>
      <w:r>
        <w:rPr>
          <w:rFonts w:cs="Arial"/>
          <w:szCs w:val="22"/>
        </w:rPr>
        <w:t>should</w:t>
      </w:r>
      <w:r w:rsidRPr="00304A7A">
        <w:rPr>
          <w:rFonts w:cs="Arial"/>
          <w:szCs w:val="22"/>
        </w:rPr>
        <w:t xml:space="preserve"> be reported to the </w:t>
      </w:r>
      <w:r>
        <w:rPr>
          <w:rFonts w:cs="Arial"/>
          <w:szCs w:val="22"/>
        </w:rPr>
        <w:t>SCM</w:t>
      </w:r>
      <w:r w:rsidRPr="00304A7A">
        <w:rPr>
          <w:rFonts w:cs="Arial"/>
          <w:szCs w:val="22"/>
        </w:rPr>
        <w:t xml:space="preserve"> on a monthly basis in a mutually agreed upon format</w:t>
      </w:r>
      <w:r>
        <w:rPr>
          <w:rFonts w:cs="Arial"/>
          <w:szCs w:val="22"/>
        </w:rPr>
        <w:t>;</w:t>
      </w:r>
    </w:p>
    <w:p w14:paraId="66AE8442" w14:textId="77777777" w:rsidR="00C0102B" w:rsidRPr="00192B21" w:rsidRDefault="00C0102B" w:rsidP="00C0102B">
      <w:pPr>
        <w:tabs>
          <w:tab w:val="left" w:pos="1620"/>
        </w:tabs>
        <w:overflowPunct w:val="0"/>
        <w:autoSpaceDE w:val="0"/>
        <w:autoSpaceDN w:val="0"/>
        <w:adjustRightInd w:val="0"/>
        <w:ind w:left="1080" w:hanging="360"/>
        <w:textAlignment w:val="baseline"/>
        <w:rPr>
          <w:rFonts w:cs="Arial"/>
          <w:szCs w:val="22"/>
        </w:rPr>
      </w:pPr>
    </w:p>
    <w:p w14:paraId="5014CC6A" w14:textId="77777777" w:rsidR="00C0102B" w:rsidRPr="00304A7A" w:rsidRDefault="00C0102B" w:rsidP="003809F0">
      <w:pPr>
        <w:pStyle w:val="ListParagraph"/>
        <w:numPr>
          <w:ilvl w:val="0"/>
          <w:numId w:val="97"/>
        </w:numPr>
        <w:tabs>
          <w:tab w:val="left" w:pos="1620"/>
        </w:tabs>
        <w:overflowPunct w:val="0"/>
        <w:autoSpaceDE w:val="0"/>
        <w:autoSpaceDN w:val="0"/>
        <w:adjustRightInd w:val="0"/>
        <w:ind w:left="720"/>
        <w:textAlignment w:val="baseline"/>
        <w:rPr>
          <w:rFonts w:cs="Arial"/>
          <w:szCs w:val="22"/>
        </w:rPr>
      </w:pPr>
      <w:r>
        <w:rPr>
          <w:rFonts w:cs="Arial"/>
          <w:szCs w:val="22"/>
        </w:rPr>
        <w:t xml:space="preserve">  M</w:t>
      </w:r>
      <w:r w:rsidRPr="00304A7A">
        <w:rPr>
          <w:rFonts w:cs="Arial"/>
          <w:szCs w:val="22"/>
        </w:rPr>
        <w:t>aintain both foreign addresses and post office boxes</w:t>
      </w:r>
      <w:r>
        <w:rPr>
          <w:rFonts w:cs="Arial"/>
          <w:szCs w:val="22"/>
        </w:rPr>
        <w:t>;</w:t>
      </w:r>
    </w:p>
    <w:p w14:paraId="48F2E2B0" w14:textId="77777777" w:rsidR="00C0102B" w:rsidRPr="00192B21" w:rsidRDefault="00C0102B" w:rsidP="00C0102B">
      <w:pPr>
        <w:tabs>
          <w:tab w:val="left" w:pos="1620"/>
        </w:tabs>
        <w:overflowPunct w:val="0"/>
        <w:autoSpaceDE w:val="0"/>
        <w:autoSpaceDN w:val="0"/>
        <w:adjustRightInd w:val="0"/>
        <w:ind w:left="1080" w:hanging="360"/>
        <w:textAlignment w:val="baseline"/>
        <w:rPr>
          <w:rFonts w:cs="Arial"/>
          <w:szCs w:val="22"/>
        </w:rPr>
      </w:pPr>
    </w:p>
    <w:p w14:paraId="28EF4E29" w14:textId="77777777" w:rsidR="00C0102B" w:rsidRDefault="00C0102B" w:rsidP="003809F0">
      <w:pPr>
        <w:pStyle w:val="ListParagraph"/>
        <w:numPr>
          <w:ilvl w:val="0"/>
          <w:numId w:val="97"/>
        </w:numPr>
        <w:overflowPunct w:val="0"/>
        <w:autoSpaceDE w:val="0"/>
        <w:autoSpaceDN w:val="0"/>
        <w:adjustRightInd w:val="0"/>
        <w:ind w:hanging="450"/>
        <w:textAlignment w:val="baseline"/>
        <w:rPr>
          <w:rFonts w:cs="Arial"/>
          <w:szCs w:val="22"/>
        </w:rPr>
      </w:pPr>
      <w:r>
        <w:rPr>
          <w:rFonts w:cs="Arial"/>
          <w:szCs w:val="22"/>
        </w:rPr>
        <w:t>E</w:t>
      </w:r>
      <w:r w:rsidRPr="00304A7A">
        <w:rPr>
          <w:rFonts w:cs="Arial"/>
          <w:szCs w:val="22"/>
        </w:rPr>
        <w:t xml:space="preserve">nsure that only DPB-originated eligibility information and changes will be reflected on the </w:t>
      </w:r>
      <w:r>
        <w:rPr>
          <w:rFonts w:cs="Arial"/>
          <w:szCs w:val="22"/>
        </w:rPr>
        <w:t>Plan</w:t>
      </w:r>
      <w:r w:rsidRPr="00304A7A">
        <w:rPr>
          <w:rFonts w:cs="Arial"/>
          <w:szCs w:val="22"/>
        </w:rPr>
        <w:t xml:space="preserve"> records contained in the </w:t>
      </w:r>
      <w:r>
        <w:rPr>
          <w:rFonts w:cs="Arial"/>
          <w:szCs w:val="22"/>
        </w:rPr>
        <w:t>Vendor’s {Contractor</w:t>
      </w:r>
      <w:r w:rsidRPr="00304A7A">
        <w:rPr>
          <w:rFonts w:cs="Arial"/>
          <w:szCs w:val="22"/>
        </w:rPr>
        <w:t>’s</w:t>
      </w:r>
      <w:r>
        <w:rPr>
          <w:rFonts w:cs="Arial"/>
          <w:szCs w:val="22"/>
        </w:rPr>
        <w:t>}</w:t>
      </w:r>
      <w:r w:rsidRPr="00304A7A">
        <w:rPr>
          <w:rFonts w:cs="Arial"/>
          <w:szCs w:val="22"/>
        </w:rPr>
        <w:t xml:space="preserve"> files</w:t>
      </w:r>
      <w:r>
        <w:rPr>
          <w:rFonts w:cs="Arial"/>
          <w:szCs w:val="22"/>
        </w:rPr>
        <w:t>;</w:t>
      </w:r>
    </w:p>
    <w:p w14:paraId="7F9634A9" w14:textId="77777777" w:rsidR="00C0102B" w:rsidRPr="00304A7A" w:rsidRDefault="00C0102B" w:rsidP="00C0102B">
      <w:pPr>
        <w:pStyle w:val="ListParagraph"/>
        <w:overflowPunct w:val="0"/>
        <w:autoSpaceDE w:val="0"/>
        <w:autoSpaceDN w:val="0"/>
        <w:adjustRightInd w:val="0"/>
        <w:ind w:left="810"/>
        <w:textAlignment w:val="baseline"/>
        <w:rPr>
          <w:rFonts w:cs="Arial"/>
          <w:szCs w:val="22"/>
        </w:rPr>
      </w:pPr>
    </w:p>
    <w:p w14:paraId="406F3952" w14:textId="77777777" w:rsidR="00C0102B" w:rsidRPr="00770D6B" w:rsidRDefault="00C0102B" w:rsidP="003809F0">
      <w:pPr>
        <w:pStyle w:val="ListParagraph"/>
        <w:numPr>
          <w:ilvl w:val="0"/>
          <w:numId w:val="97"/>
        </w:numPr>
        <w:overflowPunct w:val="0"/>
        <w:autoSpaceDE w:val="0"/>
        <w:autoSpaceDN w:val="0"/>
        <w:adjustRightInd w:val="0"/>
        <w:ind w:hanging="450"/>
        <w:textAlignment w:val="baseline"/>
      </w:pPr>
      <w:r>
        <w:t>P</w:t>
      </w:r>
      <w:r w:rsidRPr="00770D6B">
        <w:t>rovide edits/security to ensure the integrity of the data in the Vendor’s {Contractor's} files</w:t>
      </w:r>
      <w:r>
        <w:t>;</w:t>
      </w:r>
    </w:p>
    <w:p w14:paraId="05F6D76F" w14:textId="77777777" w:rsidR="00C0102B" w:rsidRPr="00192B21" w:rsidRDefault="00C0102B" w:rsidP="00C0102B">
      <w:pPr>
        <w:tabs>
          <w:tab w:val="left" w:pos="1620"/>
        </w:tabs>
        <w:overflowPunct w:val="0"/>
        <w:autoSpaceDE w:val="0"/>
        <w:autoSpaceDN w:val="0"/>
        <w:adjustRightInd w:val="0"/>
        <w:ind w:left="1080" w:hanging="360"/>
        <w:textAlignment w:val="baseline"/>
        <w:rPr>
          <w:rFonts w:cs="Arial"/>
          <w:szCs w:val="22"/>
        </w:rPr>
      </w:pPr>
    </w:p>
    <w:p w14:paraId="69B36C3A" w14:textId="77777777" w:rsidR="00C0102B" w:rsidRPr="00304A7A" w:rsidRDefault="00C0102B" w:rsidP="003809F0">
      <w:pPr>
        <w:pStyle w:val="ListParagraph"/>
        <w:numPr>
          <w:ilvl w:val="0"/>
          <w:numId w:val="97"/>
        </w:numPr>
        <w:overflowPunct w:val="0"/>
        <w:autoSpaceDE w:val="0"/>
        <w:autoSpaceDN w:val="0"/>
        <w:adjustRightInd w:val="0"/>
        <w:ind w:hanging="450"/>
        <w:textAlignment w:val="baseline"/>
        <w:rPr>
          <w:rFonts w:cs="Arial"/>
          <w:szCs w:val="22"/>
        </w:rPr>
      </w:pPr>
      <w:r>
        <w:rPr>
          <w:rFonts w:cs="Arial"/>
          <w:szCs w:val="22"/>
        </w:rPr>
        <w:t>A</w:t>
      </w:r>
      <w:r w:rsidRPr="00304A7A">
        <w:rPr>
          <w:rFonts w:cs="Arial"/>
          <w:szCs w:val="22"/>
        </w:rPr>
        <w:t>ccept alternative sequence numbers in lieu of actual SSNs for newborns and foreign nationals and shall also be able to replace such number with an SSN, if one becomes available</w:t>
      </w:r>
      <w:r>
        <w:rPr>
          <w:rFonts w:cs="Arial"/>
          <w:szCs w:val="22"/>
        </w:rPr>
        <w:t>;</w:t>
      </w:r>
      <w:r w:rsidRPr="00304A7A">
        <w:rPr>
          <w:rFonts w:cs="Arial"/>
          <w:szCs w:val="22"/>
        </w:rPr>
        <w:t xml:space="preserve"> </w:t>
      </w:r>
    </w:p>
    <w:p w14:paraId="234BE209" w14:textId="77777777" w:rsidR="00C0102B" w:rsidRPr="00192B21" w:rsidRDefault="00C0102B" w:rsidP="00C0102B">
      <w:pPr>
        <w:overflowPunct w:val="0"/>
        <w:autoSpaceDE w:val="0"/>
        <w:autoSpaceDN w:val="0"/>
        <w:adjustRightInd w:val="0"/>
        <w:ind w:left="810" w:hanging="450"/>
        <w:textAlignment w:val="baseline"/>
        <w:rPr>
          <w:rFonts w:cs="Arial"/>
          <w:szCs w:val="22"/>
        </w:rPr>
      </w:pPr>
    </w:p>
    <w:p w14:paraId="312B3B80" w14:textId="77777777" w:rsidR="00C0102B" w:rsidRDefault="00C0102B" w:rsidP="003809F0">
      <w:pPr>
        <w:pStyle w:val="ListParagraph"/>
        <w:numPr>
          <w:ilvl w:val="0"/>
          <w:numId w:val="97"/>
        </w:numPr>
        <w:overflowPunct w:val="0"/>
        <w:autoSpaceDE w:val="0"/>
        <w:autoSpaceDN w:val="0"/>
        <w:adjustRightInd w:val="0"/>
        <w:ind w:hanging="450"/>
        <w:textAlignment w:val="baseline"/>
        <w:rPr>
          <w:rFonts w:cs="Arial"/>
          <w:szCs w:val="22"/>
        </w:rPr>
      </w:pPr>
      <w:r>
        <w:rPr>
          <w:rFonts w:cs="Arial"/>
          <w:szCs w:val="22"/>
        </w:rPr>
        <w:t>A</w:t>
      </w:r>
      <w:r w:rsidRPr="00304A7A">
        <w:rPr>
          <w:rFonts w:cs="Arial"/>
          <w:szCs w:val="22"/>
        </w:rPr>
        <w:t xml:space="preserve">ccept corrections to SSNs </w:t>
      </w:r>
      <w:r>
        <w:rPr>
          <w:rFonts w:cs="Arial"/>
          <w:szCs w:val="22"/>
        </w:rPr>
        <w:t xml:space="preserve">via the Eligibility File </w:t>
      </w:r>
      <w:r w:rsidRPr="00304A7A">
        <w:rPr>
          <w:rFonts w:cs="Arial"/>
          <w:szCs w:val="22"/>
        </w:rPr>
        <w:t>if needed for both Subscribers and their covered Dependents.</w:t>
      </w:r>
      <w:r>
        <w:rPr>
          <w:rFonts w:cs="Arial"/>
          <w:szCs w:val="22"/>
        </w:rPr>
        <w:t xml:space="preserve"> The corrections shall be processed within seven (7) business days; </w:t>
      </w:r>
    </w:p>
    <w:p w14:paraId="62967B3C" w14:textId="77777777" w:rsidR="00C0102B" w:rsidRPr="00770D6B" w:rsidRDefault="00C0102B" w:rsidP="00C0102B">
      <w:pPr>
        <w:pStyle w:val="ListParagraph"/>
        <w:rPr>
          <w:rFonts w:cs="Arial"/>
          <w:szCs w:val="22"/>
        </w:rPr>
      </w:pPr>
    </w:p>
    <w:p w14:paraId="42028F8D" w14:textId="77777777" w:rsidR="00C0102B" w:rsidRDefault="00C0102B" w:rsidP="003809F0">
      <w:pPr>
        <w:pStyle w:val="ListParagraph"/>
        <w:numPr>
          <w:ilvl w:val="0"/>
          <w:numId w:val="97"/>
        </w:numPr>
        <w:overflowPunct w:val="0"/>
        <w:autoSpaceDE w:val="0"/>
        <w:autoSpaceDN w:val="0"/>
        <w:adjustRightInd w:val="0"/>
        <w:ind w:left="360" w:firstLine="0"/>
        <w:textAlignment w:val="baseline"/>
        <w:rPr>
          <w:rFonts w:cs="Arial"/>
          <w:szCs w:val="22"/>
        </w:rPr>
      </w:pPr>
      <w:r w:rsidRPr="001D6A86">
        <w:rPr>
          <w:rFonts w:cs="Arial"/>
          <w:szCs w:val="22"/>
        </w:rPr>
        <w:t xml:space="preserve"> Have a process to replace its current employer file with a new employer file supplied by </w:t>
      </w:r>
    </w:p>
    <w:p w14:paraId="7749FD7E" w14:textId="77777777" w:rsidR="00C0102B" w:rsidRPr="001D6A86" w:rsidRDefault="00C0102B" w:rsidP="00C0102B">
      <w:pPr>
        <w:pStyle w:val="ListParagraph"/>
        <w:overflowPunct w:val="0"/>
        <w:autoSpaceDE w:val="0"/>
        <w:autoSpaceDN w:val="0"/>
        <w:adjustRightInd w:val="0"/>
        <w:ind w:left="360"/>
        <w:textAlignment w:val="baseline"/>
        <w:rPr>
          <w:rFonts w:cs="Arial"/>
          <w:szCs w:val="22"/>
        </w:rPr>
      </w:pPr>
      <w:r>
        <w:rPr>
          <w:rFonts w:cs="Arial"/>
          <w:szCs w:val="22"/>
        </w:rPr>
        <w:t xml:space="preserve">       </w:t>
      </w:r>
      <w:proofErr w:type="gramStart"/>
      <w:r w:rsidRPr="001D6A86">
        <w:rPr>
          <w:rFonts w:cs="Arial"/>
          <w:szCs w:val="22"/>
        </w:rPr>
        <w:t>the</w:t>
      </w:r>
      <w:proofErr w:type="gramEnd"/>
      <w:r w:rsidRPr="001D6A86">
        <w:rPr>
          <w:rFonts w:cs="Arial"/>
          <w:szCs w:val="22"/>
        </w:rPr>
        <w:t xml:space="preserve"> DPB on a monthly basis</w:t>
      </w:r>
      <w:r>
        <w:rPr>
          <w:rFonts w:cs="Arial"/>
          <w:szCs w:val="22"/>
        </w:rPr>
        <w:t xml:space="preserve">.  The layout for the Employer file is attached as </w:t>
      </w:r>
      <w:r w:rsidR="00190091">
        <w:rPr>
          <w:rFonts w:cs="Arial"/>
          <w:szCs w:val="22"/>
        </w:rPr>
        <w:t xml:space="preserve">Attachment </w:t>
      </w:r>
      <w:r>
        <w:rPr>
          <w:rFonts w:cs="Arial"/>
          <w:szCs w:val="22"/>
        </w:rPr>
        <w:t>M</w:t>
      </w:r>
      <w:r w:rsidRPr="001D6A86">
        <w:rPr>
          <w:rFonts w:cs="Arial"/>
          <w:szCs w:val="22"/>
        </w:rPr>
        <w:t>;</w:t>
      </w:r>
    </w:p>
    <w:p w14:paraId="6C8ED2D7" w14:textId="77777777" w:rsidR="00C0102B" w:rsidRPr="00192B21" w:rsidRDefault="00C0102B" w:rsidP="00C0102B">
      <w:pPr>
        <w:tabs>
          <w:tab w:val="left" w:pos="1620"/>
        </w:tabs>
        <w:overflowPunct w:val="0"/>
        <w:autoSpaceDE w:val="0"/>
        <w:autoSpaceDN w:val="0"/>
        <w:adjustRightInd w:val="0"/>
        <w:ind w:left="1080" w:hanging="360"/>
        <w:textAlignment w:val="baseline"/>
        <w:rPr>
          <w:rFonts w:cs="Arial"/>
          <w:szCs w:val="22"/>
        </w:rPr>
      </w:pPr>
    </w:p>
    <w:p w14:paraId="3E3B7CEA" w14:textId="77777777" w:rsidR="00C0102B" w:rsidRDefault="00C0102B" w:rsidP="003809F0">
      <w:pPr>
        <w:pStyle w:val="ListParagraph"/>
        <w:numPr>
          <w:ilvl w:val="0"/>
          <w:numId w:val="97"/>
        </w:numPr>
        <w:ind w:hanging="450"/>
        <w:rPr>
          <w:rFonts w:cs="Arial"/>
          <w:szCs w:val="22"/>
        </w:rPr>
      </w:pPr>
      <w:r>
        <w:rPr>
          <w:rFonts w:cs="Arial"/>
          <w:szCs w:val="22"/>
        </w:rPr>
        <w:t>P</w:t>
      </w:r>
      <w:r w:rsidRPr="00304A7A">
        <w:rPr>
          <w:rFonts w:cs="Arial"/>
          <w:szCs w:val="22"/>
        </w:rPr>
        <w:t>rocess coverage termination date changes on the Eligibility File without an intervening add of coverage. For example, if the State sends a coverage termination effective 7/1/1</w:t>
      </w:r>
      <w:r>
        <w:rPr>
          <w:rFonts w:cs="Arial"/>
          <w:szCs w:val="22"/>
        </w:rPr>
        <w:t>7</w:t>
      </w:r>
      <w:r w:rsidRPr="00304A7A">
        <w:rPr>
          <w:rFonts w:cs="Arial"/>
          <w:szCs w:val="22"/>
        </w:rPr>
        <w:t xml:space="preserve"> and at a later date sends an 8/1/1</w:t>
      </w:r>
      <w:r>
        <w:rPr>
          <w:rFonts w:cs="Arial"/>
          <w:szCs w:val="22"/>
        </w:rPr>
        <w:t>7</w:t>
      </w:r>
      <w:r w:rsidRPr="00304A7A">
        <w:rPr>
          <w:rFonts w:cs="Arial"/>
          <w:szCs w:val="22"/>
        </w:rPr>
        <w:t xml:space="preserve"> termination date, the </w:t>
      </w:r>
      <w:r>
        <w:rPr>
          <w:rFonts w:cs="Arial"/>
          <w:szCs w:val="22"/>
        </w:rPr>
        <w:t>Vendor {Contractor}</w:t>
      </w:r>
      <w:r w:rsidRPr="00304A7A">
        <w:rPr>
          <w:rFonts w:cs="Arial"/>
          <w:szCs w:val="22"/>
        </w:rPr>
        <w:t xml:space="preserve"> must reinstate coverage for the month of July without the State sending an add, then a drop. The example may also be reversed with a termination date being 8/1/1</w:t>
      </w:r>
      <w:r>
        <w:rPr>
          <w:rFonts w:cs="Arial"/>
          <w:szCs w:val="22"/>
        </w:rPr>
        <w:t>7</w:t>
      </w:r>
      <w:r w:rsidRPr="00304A7A">
        <w:rPr>
          <w:rFonts w:cs="Arial"/>
          <w:szCs w:val="22"/>
        </w:rPr>
        <w:t xml:space="preserve"> and later changed to 7/1/1</w:t>
      </w:r>
      <w:r>
        <w:rPr>
          <w:rFonts w:cs="Arial"/>
          <w:szCs w:val="22"/>
        </w:rPr>
        <w:t>7;</w:t>
      </w:r>
    </w:p>
    <w:p w14:paraId="0B33EBC3" w14:textId="77777777" w:rsidR="00C0102B" w:rsidRPr="00770D6B" w:rsidRDefault="00C0102B" w:rsidP="00C0102B">
      <w:pPr>
        <w:rPr>
          <w:rFonts w:cs="Arial"/>
          <w:szCs w:val="22"/>
        </w:rPr>
      </w:pPr>
    </w:p>
    <w:p w14:paraId="61E847A4" w14:textId="77777777" w:rsidR="00C0102B" w:rsidRDefault="00C0102B" w:rsidP="003809F0">
      <w:pPr>
        <w:pStyle w:val="ListParagraph"/>
        <w:numPr>
          <w:ilvl w:val="0"/>
          <w:numId w:val="97"/>
        </w:numPr>
        <w:ind w:hanging="450"/>
        <w:rPr>
          <w:rFonts w:cs="Arial"/>
          <w:szCs w:val="22"/>
        </w:rPr>
      </w:pPr>
      <w:r w:rsidRPr="000C128C">
        <w:rPr>
          <w:rFonts w:cs="Arial"/>
          <w:szCs w:val="22"/>
        </w:rPr>
        <w:t>Implement a one (1) month grace period when processing Claims for self-pay Members</w:t>
      </w:r>
      <w:r>
        <w:rPr>
          <w:rFonts w:cs="Arial"/>
          <w:szCs w:val="22"/>
        </w:rPr>
        <w:t xml:space="preserve"> (</w:t>
      </w:r>
      <w:r w:rsidRPr="005D564F">
        <w:rPr>
          <w:rFonts w:cs="Arial"/>
          <w:szCs w:val="22"/>
        </w:rPr>
        <w:t>COBRA, Chapter 375 Su</w:t>
      </w:r>
      <w:r>
        <w:rPr>
          <w:rFonts w:cs="Arial"/>
          <w:szCs w:val="22"/>
        </w:rPr>
        <w:t xml:space="preserve">bscribers, part-time employees). </w:t>
      </w:r>
      <w:r w:rsidRPr="000C128C">
        <w:rPr>
          <w:rFonts w:cs="Arial"/>
          <w:szCs w:val="22"/>
        </w:rPr>
        <w:t xml:space="preserve"> The Vendor {Contractor} shall accept the Paid-Through Date which is transmitted with the Eligibility File using the 2000 loop REF segment of the HIPAA 834 format. The Vendor {Contractor} shall have processes in place to ensure that Claims are</w:t>
      </w:r>
      <w:r>
        <w:rPr>
          <w:rFonts w:cs="Arial"/>
          <w:szCs w:val="22"/>
        </w:rPr>
        <w:t xml:space="preserve"> not paid past the Paid-Through </w:t>
      </w:r>
      <w:r w:rsidRPr="000C128C">
        <w:rPr>
          <w:rFonts w:cs="Arial"/>
          <w:szCs w:val="22"/>
        </w:rPr>
        <w:t>Date</w:t>
      </w:r>
      <w:r>
        <w:rPr>
          <w:rFonts w:cs="Arial"/>
          <w:szCs w:val="22"/>
        </w:rPr>
        <w:t xml:space="preserve">.  </w:t>
      </w:r>
      <w:r w:rsidRPr="00770D6B">
        <w:rPr>
          <w:rFonts w:cs="Arial"/>
          <w:szCs w:val="22"/>
        </w:rPr>
        <w:t>The Vendor {Contractor} shall reimburse the State for any Claims paid after the Paid-Through Date</w:t>
      </w:r>
      <w:r>
        <w:rPr>
          <w:rFonts w:cs="Arial"/>
          <w:szCs w:val="22"/>
        </w:rPr>
        <w:t>;</w:t>
      </w:r>
    </w:p>
    <w:p w14:paraId="27115A70" w14:textId="77777777" w:rsidR="00C0102B" w:rsidRPr="00192B21" w:rsidRDefault="00C0102B" w:rsidP="00C0102B">
      <w:pPr>
        <w:ind w:left="720" w:hanging="270"/>
        <w:rPr>
          <w:rFonts w:cs="Arial"/>
          <w:szCs w:val="22"/>
        </w:rPr>
      </w:pPr>
    </w:p>
    <w:p w14:paraId="5FC737D4" w14:textId="77777777" w:rsidR="00C0102B" w:rsidRDefault="00C0102B" w:rsidP="003809F0">
      <w:pPr>
        <w:pStyle w:val="ListParagraph"/>
        <w:numPr>
          <w:ilvl w:val="0"/>
          <w:numId w:val="97"/>
        </w:numPr>
        <w:ind w:hanging="450"/>
        <w:rPr>
          <w:rFonts w:cs="Arial"/>
          <w:szCs w:val="22"/>
        </w:rPr>
      </w:pPr>
      <w:r w:rsidRPr="007B6310">
        <w:rPr>
          <w:rFonts w:cs="Arial"/>
          <w:szCs w:val="22"/>
        </w:rPr>
        <w:t xml:space="preserve">Under extraordinary circumstances, </w:t>
      </w:r>
      <w:r>
        <w:rPr>
          <w:rFonts w:cs="Arial"/>
          <w:szCs w:val="22"/>
        </w:rPr>
        <w:t>m</w:t>
      </w:r>
      <w:r w:rsidRPr="00304A7A">
        <w:rPr>
          <w:rFonts w:cs="Arial"/>
          <w:szCs w:val="22"/>
        </w:rPr>
        <w:t xml:space="preserve">anually update the Paid-Through Date at the request of the </w:t>
      </w:r>
      <w:r>
        <w:rPr>
          <w:rFonts w:cs="Arial"/>
          <w:szCs w:val="22"/>
        </w:rPr>
        <w:t xml:space="preserve">SCM; and </w:t>
      </w:r>
    </w:p>
    <w:p w14:paraId="78B5A23E" w14:textId="77777777" w:rsidR="00C0102B" w:rsidRDefault="00C0102B" w:rsidP="00C0102B">
      <w:pPr>
        <w:pStyle w:val="ListParagraph"/>
        <w:ind w:left="810"/>
        <w:rPr>
          <w:rFonts w:cs="Arial"/>
          <w:szCs w:val="22"/>
        </w:rPr>
      </w:pPr>
    </w:p>
    <w:p w14:paraId="6B1E29BE" w14:textId="77777777" w:rsidR="00C0102B" w:rsidRDefault="00C0102B" w:rsidP="003809F0">
      <w:pPr>
        <w:pStyle w:val="ListParagraph"/>
        <w:numPr>
          <w:ilvl w:val="0"/>
          <w:numId w:val="97"/>
        </w:numPr>
        <w:rPr>
          <w:rFonts w:cs="Arial"/>
          <w:szCs w:val="22"/>
        </w:rPr>
      </w:pPr>
      <w:r w:rsidRPr="007B6310">
        <w:rPr>
          <w:rFonts w:cs="Arial"/>
          <w:szCs w:val="22"/>
        </w:rPr>
        <w:t>Accept eligibility changes for Members, including the following:</w:t>
      </w:r>
    </w:p>
    <w:p w14:paraId="7F345CB9" w14:textId="77777777" w:rsidR="00C0102B" w:rsidRPr="007B6310" w:rsidRDefault="00C0102B" w:rsidP="003809F0">
      <w:pPr>
        <w:pStyle w:val="ListParagraph"/>
        <w:numPr>
          <w:ilvl w:val="0"/>
          <w:numId w:val="99"/>
        </w:numPr>
        <w:rPr>
          <w:rFonts w:cs="Arial"/>
          <w:szCs w:val="22"/>
        </w:rPr>
      </w:pPr>
      <w:r w:rsidRPr="007B6310">
        <w:rPr>
          <w:rFonts w:cs="Arial"/>
          <w:szCs w:val="22"/>
        </w:rPr>
        <w:t>Identify Members exceeding or nearing a Plan’s limiting age;</w:t>
      </w:r>
    </w:p>
    <w:p w14:paraId="16D62B68" w14:textId="77777777" w:rsidR="00C0102B" w:rsidRPr="007B6310" w:rsidRDefault="00C0102B" w:rsidP="003809F0">
      <w:pPr>
        <w:pStyle w:val="ListParagraph"/>
        <w:numPr>
          <w:ilvl w:val="0"/>
          <w:numId w:val="99"/>
        </w:numPr>
        <w:rPr>
          <w:rFonts w:cs="Arial"/>
          <w:szCs w:val="22"/>
        </w:rPr>
      </w:pPr>
      <w:r w:rsidRPr="007B6310">
        <w:rPr>
          <w:rFonts w:cs="Arial"/>
          <w:szCs w:val="22"/>
        </w:rPr>
        <w:t>Administer lapses and/or overlaps in coverage; and</w:t>
      </w:r>
    </w:p>
    <w:p w14:paraId="314BF48C" w14:textId="77777777" w:rsidR="00C0102B" w:rsidRPr="007B6310" w:rsidRDefault="00C0102B" w:rsidP="003809F0">
      <w:pPr>
        <w:pStyle w:val="ListParagraph"/>
        <w:numPr>
          <w:ilvl w:val="0"/>
          <w:numId w:val="99"/>
        </w:numPr>
        <w:rPr>
          <w:rFonts w:cs="Arial"/>
          <w:szCs w:val="22"/>
        </w:rPr>
      </w:pPr>
      <w:r w:rsidRPr="007B6310">
        <w:rPr>
          <w:rFonts w:cs="Arial"/>
          <w:szCs w:val="22"/>
        </w:rPr>
        <w:t>Process marriage, birth and/or termination on the same day</w:t>
      </w:r>
      <w:r>
        <w:rPr>
          <w:rFonts w:cs="Arial"/>
          <w:szCs w:val="22"/>
        </w:rPr>
        <w:t>.</w:t>
      </w:r>
    </w:p>
    <w:p w14:paraId="49F16870" w14:textId="77777777" w:rsidR="003D386E" w:rsidRDefault="003D386E" w:rsidP="00C0102B">
      <w:pPr>
        <w:pStyle w:val="ListParagraph"/>
        <w:ind w:left="1440"/>
        <w:rPr>
          <w:rFonts w:cs="Arial"/>
          <w:szCs w:val="22"/>
        </w:rPr>
      </w:pPr>
    </w:p>
    <w:p w14:paraId="4D4078C3" w14:textId="77777777" w:rsidR="003D386E" w:rsidRPr="00BF7F83" w:rsidRDefault="003D386E" w:rsidP="003D386E">
      <w:pPr>
        <w:pStyle w:val="Heading3"/>
      </w:pPr>
      <w:bookmarkStart w:id="202" w:name="_Toc429559489"/>
      <w:bookmarkStart w:id="203" w:name="_Toc483924084"/>
      <w:bookmarkStart w:id="204" w:name="_Toc2861097"/>
      <w:r w:rsidRPr="00BF7F83">
        <w:t>Technical Staffing / Communications</w:t>
      </w:r>
      <w:bookmarkEnd w:id="202"/>
      <w:bookmarkEnd w:id="203"/>
      <w:bookmarkEnd w:id="204"/>
    </w:p>
    <w:p w14:paraId="3D65B625" w14:textId="77777777" w:rsidR="003D386E" w:rsidRDefault="003D386E" w:rsidP="003D386E">
      <w:pPr>
        <w:rPr>
          <w:rFonts w:cs="Arial"/>
          <w:szCs w:val="22"/>
        </w:rPr>
      </w:pPr>
    </w:p>
    <w:p w14:paraId="0209731A" w14:textId="77777777" w:rsidR="003D386E" w:rsidRDefault="003D386E" w:rsidP="003D386E">
      <w:pPr>
        <w:rPr>
          <w:rFonts w:cs="Arial"/>
          <w:szCs w:val="22"/>
        </w:rPr>
      </w:pPr>
      <w:r>
        <w:rPr>
          <w:rFonts w:cs="Arial"/>
          <w:szCs w:val="22"/>
        </w:rPr>
        <w:t xml:space="preserve">The Vendor {Contractor} shall: </w:t>
      </w:r>
    </w:p>
    <w:p w14:paraId="3F914EC3" w14:textId="77777777" w:rsidR="003D386E" w:rsidRPr="00192B21" w:rsidRDefault="003D386E" w:rsidP="003D386E">
      <w:pPr>
        <w:rPr>
          <w:rFonts w:cs="Arial"/>
          <w:szCs w:val="22"/>
        </w:rPr>
      </w:pPr>
    </w:p>
    <w:p w14:paraId="44877006" w14:textId="77777777" w:rsidR="003D386E" w:rsidRPr="001B1B0E" w:rsidRDefault="003D386E" w:rsidP="003809F0">
      <w:pPr>
        <w:pStyle w:val="ListParagraph"/>
        <w:numPr>
          <w:ilvl w:val="0"/>
          <w:numId w:val="106"/>
        </w:numPr>
      </w:pPr>
      <w:r>
        <w:rPr>
          <w:rFonts w:cs="Arial"/>
          <w:szCs w:val="22"/>
        </w:rPr>
        <w:t>R</w:t>
      </w:r>
      <w:r w:rsidRPr="002A0E9D">
        <w:rPr>
          <w:rFonts w:cs="Arial"/>
          <w:szCs w:val="22"/>
        </w:rPr>
        <w:t>esolve</w:t>
      </w:r>
      <w:r>
        <w:rPr>
          <w:rFonts w:cs="Arial"/>
          <w:szCs w:val="22"/>
        </w:rPr>
        <w:t xml:space="preserve"> and </w:t>
      </w:r>
      <w:r w:rsidRPr="002A0E9D">
        <w:rPr>
          <w:rFonts w:cs="Arial"/>
          <w:szCs w:val="22"/>
        </w:rPr>
        <w:t>accommodate all data processing problems</w:t>
      </w:r>
      <w:r>
        <w:rPr>
          <w:rFonts w:cs="Arial"/>
          <w:szCs w:val="22"/>
        </w:rPr>
        <w:t xml:space="preserve"> and </w:t>
      </w:r>
      <w:r w:rsidRPr="002A0E9D">
        <w:rPr>
          <w:rFonts w:cs="Arial"/>
          <w:szCs w:val="22"/>
        </w:rPr>
        <w:t xml:space="preserve">changes within a </w:t>
      </w:r>
      <w:r>
        <w:rPr>
          <w:rFonts w:cs="Arial"/>
          <w:szCs w:val="22"/>
        </w:rPr>
        <w:t xml:space="preserve">mutually agreed upon </w:t>
      </w:r>
      <w:r w:rsidRPr="002A0E9D">
        <w:rPr>
          <w:rFonts w:cs="Arial"/>
          <w:szCs w:val="22"/>
        </w:rPr>
        <w:t>time perio</w:t>
      </w:r>
      <w:r>
        <w:rPr>
          <w:rFonts w:cs="Arial"/>
          <w:szCs w:val="22"/>
        </w:rPr>
        <w:t>d</w:t>
      </w:r>
      <w:r w:rsidRPr="002A0E9D">
        <w:rPr>
          <w:rFonts w:cs="Arial"/>
          <w:szCs w:val="22"/>
        </w:rPr>
        <w:t>, and the required changes must be implemented in a timely manner</w:t>
      </w:r>
      <w:r>
        <w:rPr>
          <w:rFonts w:cs="Arial"/>
          <w:szCs w:val="22"/>
        </w:rPr>
        <w:t>;</w:t>
      </w:r>
      <w:r w:rsidRPr="002A0E9D">
        <w:rPr>
          <w:rFonts w:cs="Arial"/>
          <w:szCs w:val="22"/>
        </w:rPr>
        <w:t xml:space="preserve"> </w:t>
      </w:r>
    </w:p>
    <w:p w14:paraId="1AE17737" w14:textId="77777777" w:rsidR="003D386E" w:rsidRPr="00445A0F" w:rsidRDefault="003D386E" w:rsidP="003D386E">
      <w:pPr>
        <w:pStyle w:val="ListParagraph"/>
        <w:ind w:left="1080" w:hanging="360"/>
      </w:pPr>
    </w:p>
    <w:p w14:paraId="56A73512" w14:textId="77777777" w:rsidR="003D386E" w:rsidRPr="0060158A" w:rsidRDefault="003D386E" w:rsidP="003809F0">
      <w:pPr>
        <w:pStyle w:val="ListParagraph"/>
        <w:numPr>
          <w:ilvl w:val="0"/>
          <w:numId w:val="106"/>
        </w:numPr>
      </w:pPr>
      <w:r>
        <w:rPr>
          <w:rFonts w:cs="Arial"/>
          <w:szCs w:val="22"/>
        </w:rPr>
        <w:t>Ensure that all Member data that is stored in the Vendor’s {Contractor’s} systems is encrypted at no less than the minimum industry standard;</w:t>
      </w:r>
    </w:p>
    <w:p w14:paraId="67ABE74D" w14:textId="77777777" w:rsidR="003D386E" w:rsidRPr="000E4972" w:rsidRDefault="003D386E" w:rsidP="003D386E">
      <w:pPr>
        <w:pStyle w:val="ListParagraph"/>
      </w:pPr>
    </w:p>
    <w:p w14:paraId="48D5672A" w14:textId="77777777" w:rsidR="003D386E" w:rsidRPr="00A20872" w:rsidRDefault="003D386E" w:rsidP="003809F0">
      <w:pPr>
        <w:pStyle w:val="ListParagraph"/>
        <w:numPr>
          <w:ilvl w:val="0"/>
          <w:numId w:val="106"/>
        </w:numPr>
        <w:rPr>
          <w:rFonts w:cs="Arial"/>
          <w:szCs w:val="22"/>
        </w:rPr>
      </w:pPr>
      <w:r>
        <w:rPr>
          <w:rFonts w:cs="Arial"/>
          <w:szCs w:val="22"/>
        </w:rPr>
        <w:t>P</w:t>
      </w:r>
      <w:r w:rsidRPr="00A20872">
        <w:rPr>
          <w:rFonts w:cs="Arial"/>
          <w:szCs w:val="22"/>
        </w:rPr>
        <w:t xml:space="preserve">rovide for maintenance of records at the end of the </w:t>
      </w:r>
      <w:r>
        <w:rPr>
          <w:rFonts w:cs="Arial"/>
          <w:szCs w:val="22"/>
        </w:rPr>
        <w:t>Blanket P.O.;</w:t>
      </w:r>
      <w:r w:rsidRPr="00A20872">
        <w:rPr>
          <w:rFonts w:cs="Arial"/>
          <w:szCs w:val="22"/>
        </w:rPr>
        <w:t xml:space="preserve"> </w:t>
      </w:r>
    </w:p>
    <w:p w14:paraId="3DE38934" w14:textId="77777777" w:rsidR="003D386E" w:rsidRPr="00A20872" w:rsidRDefault="003D386E" w:rsidP="003D386E">
      <w:pPr>
        <w:pStyle w:val="ListParagraph"/>
        <w:ind w:left="1080"/>
        <w:rPr>
          <w:rFonts w:cs="Arial"/>
          <w:szCs w:val="22"/>
        </w:rPr>
      </w:pPr>
    </w:p>
    <w:p w14:paraId="5D136CA7" w14:textId="77777777" w:rsidR="003D386E" w:rsidRPr="008804A6" w:rsidRDefault="003D386E" w:rsidP="003809F0">
      <w:pPr>
        <w:pStyle w:val="ListParagraph"/>
        <w:numPr>
          <w:ilvl w:val="0"/>
          <w:numId w:val="106"/>
        </w:numPr>
      </w:pPr>
      <w:r>
        <w:rPr>
          <w:rFonts w:cs="Arial"/>
          <w:szCs w:val="22"/>
        </w:rPr>
        <w:t>P</w:t>
      </w:r>
      <w:r w:rsidRPr="002A0E9D">
        <w:rPr>
          <w:rFonts w:cs="Arial"/>
          <w:szCs w:val="22"/>
        </w:rPr>
        <w:t>articipate in IT system status meetings during implementa</w:t>
      </w:r>
      <w:r w:rsidRPr="002A0E9D">
        <w:rPr>
          <w:rFonts w:cs="Arial"/>
          <w:szCs w:val="22"/>
        </w:rPr>
        <w:softHyphen/>
        <w:t xml:space="preserve">tion (from </w:t>
      </w:r>
      <w:r>
        <w:rPr>
          <w:rFonts w:cs="Arial"/>
          <w:szCs w:val="22"/>
        </w:rPr>
        <w:t>Blanket P.O.}</w:t>
      </w:r>
      <w:r w:rsidRPr="002A0E9D">
        <w:rPr>
          <w:rFonts w:cs="Arial"/>
          <w:szCs w:val="22"/>
        </w:rPr>
        <w:t xml:space="preserve"> award until the January 1, </w:t>
      </w:r>
      <w:r>
        <w:rPr>
          <w:rFonts w:cs="Arial"/>
          <w:szCs w:val="22"/>
        </w:rPr>
        <w:t>2020</w:t>
      </w:r>
      <w:r w:rsidRPr="002A0E9D">
        <w:rPr>
          <w:rFonts w:cs="Arial"/>
          <w:szCs w:val="22"/>
        </w:rPr>
        <w:t xml:space="preserve"> </w:t>
      </w:r>
      <w:r>
        <w:rPr>
          <w:rFonts w:cs="Arial"/>
          <w:szCs w:val="22"/>
        </w:rPr>
        <w:t xml:space="preserve">Coverage </w:t>
      </w:r>
      <w:r w:rsidRPr="002A0E9D">
        <w:rPr>
          <w:rFonts w:cs="Arial"/>
          <w:szCs w:val="22"/>
        </w:rPr>
        <w:t>Effective Date) and on a regular basis thereafter. This includes</w:t>
      </w:r>
      <w:r>
        <w:rPr>
          <w:rFonts w:cs="Arial"/>
          <w:szCs w:val="22"/>
        </w:rPr>
        <w:t>, at a minimum,</w:t>
      </w:r>
      <w:r w:rsidRPr="002A0E9D">
        <w:rPr>
          <w:rFonts w:cs="Arial"/>
          <w:szCs w:val="22"/>
        </w:rPr>
        <w:t xml:space="preserve"> the Account Executive, IT, Eligibility and </w:t>
      </w:r>
      <w:r>
        <w:rPr>
          <w:rFonts w:cs="Arial"/>
          <w:szCs w:val="22"/>
        </w:rPr>
        <w:t>Claim</w:t>
      </w:r>
      <w:r w:rsidRPr="002A0E9D">
        <w:rPr>
          <w:rFonts w:cs="Arial"/>
          <w:szCs w:val="22"/>
        </w:rPr>
        <w:t>s Managers. The meetings will focus on open IT problems</w:t>
      </w:r>
      <w:r>
        <w:rPr>
          <w:rFonts w:cs="Arial"/>
          <w:szCs w:val="22"/>
        </w:rPr>
        <w:t xml:space="preserve"> and </w:t>
      </w:r>
      <w:r w:rsidRPr="002A0E9D">
        <w:rPr>
          <w:rFonts w:cs="Arial"/>
          <w:szCs w:val="22"/>
        </w:rPr>
        <w:t>changes and any issues associated with them</w:t>
      </w:r>
      <w:r>
        <w:rPr>
          <w:rFonts w:cs="Arial"/>
          <w:szCs w:val="22"/>
        </w:rPr>
        <w:t xml:space="preserve">; and </w:t>
      </w:r>
    </w:p>
    <w:p w14:paraId="4D3C1790" w14:textId="77777777" w:rsidR="003D386E" w:rsidRDefault="003D386E" w:rsidP="003D386E">
      <w:pPr>
        <w:pStyle w:val="ListParagraph"/>
      </w:pPr>
    </w:p>
    <w:p w14:paraId="1560C170" w14:textId="77777777" w:rsidR="003D386E" w:rsidRDefault="003D386E" w:rsidP="003809F0">
      <w:pPr>
        <w:pStyle w:val="ListParagraph"/>
        <w:numPr>
          <w:ilvl w:val="0"/>
          <w:numId w:val="106"/>
        </w:numPr>
        <w:rPr>
          <w:rFonts w:cs="Arial"/>
          <w:szCs w:val="22"/>
        </w:rPr>
      </w:pPr>
      <w:r>
        <w:rPr>
          <w:rFonts w:cs="Arial"/>
          <w:szCs w:val="22"/>
        </w:rPr>
        <w:t xml:space="preserve">Test </w:t>
      </w:r>
      <w:r w:rsidRPr="007A72BD">
        <w:rPr>
          <w:rFonts w:cs="Arial"/>
          <w:szCs w:val="22"/>
        </w:rPr>
        <w:t xml:space="preserve">IT system changes (either State or Vendor {Contractor} generated) </w:t>
      </w:r>
      <w:r w:rsidRPr="002A0E9D">
        <w:rPr>
          <w:rFonts w:cs="Arial"/>
          <w:szCs w:val="22"/>
        </w:rPr>
        <w:t>as required by the State, prior to implementation</w:t>
      </w:r>
      <w:r>
        <w:rPr>
          <w:rFonts w:cs="Arial"/>
          <w:szCs w:val="22"/>
        </w:rPr>
        <w:t xml:space="preserve">. </w:t>
      </w:r>
    </w:p>
    <w:p w14:paraId="3BE99C29" w14:textId="77777777" w:rsidR="003D386E" w:rsidRDefault="003D386E" w:rsidP="003D386E">
      <w:pPr>
        <w:pStyle w:val="ListParagraph"/>
        <w:rPr>
          <w:rFonts w:cs="Arial"/>
          <w:szCs w:val="22"/>
        </w:rPr>
      </w:pPr>
    </w:p>
    <w:p w14:paraId="0C18ACC3" w14:textId="77777777" w:rsidR="003D386E" w:rsidRDefault="003D386E" w:rsidP="003D386E">
      <w:pPr>
        <w:rPr>
          <w:rFonts w:cs="Arial"/>
          <w:szCs w:val="22"/>
        </w:rPr>
      </w:pPr>
      <w:r w:rsidRPr="00D00550">
        <w:rPr>
          <w:rFonts w:cs="Arial"/>
          <w:szCs w:val="22"/>
        </w:rPr>
        <w:t xml:space="preserve">The Vendor {Contractor} shall not charge any programming fees for requirements listed in the Scope of Work. </w:t>
      </w:r>
    </w:p>
    <w:p w14:paraId="29A85C7B" w14:textId="77777777" w:rsidR="003D386E" w:rsidRDefault="003D386E" w:rsidP="003D386E">
      <w:pPr>
        <w:rPr>
          <w:rFonts w:cs="Arial"/>
          <w:szCs w:val="22"/>
        </w:rPr>
      </w:pPr>
    </w:p>
    <w:p w14:paraId="3AF09188" w14:textId="77777777" w:rsidR="003D386E" w:rsidRDefault="003D386E" w:rsidP="003D386E">
      <w:pPr>
        <w:rPr>
          <w:rFonts w:cs="Arial"/>
          <w:szCs w:val="22"/>
        </w:rPr>
      </w:pPr>
      <w:r w:rsidRPr="00C6768D">
        <w:rPr>
          <w:rFonts w:cs="Arial"/>
          <w:szCs w:val="22"/>
        </w:rPr>
        <w:t>There may be special projects requiring IT resources beyond those allocated for general support</w:t>
      </w:r>
      <w:r w:rsidRPr="00C6768D">
        <w:t xml:space="preserve"> </w:t>
      </w:r>
      <w:r w:rsidRPr="00C6768D">
        <w:rPr>
          <w:rFonts w:cs="Arial"/>
          <w:szCs w:val="22"/>
        </w:rPr>
        <w:t>initiated by the SCM</w:t>
      </w:r>
      <w:r>
        <w:rPr>
          <w:rFonts w:cs="Arial"/>
          <w:szCs w:val="22"/>
        </w:rPr>
        <w:t xml:space="preserve">.  </w:t>
      </w:r>
      <w:r w:rsidRPr="00C6768D">
        <w:rPr>
          <w:rFonts w:cs="Arial"/>
          <w:szCs w:val="22"/>
        </w:rPr>
        <w:t xml:space="preserve">For these types of projects, the Vendor {Contractor} must develop a proposal that provides cost projections for the project and submit for prior approval by the </w:t>
      </w:r>
      <w:r>
        <w:rPr>
          <w:rFonts w:cs="Arial"/>
          <w:szCs w:val="22"/>
        </w:rPr>
        <w:t>SCM</w:t>
      </w:r>
      <w:r w:rsidRPr="00C6768D">
        <w:rPr>
          <w:rFonts w:cs="Arial"/>
          <w:szCs w:val="22"/>
        </w:rPr>
        <w:t xml:space="preserve"> pursuant to the proc</w:t>
      </w:r>
      <w:r>
        <w:rPr>
          <w:rFonts w:cs="Arial"/>
          <w:szCs w:val="22"/>
        </w:rPr>
        <w:t xml:space="preserve">edure set forth in </w:t>
      </w:r>
      <w:r w:rsidR="00E36975">
        <w:rPr>
          <w:rFonts w:cs="Arial"/>
          <w:szCs w:val="22"/>
        </w:rPr>
        <w:t xml:space="preserve">Bid Solicitation </w:t>
      </w:r>
      <w:r>
        <w:rPr>
          <w:rFonts w:cs="Arial"/>
          <w:szCs w:val="22"/>
        </w:rPr>
        <w:t xml:space="preserve">Section 5.16.  </w:t>
      </w:r>
    </w:p>
    <w:p w14:paraId="3A0BE6BF" w14:textId="77777777" w:rsidR="003D386E" w:rsidRDefault="003D386E" w:rsidP="003D386E">
      <w:pPr>
        <w:rPr>
          <w:rFonts w:cs="Arial"/>
          <w:szCs w:val="22"/>
        </w:rPr>
      </w:pPr>
    </w:p>
    <w:p w14:paraId="75A00D24" w14:textId="77777777" w:rsidR="003D386E" w:rsidRDefault="003D386E" w:rsidP="003D386E">
      <w:pPr>
        <w:pStyle w:val="Heading3"/>
      </w:pPr>
      <w:bookmarkStart w:id="205" w:name="_Toc313453770"/>
      <w:bookmarkStart w:id="206" w:name="_Toc429559490"/>
      <w:bookmarkStart w:id="207" w:name="_Toc483924085"/>
      <w:bookmarkStart w:id="208" w:name="_Toc2861098"/>
      <w:r w:rsidRPr="00BF7F83">
        <w:t xml:space="preserve">coordination with </w:t>
      </w:r>
      <w:r>
        <w:t>SHBP/SEHBP</w:t>
      </w:r>
      <w:r w:rsidRPr="00BF7F83">
        <w:t xml:space="preserve"> vendors</w:t>
      </w:r>
      <w:bookmarkEnd w:id="205"/>
      <w:bookmarkEnd w:id="206"/>
      <w:bookmarkEnd w:id="207"/>
      <w:bookmarkEnd w:id="208"/>
    </w:p>
    <w:p w14:paraId="18252387" w14:textId="77777777" w:rsidR="003D386E" w:rsidRDefault="003D386E" w:rsidP="003D386E"/>
    <w:p w14:paraId="63D0B8D9" w14:textId="77777777" w:rsidR="003D386E" w:rsidRPr="00D00550" w:rsidRDefault="003D386E" w:rsidP="003D386E">
      <w:r>
        <w:t xml:space="preserve">The Vendor {Contractor} shall: </w:t>
      </w:r>
    </w:p>
    <w:p w14:paraId="59504F9F" w14:textId="77777777" w:rsidR="003D386E" w:rsidRPr="00192B21" w:rsidRDefault="003D386E" w:rsidP="003D386E">
      <w:pPr>
        <w:pStyle w:val="Normal1"/>
      </w:pPr>
    </w:p>
    <w:p w14:paraId="790B6B16" w14:textId="77777777" w:rsidR="003D386E" w:rsidRPr="002A0E9D" w:rsidRDefault="003D386E" w:rsidP="003809F0">
      <w:pPr>
        <w:pStyle w:val="ListParagraph"/>
        <w:numPr>
          <w:ilvl w:val="0"/>
          <w:numId w:val="107"/>
        </w:numPr>
        <w:rPr>
          <w:rFonts w:cs="Arial"/>
          <w:szCs w:val="22"/>
        </w:rPr>
      </w:pPr>
      <w:r>
        <w:rPr>
          <w:rFonts w:cs="Arial"/>
          <w:szCs w:val="22"/>
        </w:rPr>
        <w:t>S</w:t>
      </w:r>
      <w:r w:rsidRPr="002A0E9D">
        <w:rPr>
          <w:rFonts w:cs="Arial"/>
          <w:szCs w:val="22"/>
        </w:rPr>
        <w:t xml:space="preserve">hare and accept data files from other State </w:t>
      </w:r>
      <w:r>
        <w:rPr>
          <w:rFonts w:cs="Arial"/>
          <w:szCs w:val="22"/>
        </w:rPr>
        <w:t>contractor</w:t>
      </w:r>
      <w:r w:rsidRPr="002A0E9D">
        <w:rPr>
          <w:rFonts w:cs="Arial"/>
          <w:szCs w:val="22"/>
        </w:rPr>
        <w:t>s</w:t>
      </w:r>
      <w:r>
        <w:rPr>
          <w:rFonts w:cs="Arial"/>
          <w:szCs w:val="22"/>
        </w:rPr>
        <w:t xml:space="preserve"> and/or vendors</w:t>
      </w:r>
      <w:r w:rsidRPr="002A0E9D">
        <w:rPr>
          <w:rFonts w:cs="Arial"/>
          <w:szCs w:val="22"/>
        </w:rPr>
        <w:t xml:space="preserve"> as required at mutually agreed upon intervals. The data files shall be in a mutually agreed upon format. These files may be used for disease management, </w:t>
      </w:r>
      <w:r>
        <w:rPr>
          <w:rFonts w:cs="Arial"/>
          <w:szCs w:val="22"/>
        </w:rPr>
        <w:t xml:space="preserve">wellness programs, </w:t>
      </w:r>
      <w:r w:rsidRPr="002A0E9D">
        <w:rPr>
          <w:rFonts w:cs="Arial"/>
          <w:szCs w:val="22"/>
        </w:rPr>
        <w:t>case management and integrated health and productivity programs</w:t>
      </w:r>
      <w:r>
        <w:rPr>
          <w:rFonts w:cs="Arial"/>
          <w:szCs w:val="22"/>
        </w:rPr>
        <w:t>;</w:t>
      </w:r>
    </w:p>
    <w:p w14:paraId="46183383" w14:textId="77777777" w:rsidR="003D386E" w:rsidRPr="00192B21" w:rsidRDefault="003D386E" w:rsidP="003D386E">
      <w:pPr>
        <w:ind w:left="1080" w:hanging="360"/>
        <w:rPr>
          <w:rFonts w:eastAsia="MS Mincho" w:cs="Arial"/>
          <w:szCs w:val="22"/>
        </w:rPr>
      </w:pPr>
    </w:p>
    <w:p w14:paraId="297D00A2" w14:textId="77777777" w:rsidR="003D386E" w:rsidRPr="002A0E9D" w:rsidRDefault="003D386E" w:rsidP="003809F0">
      <w:pPr>
        <w:pStyle w:val="ListParagraph"/>
        <w:numPr>
          <w:ilvl w:val="0"/>
          <w:numId w:val="107"/>
        </w:numPr>
        <w:rPr>
          <w:rFonts w:eastAsia="MS Mincho" w:cs="Arial"/>
          <w:szCs w:val="22"/>
        </w:rPr>
      </w:pPr>
      <w:r>
        <w:rPr>
          <w:rFonts w:eastAsia="MS Mincho" w:cs="Arial"/>
          <w:szCs w:val="22"/>
        </w:rPr>
        <w:t>A</w:t>
      </w:r>
      <w:r w:rsidRPr="002A0E9D">
        <w:rPr>
          <w:rFonts w:eastAsia="MS Mincho" w:cs="Arial"/>
          <w:szCs w:val="22"/>
        </w:rPr>
        <w:t xml:space="preserve">ccept health claims data from the administrator of </w:t>
      </w:r>
      <w:r>
        <w:rPr>
          <w:rFonts w:eastAsia="MS Mincho" w:cs="Arial"/>
          <w:szCs w:val="22"/>
        </w:rPr>
        <w:t>those</w:t>
      </w:r>
      <w:r w:rsidRPr="002A0E9D">
        <w:rPr>
          <w:rFonts w:eastAsia="MS Mincho" w:cs="Arial"/>
          <w:szCs w:val="22"/>
        </w:rPr>
        <w:t xml:space="preserve"> Plan</w:t>
      </w:r>
      <w:r>
        <w:rPr>
          <w:rFonts w:eastAsia="MS Mincho" w:cs="Arial"/>
          <w:szCs w:val="22"/>
        </w:rPr>
        <w:t>s</w:t>
      </w:r>
      <w:r w:rsidRPr="002A0E9D">
        <w:rPr>
          <w:rFonts w:eastAsia="MS Mincho" w:cs="Arial"/>
          <w:szCs w:val="22"/>
        </w:rPr>
        <w:t xml:space="preserve"> and send pharmacy </w:t>
      </w:r>
      <w:r>
        <w:rPr>
          <w:rFonts w:eastAsia="MS Mincho" w:cs="Arial"/>
          <w:szCs w:val="22"/>
        </w:rPr>
        <w:t>Claim</w:t>
      </w:r>
      <w:r w:rsidRPr="002A0E9D">
        <w:rPr>
          <w:rFonts w:eastAsia="MS Mincho" w:cs="Arial"/>
          <w:szCs w:val="22"/>
        </w:rPr>
        <w:t xml:space="preserve">s data to </w:t>
      </w:r>
      <w:r>
        <w:rPr>
          <w:rFonts w:eastAsia="MS Mincho" w:cs="Arial"/>
          <w:szCs w:val="22"/>
        </w:rPr>
        <w:t>those Plan</w:t>
      </w:r>
      <w:r w:rsidRPr="002A0E9D">
        <w:rPr>
          <w:rFonts w:eastAsia="MS Mincho" w:cs="Arial"/>
          <w:szCs w:val="22"/>
        </w:rPr>
        <w:t xml:space="preserve"> administrator</w:t>
      </w:r>
      <w:r>
        <w:rPr>
          <w:rFonts w:eastAsia="MS Mincho" w:cs="Arial"/>
          <w:szCs w:val="22"/>
        </w:rPr>
        <w:t>s</w:t>
      </w:r>
      <w:r w:rsidRPr="002A0E9D">
        <w:rPr>
          <w:rFonts w:eastAsia="MS Mincho" w:cs="Arial"/>
          <w:szCs w:val="22"/>
        </w:rPr>
        <w:t xml:space="preserve"> to enable optimal use of data for disease and care management</w:t>
      </w:r>
      <w:r>
        <w:rPr>
          <w:rFonts w:eastAsia="MS Mincho" w:cs="Arial"/>
          <w:szCs w:val="22"/>
        </w:rPr>
        <w:t>;</w:t>
      </w:r>
    </w:p>
    <w:p w14:paraId="3B8E0ABD" w14:textId="77777777" w:rsidR="003D386E" w:rsidRPr="00192B21" w:rsidRDefault="003D386E" w:rsidP="003D386E">
      <w:pPr>
        <w:ind w:left="1080" w:hanging="360"/>
        <w:rPr>
          <w:rFonts w:eastAsia="MS Mincho" w:cs="Arial"/>
          <w:szCs w:val="22"/>
        </w:rPr>
      </w:pPr>
    </w:p>
    <w:p w14:paraId="533EBDDD" w14:textId="77777777" w:rsidR="003D386E" w:rsidRPr="00A20872" w:rsidRDefault="003D386E" w:rsidP="003809F0">
      <w:pPr>
        <w:pStyle w:val="ListParagraph"/>
        <w:numPr>
          <w:ilvl w:val="0"/>
          <w:numId w:val="107"/>
        </w:numPr>
        <w:rPr>
          <w:spacing w:val="-6"/>
          <w:w w:val="105"/>
        </w:rPr>
      </w:pPr>
      <w:r>
        <w:rPr>
          <w:rFonts w:cs="Arial"/>
          <w:szCs w:val="22"/>
        </w:rPr>
        <w:t>A</w:t>
      </w:r>
      <w:r w:rsidRPr="002A0E9D">
        <w:rPr>
          <w:rFonts w:cs="Arial"/>
          <w:szCs w:val="22"/>
        </w:rPr>
        <w:t xml:space="preserve">ccept medical claim feeds, out of pocket accumulators, and </w:t>
      </w:r>
      <w:r>
        <w:rPr>
          <w:rFonts w:cs="Arial"/>
          <w:szCs w:val="22"/>
        </w:rPr>
        <w:t>Deductible</w:t>
      </w:r>
      <w:r w:rsidRPr="002A0E9D">
        <w:rPr>
          <w:rFonts w:cs="Arial"/>
          <w:szCs w:val="22"/>
        </w:rPr>
        <w:t xml:space="preserve"> data from the medical vendors and send the medical vendors pharmacy </w:t>
      </w:r>
      <w:r>
        <w:rPr>
          <w:rFonts w:cs="Arial"/>
          <w:szCs w:val="22"/>
        </w:rPr>
        <w:t>Claim</w:t>
      </w:r>
      <w:r w:rsidRPr="002A0E9D">
        <w:rPr>
          <w:rFonts w:cs="Arial"/>
          <w:szCs w:val="22"/>
        </w:rPr>
        <w:t xml:space="preserve"> feeds to facilitate claim management operations</w:t>
      </w:r>
      <w:r>
        <w:rPr>
          <w:rFonts w:cs="Arial"/>
          <w:szCs w:val="22"/>
        </w:rPr>
        <w:t xml:space="preserve">; and </w:t>
      </w:r>
    </w:p>
    <w:p w14:paraId="2906B2E2" w14:textId="77777777" w:rsidR="003D386E" w:rsidRDefault="003D386E" w:rsidP="003D386E">
      <w:pPr>
        <w:widowControl w:val="0"/>
        <w:tabs>
          <w:tab w:val="left" w:pos="6574"/>
        </w:tabs>
        <w:kinsoku w:val="0"/>
        <w:ind w:left="1080" w:right="108" w:hanging="360"/>
        <w:rPr>
          <w:spacing w:val="-6"/>
          <w:w w:val="105"/>
        </w:rPr>
      </w:pPr>
    </w:p>
    <w:p w14:paraId="01095BA7" w14:textId="77777777" w:rsidR="003D386E" w:rsidRPr="00D0428F" w:rsidRDefault="003D386E" w:rsidP="003809F0">
      <w:pPr>
        <w:pStyle w:val="ListParagraph"/>
        <w:numPr>
          <w:ilvl w:val="0"/>
          <w:numId w:val="107"/>
        </w:numPr>
        <w:rPr>
          <w:rFonts w:cs="Arial"/>
          <w:szCs w:val="22"/>
        </w:rPr>
      </w:pPr>
      <w:r>
        <w:rPr>
          <w:rFonts w:cs="Arial"/>
          <w:szCs w:val="22"/>
        </w:rPr>
        <w:t xml:space="preserve">Electronically </w:t>
      </w:r>
      <w:r w:rsidRPr="00D0428F">
        <w:rPr>
          <w:rFonts w:cs="Arial"/>
          <w:szCs w:val="22"/>
        </w:rPr>
        <w:t xml:space="preserve">coordinate prescription drug </w:t>
      </w:r>
      <w:r>
        <w:rPr>
          <w:rFonts w:cs="Arial"/>
          <w:szCs w:val="22"/>
        </w:rPr>
        <w:t>Claim</w:t>
      </w:r>
      <w:r w:rsidRPr="00D0428F">
        <w:rPr>
          <w:rFonts w:cs="Arial"/>
          <w:szCs w:val="22"/>
        </w:rPr>
        <w:t>s with appropriate medical plan vendors</w:t>
      </w:r>
      <w:r>
        <w:rPr>
          <w:rFonts w:cs="Arial"/>
          <w:szCs w:val="22"/>
        </w:rPr>
        <w:t xml:space="preserve"> in order to comply with federal health care reform requirements regarding overall out of pocket maximums for medical and prescription drug Plans.</w:t>
      </w:r>
    </w:p>
    <w:p w14:paraId="5F0DB716" w14:textId="77777777" w:rsidR="003D386E" w:rsidRDefault="003D386E" w:rsidP="003D386E">
      <w:pPr>
        <w:rPr>
          <w:rFonts w:cs="Arial"/>
          <w:szCs w:val="22"/>
        </w:rPr>
      </w:pPr>
    </w:p>
    <w:p w14:paraId="2C35A149" w14:textId="77777777" w:rsidR="003D386E" w:rsidRPr="00BF7F83" w:rsidRDefault="003D386E" w:rsidP="003D386E">
      <w:pPr>
        <w:pStyle w:val="Heading3"/>
      </w:pPr>
      <w:bookmarkStart w:id="209" w:name="_Toc483924086"/>
      <w:bookmarkStart w:id="210" w:name="_Toc2861099"/>
      <w:r w:rsidRPr="00BF7F83">
        <w:t>R</w:t>
      </w:r>
      <w:r>
        <w:t>eport</w:t>
      </w:r>
      <w:r w:rsidRPr="00BF7F83">
        <w:t>ing</w:t>
      </w:r>
      <w:bookmarkEnd w:id="209"/>
      <w:bookmarkEnd w:id="210"/>
    </w:p>
    <w:p w14:paraId="207927BE" w14:textId="77777777" w:rsidR="003D386E" w:rsidRPr="00192B21" w:rsidRDefault="003D386E" w:rsidP="003D386E">
      <w:pPr>
        <w:rPr>
          <w:rFonts w:cs="Arial"/>
          <w:szCs w:val="22"/>
        </w:rPr>
      </w:pPr>
    </w:p>
    <w:p w14:paraId="62F65CAB" w14:textId="77777777" w:rsidR="003D386E" w:rsidRDefault="003D386E" w:rsidP="003D386E">
      <w:pPr>
        <w:pStyle w:val="Heading4"/>
      </w:pPr>
      <w:bookmarkStart w:id="211" w:name="_Toc383003468"/>
      <w:r w:rsidRPr="00BF7F83">
        <w:t>GeneraL data reporting</w:t>
      </w:r>
      <w:bookmarkEnd w:id="211"/>
    </w:p>
    <w:p w14:paraId="204DF240" w14:textId="77777777" w:rsidR="003D386E" w:rsidRDefault="003D386E" w:rsidP="003D386E"/>
    <w:p w14:paraId="69534AD4" w14:textId="77777777" w:rsidR="003D386E" w:rsidRPr="00D00550" w:rsidRDefault="003D386E" w:rsidP="003D386E">
      <w:r>
        <w:t xml:space="preserve">The Vendor {Contractor} shall: </w:t>
      </w:r>
    </w:p>
    <w:p w14:paraId="3B6A8F17" w14:textId="77777777" w:rsidR="003D386E" w:rsidRPr="00192B21" w:rsidRDefault="003D386E" w:rsidP="003D386E">
      <w:pPr>
        <w:rPr>
          <w:rFonts w:cs="Arial"/>
          <w:szCs w:val="22"/>
        </w:rPr>
      </w:pPr>
    </w:p>
    <w:p w14:paraId="02004AAA" w14:textId="77777777" w:rsidR="003D386E" w:rsidRPr="006F0134" w:rsidRDefault="003D386E" w:rsidP="003809F0">
      <w:pPr>
        <w:pStyle w:val="ListParagraph"/>
        <w:numPr>
          <w:ilvl w:val="0"/>
          <w:numId w:val="108"/>
        </w:numPr>
        <w:rPr>
          <w:rFonts w:cs="Arial"/>
          <w:szCs w:val="22"/>
        </w:rPr>
      </w:pPr>
      <w:r>
        <w:rPr>
          <w:rFonts w:cs="Arial"/>
          <w:szCs w:val="22"/>
        </w:rPr>
        <w:t>P</w:t>
      </w:r>
      <w:r w:rsidRPr="006F0134">
        <w:rPr>
          <w:rFonts w:cs="Arial"/>
          <w:szCs w:val="22"/>
        </w:rPr>
        <w:t xml:space="preserve">rovide the </w:t>
      </w:r>
      <w:r>
        <w:rPr>
          <w:rFonts w:cs="Arial"/>
          <w:szCs w:val="22"/>
        </w:rPr>
        <w:t>SCM with</w:t>
      </w:r>
      <w:r w:rsidRPr="006F0134">
        <w:rPr>
          <w:rFonts w:cs="Arial"/>
          <w:szCs w:val="22"/>
        </w:rPr>
        <w:t xml:space="preserve"> all standard reports </w:t>
      </w:r>
      <w:r>
        <w:rPr>
          <w:rFonts w:cs="Arial"/>
          <w:szCs w:val="22"/>
        </w:rPr>
        <w:t>that the Vendor {Contractor} provides to its book of business</w:t>
      </w:r>
      <w:r w:rsidRPr="006F0134">
        <w:rPr>
          <w:rFonts w:cs="Arial"/>
          <w:szCs w:val="22"/>
        </w:rPr>
        <w:t xml:space="preserve">, as requested by the </w:t>
      </w:r>
      <w:r>
        <w:rPr>
          <w:rFonts w:cs="Arial"/>
          <w:szCs w:val="22"/>
        </w:rPr>
        <w:t>SCM;</w:t>
      </w:r>
      <w:r w:rsidRPr="006F0134">
        <w:rPr>
          <w:rFonts w:cs="Arial"/>
          <w:szCs w:val="22"/>
        </w:rPr>
        <w:t xml:space="preserve"> </w:t>
      </w:r>
    </w:p>
    <w:p w14:paraId="603CFF0C" w14:textId="77777777" w:rsidR="003D386E" w:rsidRDefault="003D386E" w:rsidP="003D386E">
      <w:pPr>
        <w:ind w:left="1080" w:hanging="360"/>
        <w:rPr>
          <w:rFonts w:cs="Arial"/>
          <w:szCs w:val="22"/>
        </w:rPr>
      </w:pPr>
    </w:p>
    <w:p w14:paraId="1F115E68" w14:textId="77777777" w:rsidR="003D386E" w:rsidRPr="006F0134" w:rsidRDefault="003D386E" w:rsidP="003809F0">
      <w:pPr>
        <w:pStyle w:val="ListParagraph"/>
        <w:numPr>
          <w:ilvl w:val="0"/>
          <w:numId w:val="108"/>
        </w:numPr>
        <w:rPr>
          <w:rFonts w:cs="Arial"/>
          <w:szCs w:val="22"/>
        </w:rPr>
      </w:pPr>
      <w:r>
        <w:rPr>
          <w:rFonts w:cs="Arial"/>
          <w:szCs w:val="22"/>
        </w:rPr>
        <w:t xml:space="preserve">Ensure that all </w:t>
      </w:r>
      <w:r w:rsidRPr="008A1195">
        <w:rPr>
          <w:rFonts w:cs="Arial"/>
          <w:szCs w:val="22"/>
        </w:rPr>
        <w:t xml:space="preserve">reports and reporting that are provided electronically to the DPB (or to any third party designated by the DPB, including without limitation medical plan administrators) </w:t>
      </w:r>
      <w:r>
        <w:rPr>
          <w:rFonts w:cs="Arial"/>
          <w:szCs w:val="22"/>
        </w:rPr>
        <w:t xml:space="preserve">are provided </w:t>
      </w:r>
      <w:r w:rsidRPr="008A1195">
        <w:rPr>
          <w:rFonts w:cs="Arial"/>
          <w:szCs w:val="22"/>
        </w:rPr>
        <w:t>via a secure connection, e.g., secure email, secure Vendor {Contractor} website, or transmission using Secure Plus</w:t>
      </w:r>
      <w:r>
        <w:rPr>
          <w:rFonts w:cs="Arial"/>
          <w:szCs w:val="22"/>
        </w:rPr>
        <w:t>;</w:t>
      </w:r>
    </w:p>
    <w:p w14:paraId="785F8D9A" w14:textId="77777777" w:rsidR="003D386E" w:rsidRDefault="003D386E" w:rsidP="003D386E">
      <w:pPr>
        <w:ind w:left="1080" w:hanging="360"/>
        <w:rPr>
          <w:rFonts w:cs="Arial"/>
          <w:szCs w:val="22"/>
        </w:rPr>
      </w:pPr>
    </w:p>
    <w:p w14:paraId="04C83446" w14:textId="77777777" w:rsidR="003D386E" w:rsidRPr="006F0134" w:rsidRDefault="003D386E" w:rsidP="003809F0">
      <w:pPr>
        <w:pStyle w:val="ListParagraph"/>
        <w:numPr>
          <w:ilvl w:val="0"/>
          <w:numId w:val="108"/>
        </w:numPr>
        <w:rPr>
          <w:rFonts w:cs="Arial"/>
          <w:szCs w:val="22"/>
        </w:rPr>
      </w:pPr>
      <w:r>
        <w:rPr>
          <w:rFonts w:eastAsia="Calibri" w:cs="Arial"/>
        </w:rPr>
        <w:t>R</w:t>
      </w:r>
      <w:r w:rsidRPr="000E6C3C">
        <w:rPr>
          <w:rFonts w:eastAsia="Calibri" w:cs="Arial"/>
        </w:rPr>
        <w:t xml:space="preserve">eport to the </w:t>
      </w:r>
      <w:r>
        <w:rPr>
          <w:rFonts w:eastAsia="Calibri" w:cs="Arial"/>
        </w:rPr>
        <w:t>SCM</w:t>
      </w:r>
      <w:r w:rsidRPr="000E6C3C">
        <w:rPr>
          <w:rFonts w:eastAsia="Calibri" w:cs="Arial"/>
        </w:rPr>
        <w:t xml:space="preserve"> any Federal or State enacted and/or proposed legislation that may impact the Plan. Upon request, the </w:t>
      </w:r>
      <w:r>
        <w:rPr>
          <w:rFonts w:eastAsia="Calibri" w:cs="Arial"/>
        </w:rPr>
        <w:t>Vendor {</w:t>
      </w:r>
      <w:r w:rsidRPr="000E6C3C">
        <w:rPr>
          <w:rFonts w:eastAsia="Calibri" w:cs="Arial"/>
        </w:rPr>
        <w:t>Contractor</w:t>
      </w:r>
      <w:r>
        <w:rPr>
          <w:rFonts w:eastAsia="Calibri" w:cs="Arial"/>
        </w:rPr>
        <w:t>}</w:t>
      </w:r>
      <w:r w:rsidRPr="000E6C3C">
        <w:rPr>
          <w:rFonts w:eastAsia="Calibri" w:cs="Arial"/>
        </w:rPr>
        <w:t xml:space="preserve"> shall provide an estimated cost associated with implementing any changes to the Plan’s benefit provisions and/or administrative procedures that the DPB is considering as a result of said legislation</w:t>
      </w:r>
      <w:r>
        <w:rPr>
          <w:rFonts w:eastAsia="Calibri" w:cs="Arial"/>
        </w:rPr>
        <w:t>;</w:t>
      </w:r>
    </w:p>
    <w:p w14:paraId="0F8A277E" w14:textId="77777777" w:rsidR="003D386E" w:rsidRPr="00192B21" w:rsidRDefault="003D386E" w:rsidP="003D386E">
      <w:pPr>
        <w:ind w:left="1080" w:hanging="360"/>
        <w:rPr>
          <w:rFonts w:cs="Arial"/>
          <w:szCs w:val="22"/>
        </w:rPr>
      </w:pPr>
    </w:p>
    <w:p w14:paraId="4219B9E1" w14:textId="77777777" w:rsidR="003D386E" w:rsidRDefault="003D386E" w:rsidP="003809F0">
      <w:pPr>
        <w:pStyle w:val="ListParagraph"/>
        <w:numPr>
          <w:ilvl w:val="0"/>
          <w:numId w:val="108"/>
        </w:numPr>
        <w:rPr>
          <w:rFonts w:cs="Arial"/>
          <w:szCs w:val="22"/>
        </w:rPr>
      </w:pPr>
      <w:r>
        <w:rPr>
          <w:rFonts w:cs="Arial"/>
          <w:szCs w:val="22"/>
        </w:rPr>
        <w:t>P</w:t>
      </w:r>
      <w:r w:rsidRPr="006F0134">
        <w:rPr>
          <w:rFonts w:cs="Arial"/>
          <w:szCs w:val="22"/>
        </w:rPr>
        <w:t>rovide ongoing, standard reports to the DPB (and its designated consultant) through a</w:t>
      </w:r>
      <w:r>
        <w:rPr>
          <w:rFonts w:cs="Arial"/>
          <w:szCs w:val="22"/>
        </w:rPr>
        <w:t xml:space="preserve"> secure</w:t>
      </w:r>
      <w:r w:rsidRPr="006F0134">
        <w:rPr>
          <w:rFonts w:cs="Arial"/>
          <w:szCs w:val="22"/>
        </w:rPr>
        <w:t xml:space="preserve"> online system that can be downloaded into various applications, e.g., Microsoft Excel or Access. Access to the online system shall be provided to a minimum of 5 State employees. Additional users may be added at any time at the State's request. The </w:t>
      </w:r>
      <w:r>
        <w:rPr>
          <w:rFonts w:cs="Arial"/>
          <w:szCs w:val="22"/>
        </w:rPr>
        <w:t>Vendor {Contractor}</w:t>
      </w:r>
      <w:r w:rsidRPr="006F0134">
        <w:rPr>
          <w:rFonts w:cs="Arial"/>
          <w:szCs w:val="22"/>
        </w:rPr>
        <w:t xml:space="preserve"> shall provide access to </w:t>
      </w:r>
      <w:r>
        <w:rPr>
          <w:rFonts w:cs="Arial"/>
          <w:szCs w:val="22"/>
        </w:rPr>
        <w:t xml:space="preserve">a maximum of 20 </w:t>
      </w:r>
      <w:r w:rsidRPr="006F0134">
        <w:rPr>
          <w:rFonts w:cs="Arial"/>
          <w:szCs w:val="22"/>
        </w:rPr>
        <w:t>new users within 15 business days of the initial request</w:t>
      </w:r>
      <w:r>
        <w:rPr>
          <w:rFonts w:cs="Arial"/>
          <w:szCs w:val="22"/>
        </w:rPr>
        <w:t>;</w:t>
      </w:r>
    </w:p>
    <w:p w14:paraId="6FFCD3E9" w14:textId="77777777" w:rsidR="003D386E" w:rsidRPr="00463340" w:rsidRDefault="003D386E" w:rsidP="003D386E">
      <w:pPr>
        <w:pStyle w:val="ListParagraph"/>
        <w:ind w:left="1080" w:hanging="360"/>
        <w:rPr>
          <w:rFonts w:cs="Arial"/>
          <w:szCs w:val="22"/>
        </w:rPr>
      </w:pPr>
    </w:p>
    <w:p w14:paraId="515A966B" w14:textId="77777777" w:rsidR="003D386E" w:rsidRPr="00463340" w:rsidRDefault="003D386E" w:rsidP="003809F0">
      <w:pPr>
        <w:pStyle w:val="ListParagraph"/>
        <w:numPr>
          <w:ilvl w:val="0"/>
          <w:numId w:val="108"/>
        </w:numPr>
        <w:rPr>
          <w:rFonts w:cs="Arial"/>
          <w:szCs w:val="22"/>
        </w:rPr>
      </w:pPr>
      <w:r>
        <w:rPr>
          <w:rFonts w:cs="Arial"/>
          <w:szCs w:val="22"/>
        </w:rPr>
        <w:t>P</w:t>
      </w:r>
      <w:r w:rsidRPr="006F0134">
        <w:rPr>
          <w:rFonts w:cs="Arial"/>
          <w:szCs w:val="22"/>
        </w:rPr>
        <w:t xml:space="preserve">rovide </w:t>
      </w:r>
      <w:r>
        <w:rPr>
          <w:rFonts w:cs="Arial"/>
          <w:szCs w:val="22"/>
        </w:rPr>
        <w:t>o</w:t>
      </w:r>
      <w:r w:rsidRPr="008A1195">
        <w:rPr>
          <w:rFonts w:cs="Arial"/>
          <w:szCs w:val="22"/>
        </w:rPr>
        <w:t xml:space="preserve">nline access </w:t>
      </w:r>
      <w:r w:rsidRPr="006F0134">
        <w:rPr>
          <w:rFonts w:cs="Arial"/>
          <w:szCs w:val="22"/>
        </w:rPr>
        <w:t xml:space="preserve">to the State for reports concerning enrollments, eligibility, and distributions of ID cards. Further, the </w:t>
      </w:r>
      <w:r>
        <w:rPr>
          <w:rFonts w:cs="Arial"/>
          <w:szCs w:val="22"/>
        </w:rPr>
        <w:t>Vendor {Contractor}</w:t>
      </w:r>
      <w:r w:rsidRPr="006F0134">
        <w:rPr>
          <w:rFonts w:cs="Arial"/>
          <w:szCs w:val="22"/>
        </w:rPr>
        <w:t xml:space="preserve"> shall ensure electronic reports are secured when they are provided to and/or made accessible to the State</w:t>
      </w:r>
      <w:r>
        <w:rPr>
          <w:rFonts w:cs="Arial"/>
          <w:szCs w:val="22"/>
        </w:rPr>
        <w:t>;</w:t>
      </w:r>
    </w:p>
    <w:p w14:paraId="1B495B9E" w14:textId="77777777" w:rsidR="003D386E" w:rsidRPr="001C789A" w:rsidRDefault="003D386E" w:rsidP="003D386E">
      <w:pPr>
        <w:pStyle w:val="ListParagraph"/>
        <w:ind w:left="1080" w:hanging="360"/>
        <w:rPr>
          <w:rFonts w:cs="Arial"/>
          <w:szCs w:val="22"/>
        </w:rPr>
      </w:pPr>
    </w:p>
    <w:p w14:paraId="684C8095" w14:textId="77777777" w:rsidR="003D386E" w:rsidRPr="001C789A" w:rsidRDefault="003D386E" w:rsidP="003809F0">
      <w:pPr>
        <w:pStyle w:val="ListParagraph"/>
        <w:numPr>
          <w:ilvl w:val="0"/>
          <w:numId w:val="108"/>
        </w:numPr>
        <w:rPr>
          <w:rFonts w:cs="Arial"/>
          <w:szCs w:val="22"/>
        </w:rPr>
      </w:pPr>
      <w:r>
        <w:rPr>
          <w:rFonts w:cs="Arial"/>
          <w:szCs w:val="22"/>
        </w:rPr>
        <w:t>I</w:t>
      </w:r>
      <w:r w:rsidRPr="001C789A">
        <w:rPr>
          <w:rFonts w:cs="Arial"/>
          <w:szCs w:val="22"/>
        </w:rPr>
        <w:t xml:space="preserve">nclude report-writing software for analyzing pharmacy Claims data in the web-based reporting system.  The report-writing tool </w:t>
      </w:r>
      <w:r>
        <w:rPr>
          <w:rFonts w:cs="Arial"/>
          <w:szCs w:val="22"/>
        </w:rPr>
        <w:t>should</w:t>
      </w:r>
      <w:r w:rsidRPr="001C789A">
        <w:rPr>
          <w:rFonts w:cs="Arial"/>
          <w:szCs w:val="22"/>
        </w:rPr>
        <w:t xml:space="preserve"> allow DPB to analyze pharmacy Claims data in a near real-time environment, with Claims data available for analysis the day following processing by PBM</w:t>
      </w:r>
      <w:r>
        <w:rPr>
          <w:rFonts w:cs="Arial"/>
          <w:szCs w:val="22"/>
        </w:rPr>
        <w:t>;</w:t>
      </w:r>
    </w:p>
    <w:p w14:paraId="59EDB935" w14:textId="77777777" w:rsidR="003D386E" w:rsidRPr="001C789A" w:rsidRDefault="003D386E" w:rsidP="003D386E">
      <w:pPr>
        <w:pStyle w:val="ListParagraph"/>
        <w:spacing w:line="240" w:lineRule="exact"/>
        <w:ind w:left="1080" w:hanging="360"/>
        <w:rPr>
          <w:rFonts w:cs="Arial"/>
          <w:szCs w:val="22"/>
        </w:rPr>
      </w:pPr>
    </w:p>
    <w:p w14:paraId="0FE7015F" w14:textId="77777777" w:rsidR="003D386E" w:rsidRPr="00463340" w:rsidRDefault="003D386E" w:rsidP="003809F0">
      <w:pPr>
        <w:pStyle w:val="ListParagraph"/>
        <w:numPr>
          <w:ilvl w:val="0"/>
          <w:numId w:val="108"/>
        </w:numPr>
        <w:rPr>
          <w:rFonts w:cs="Arial"/>
          <w:szCs w:val="22"/>
        </w:rPr>
      </w:pPr>
      <w:r>
        <w:rPr>
          <w:rFonts w:cs="Arial"/>
          <w:szCs w:val="22"/>
        </w:rPr>
        <w:t>P</w:t>
      </w:r>
      <w:r w:rsidRPr="001C789A">
        <w:rPr>
          <w:rFonts w:cs="Arial"/>
          <w:szCs w:val="22"/>
        </w:rPr>
        <w:t xml:space="preserve">rovide </w:t>
      </w:r>
      <w:r>
        <w:rPr>
          <w:rFonts w:cs="Arial"/>
          <w:szCs w:val="22"/>
        </w:rPr>
        <w:t xml:space="preserve">the </w:t>
      </w:r>
      <w:r w:rsidRPr="001C789A">
        <w:rPr>
          <w:rFonts w:cs="Arial"/>
          <w:szCs w:val="22"/>
        </w:rPr>
        <w:t xml:space="preserve">DPB with online report writer software to access and generate ad hoc reports created by </w:t>
      </w:r>
      <w:r>
        <w:rPr>
          <w:rFonts w:cs="Arial"/>
          <w:szCs w:val="22"/>
        </w:rPr>
        <w:t xml:space="preserve">the </w:t>
      </w:r>
      <w:r w:rsidRPr="001C789A">
        <w:rPr>
          <w:rFonts w:cs="Arial"/>
          <w:szCs w:val="22"/>
        </w:rPr>
        <w:t>DPB usin</w:t>
      </w:r>
      <w:r>
        <w:rPr>
          <w:rFonts w:cs="Arial"/>
          <w:szCs w:val="22"/>
        </w:rPr>
        <w:t>g data available in the system; and</w:t>
      </w:r>
    </w:p>
    <w:p w14:paraId="2C2C4832" w14:textId="77777777" w:rsidR="003D386E" w:rsidRPr="00463340" w:rsidRDefault="003D386E" w:rsidP="003D386E">
      <w:pPr>
        <w:pStyle w:val="ListParagraph"/>
        <w:ind w:left="1080" w:hanging="360"/>
        <w:rPr>
          <w:rFonts w:cs="Arial"/>
          <w:szCs w:val="22"/>
        </w:rPr>
      </w:pPr>
    </w:p>
    <w:p w14:paraId="39DA5FDC" w14:textId="77777777" w:rsidR="003D386E" w:rsidRPr="00463340" w:rsidRDefault="003D386E" w:rsidP="003809F0">
      <w:pPr>
        <w:pStyle w:val="ListParagraph"/>
        <w:numPr>
          <w:ilvl w:val="0"/>
          <w:numId w:val="108"/>
        </w:numPr>
        <w:rPr>
          <w:rFonts w:cs="Arial"/>
          <w:szCs w:val="22"/>
        </w:rPr>
      </w:pPr>
      <w:r>
        <w:rPr>
          <w:rFonts w:cs="Arial"/>
          <w:szCs w:val="22"/>
        </w:rPr>
        <w:t>Ensure that</w:t>
      </w:r>
      <w:r w:rsidRPr="00463340">
        <w:rPr>
          <w:rFonts w:cs="Arial"/>
          <w:szCs w:val="22"/>
        </w:rPr>
        <w:t xml:space="preserve"> the </w:t>
      </w:r>
      <w:r>
        <w:rPr>
          <w:rFonts w:cs="Arial"/>
          <w:szCs w:val="22"/>
        </w:rPr>
        <w:t>w</w:t>
      </w:r>
      <w:r w:rsidRPr="00463340">
        <w:rPr>
          <w:rFonts w:cs="Arial"/>
          <w:szCs w:val="22"/>
        </w:rPr>
        <w:t xml:space="preserve">eb </w:t>
      </w:r>
      <w:r>
        <w:rPr>
          <w:rFonts w:cs="Arial"/>
          <w:szCs w:val="22"/>
        </w:rPr>
        <w:t>p</w:t>
      </w:r>
      <w:r w:rsidRPr="00463340">
        <w:rPr>
          <w:rFonts w:cs="Arial"/>
          <w:szCs w:val="22"/>
        </w:rPr>
        <w:t xml:space="preserve">ortal that will be provided to </w:t>
      </w:r>
      <w:r>
        <w:rPr>
          <w:rFonts w:cs="Arial"/>
          <w:szCs w:val="22"/>
        </w:rPr>
        <w:t xml:space="preserve">the </w:t>
      </w:r>
      <w:r w:rsidRPr="00463340">
        <w:rPr>
          <w:rFonts w:cs="Arial"/>
          <w:szCs w:val="22"/>
        </w:rPr>
        <w:t xml:space="preserve">DPB will enable </w:t>
      </w:r>
      <w:r>
        <w:rPr>
          <w:rFonts w:cs="Arial"/>
          <w:szCs w:val="22"/>
        </w:rPr>
        <w:t xml:space="preserve">the </w:t>
      </w:r>
      <w:r w:rsidRPr="00463340">
        <w:rPr>
          <w:rFonts w:cs="Arial"/>
          <w:szCs w:val="22"/>
        </w:rPr>
        <w:t xml:space="preserve">DPB to have access to all </w:t>
      </w:r>
      <w:r>
        <w:rPr>
          <w:rFonts w:cs="Arial"/>
          <w:szCs w:val="22"/>
        </w:rPr>
        <w:t xml:space="preserve">required </w:t>
      </w:r>
      <w:r w:rsidRPr="00463340">
        <w:rPr>
          <w:rFonts w:cs="Arial"/>
          <w:szCs w:val="22"/>
        </w:rPr>
        <w:t>information fields</w:t>
      </w:r>
      <w:r>
        <w:rPr>
          <w:rFonts w:cs="Arial"/>
          <w:szCs w:val="22"/>
        </w:rPr>
        <w:t>.  The Vendor {Contractor} shall ensure</w:t>
      </w:r>
      <w:r w:rsidRPr="00463340">
        <w:rPr>
          <w:rFonts w:cs="Arial"/>
          <w:szCs w:val="22"/>
        </w:rPr>
        <w:t xml:space="preserve"> that the above-referenced access will enable </w:t>
      </w:r>
      <w:r>
        <w:rPr>
          <w:rFonts w:cs="Arial"/>
          <w:szCs w:val="22"/>
        </w:rPr>
        <w:t xml:space="preserve">the </w:t>
      </w:r>
      <w:r w:rsidRPr="00463340">
        <w:rPr>
          <w:rFonts w:cs="Arial"/>
          <w:szCs w:val="22"/>
        </w:rPr>
        <w:t xml:space="preserve">DPB to generate its own reports, sorting information in numerous ways, including without limitation, by </w:t>
      </w:r>
      <w:proofErr w:type="spellStart"/>
      <w:r w:rsidRPr="00463340">
        <w:rPr>
          <w:rFonts w:cs="Arial"/>
          <w:szCs w:val="22"/>
        </w:rPr>
        <w:t>SEL</w:t>
      </w:r>
      <w:proofErr w:type="spellEnd"/>
      <w:r w:rsidRPr="00463340">
        <w:rPr>
          <w:rFonts w:cs="Arial"/>
          <w:szCs w:val="22"/>
        </w:rPr>
        <w:t xml:space="preserve">, </w:t>
      </w:r>
      <w:proofErr w:type="spellStart"/>
      <w:r w:rsidRPr="00463340">
        <w:rPr>
          <w:rFonts w:cs="Arial"/>
          <w:szCs w:val="22"/>
        </w:rPr>
        <w:t>ARC</w:t>
      </w:r>
      <w:r>
        <w:rPr>
          <w:rFonts w:cs="Arial"/>
          <w:szCs w:val="22"/>
        </w:rPr>
        <w:t>PV</w:t>
      </w:r>
      <w:proofErr w:type="spellEnd"/>
      <w:r w:rsidRPr="00463340">
        <w:rPr>
          <w:rFonts w:cs="Arial"/>
          <w:szCs w:val="22"/>
        </w:rPr>
        <w:t xml:space="preserve"> and Free/No</w:t>
      </w:r>
      <w:r>
        <w:rPr>
          <w:rFonts w:cs="Arial"/>
          <w:szCs w:val="22"/>
        </w:rPr>
        <w:t>t</w:t>
      </w:r>
      <w:r w:rsidRPr="00463340">
        <w:rPr>
          <w:rFonts w:cs="Arial"/>
          <w:szCs w:val="22"/>
        </w:rPr>
        <w:t xml:space="preserve"> Free information fields, by the </w:t>
      </w:r>
      <w:r>
        <w:rPr>
          <w:rFonts w:cs="Arial"/>
          <w:szCs w:val="22"/>
        </w:rPr>
        <w:t>Commercial</w:t>
      </w:r>
      <w:r w:rsidRPr="00463340">
        <w:rPr>
          <w:rFonts w:cs="Arial"/>
          <w:szCs w:val="22"/>
        </w:rPr>
        <w:t xml:space="preserve"> Plans and the EGWP Plans, and by each specific Plan, concerning numerous matters, without consultation with </w:t>
      </w:r>
      <w:r>
        <w:rPr>
          <w:rFonts w:cs="Arial"/>
          <w:szCs w:val="22"/>
        </w:rPr>
        <w:t>the Vendor {Contractor}</w:t>
      </w:r>
      <w:r w:rsidRPr="00463340">
        <w:rPr>
          <w:rFonts w:cs="Arial"/>
          <w:szCs w:val="22"/>
        </w:rPr>
        <w:t xml:space="preserve">. </w:t>
      </w:r>
      <w:r>
        <w:rPr>
          <w:rFonts w:cs="Arial"/>
          <w:szCs w:val="22"/>
        </w:rPr>
        <w:t>The Vendor {Contractor} should also ensure that</w:t>
      </w:r>
      <w:r w:rsidRPr="00463340">
        <w:rPr>
          <w:rFonts w:cs="Arial"/>
          <w:szCs w:val="22"/>
        </w:rPr>
        <w:t xml:space="preserve"> the </w:t>
      </w:r>
      <w:r>
        <w:rPr>
          <w:rFonts w:cs="Arial"/>
          <w:szCs w:val="22"/>
        </w:rPr>
        <w:t>w</w:t>
      </w:r>
      <w:r w:rsidRPr="00463340">
        <w:rPr>
          <w:rFonts w:cs="Arial"/>
          <w:szCs w:val="22"/>
        </w:rPr>
        <w:t xml:space="preserve">eb </w:t>
      </w:r>
      <w:r>
        <w:rPr>
          <w:rFonts w:cs="Arial"/>
          <w:szCs w:val="22"/>
        </w:rPr>
        <w:t>p</w:t>
      </w:r>
      <w:r w:rsidRPr="00463340">
        <w:rPr>
          <w:rFonts w:cs="Arial"/>
          <w:szCs w:val="22"/>
        </w:rPr>
        <w:t>ortal will enable the DPB to generate reports</w:t>
      </w:r>
      <w:r w:rsidRPr="00463340" w:rsidDel="00084813">
        <w:rPr>
          <w:rFonts w:cs="Arial"/>
          <w:szCs w:val="22"/>
        </w:rPr>
        <w:t xml:space="preserve"> </w:t>
      </w:r>
      <w:r w:rsidRPr="00463340">
        <w:rPr>
          <w:rFonts w:cs="Arial"/>
          <w:szCs w:val="22"/>
        </w:rPr>
        <w:t xml:space="preserve"> for the categories identified below, without limitation:   </w:t>
      </w:r>
    </w:p>
    <w:p w14:paraId="099C4F85" w14:textId="77777777" w:rsidR="003D386E" w:rsidRPr="00463340" w:rsidRDefault="003D386E" w:rsidP="003D386E">
      <w:pPr>
        <w:pStyle w:val="ListParagraph"/>
        <w:ind w:left="1080" w:hanging="360"/>
        <w:rPr>
          <w:rFonts w:cs="Arial"/>
          <w:szCs w:val="22"/>
        </w:rPr>
      </w:pPr>
    </w:p>
    <w:p w14:paraId="4CA35790" w14:textId="77777777" w:rsidR="003D386E" w:rsidRPr="00D00550" w:rsidRDefault="003D386E" w:rsidP="003809F0">
      <w:pPr>
        <w:pStyle w:val="ListParagraph"/>
        <w:numPr>
          <w:ilvl w:val="0"/>
          <w:numId w:val="100"/>
        </w:numPr>
        <w:rPr>
          <w:rFonts w:cs="Arial"/>
          <w:szCs w:val="22"/>
        </w:rPr>
      </w:pPr>
      <w:r w:rsidRPr="00D00550">
        <w:rPr>
          <w:rFonts w:cs="Arial"/>
          <w:szCs w:val="22"/>
        </w:rPr>
        <w:t>Enrollment, Termination and Disenrollment Report: A report sortable by Member, Plan, etc</w:t>
      </w:r>
      <w:r>
        <w:rPr>
          <w:rFonts w:cs="Arial"/>
          <w:szCs w:val="22"/>
        </w:rPr>
        <w:t>.</w:t>
      </w:r>
      <w:r w:rsidRPr="00D00550">
        <w:rPr>
          <w:rFonts w:cs="Arial"/>
          <w:szCs w:val="22"/>
        </w:rPr>
        <w:t>;</w:t>
      </w:r>
    </w:p>
    <w:p w14:paraId="31631CA2" w14:textId="77777777" w:rsidR="003D386E" w:rsidRPr="00D00550" w:rsidRDefault="003D386E" w:rsidP="003809F0">
      <w:pPr>
        <w:pStyle w:val="ListParagraph"/>
        <w:numPr>
          <w:ilvl w:val="0"/>
          <w:numId w:val="100"/>
        </w:numPr>
        <w:rPr>
          <w:rFonts w:cs="Arial"/>
          <w:szCs w:val="22"/>
        </w:rPr>
      </w:pPr>
      <w:r w:rsidRPr="00D00550">
        <w:rPr>
          <w:rFonts w:cs="Arial"/>
          <w:szCs w:val="22"/>
        </w:rPr>
        <w:t>Prior Authorization Report:  A report related to Prior Authorizations, sortable by Prior Authorizations, or by Covered Item, or by Member, etc</w:t>
      </w:r>
      <w:r>
        <w:rPr>
          <w:rFonts w:cs="Arial"/>
          <w:szCs w:val="22"/>
        </w:rPr>
        <w:t>.</w:t>
      </w:r>
      <w:r w:rsidRPr="00D00550">
        <w:rPr>
          <w:rFonts w:cs="Arial"/>
          <w:szCs w:val="22"/>
        </w:rPr>
        <w:t>;</w:t>
      </w:r>
    </w:p>
    <w:p w14:paraId="424E4D37" w14:textId="77777777" w:rsidR="003D386E" w:rsidRPr="00D00550" w:rsidRDefault="003D386E" w:rsidP="003809F0">
      <w:pPr>
        <w:pStyle w:val="ListParagraph"/>
        <w:numPr>
          <w:ilvl w:val="0"/>
          <w:numId w:val="100"/>
        </w:numPr>
        <w:rPr>
          <w:rFonts w:cs="Arial"/>
          <w:szCs w:val="22"/>
        </w:rPr>
      </w:pPr>
      <w:r w:rsidRPr="00D00550">
        <w:rPr>
          <w:rFonts w:cs="Arial"/>
          <w:szCs w:val="22"/>
        </w:rPr>
        <w:t>Utilization Report:  A report related to the utilization of Covered Items, sortable by Covered Item, therapeutic class, cost, Member, etc</w:t>
      </w:r>
      <w:r>
        <w:rPr>
          <w:rFonts w:cs="Arial"/>
          <w:szCs w:val="22"/>
        </w:rPr>
        <w:t>.</w:t>
      </w:r>
      <w:r w:rsidRPr="00D00550">
        <w:rPr>
          <w:rFonts w:cs="Arial"/>
          <w:szCs w:val="22"/>
        </w:rPr>
        <w:t>; and</w:t>
      </w:r>
    </w:p>
    <w:p w14:paraId="50F51311" w14:textId="77777777" w:rsidR="003D386E" w:rsidRDefault="003D386E" w:rsidP="003809F0">
      <w:pPr>
        <w:pStyle w:val="ListParagraph"/>
        <w:numPr>
          <w:ilvl w:val="0"/>
          <w:numId w:val="100"/>
        </w:numPr>
        <w:rPr>
          <w:rFonts w:cs="Arial"/>
          <w:szCs w:val="22"/>
        </w:rPr>
      </w:pPr>
      <w:r>
        <w:rPr>
          <w:rFonts w:cs="Arial"/>
          <w:szCs w:val="22"/>
        </w:rPr>
        <w:t>Member</w:t>
      </w:r>
      <w:r w:rsidRPr="00463340">
        <w:rPr>
          <w:rFonts w:cs="Arial"/>
          <w:szCs w:val="22"/>
        </w:rPr>
        <w:t xml:space="preserve"> Claims Report:  A report related to </w:t>
      </w:r>
      <w:r>
        <w:rPr>
          <w:rFonts w:cs="Arial"/>
          <w:szCs w:val="22"/>
        </w:rPr>
        <w:t>Member</w:t>
      </w:r>
      <w:r w:rsidRPr="00463340">
        <w:rPr>
          <w:rFonts w:cs="Arial"/>
          <w:szCs w:val="22"/>
        </w:rPr>
        <w:t xml:space="preserve"> Claims history, sortable by Covered Item, prescriber, pharmacy, and therapeutic class.</w:t>
      </w:r>
    </w:p>
    <w:p w14:paraId="64E95614" w14:textId="77777777" w:rsidR="003D386E" w:rsidRPr="001E207D" w:rsidRDefault="003D386E" w:rsidP="003D386E">
      <w:pPr>
        <w:pStyle w:val="ListParagraph"/>
        <w:rPr>
          <w:rFonts w:cs="Arial"/>
          <w:szCs w:val="22"/>
        </w:rPr>
      </w:pPr>
    </w:p>
    <w:p w14:paraId="66983479" w14:textId="77777777" w:rsidR="003D386E" w:rsidRDefault="003D386E" w:rsidP="003D386E">
      <w:pPr>
        <w:pStyle w:val="Heading4"/>
      </w:pPr>
      <w:bookmarkStart w:id="212" w:name="_Toc383003469"/>
      <w:r w:rsidRPr="00BF7F83">
        <w:t>Employer Group Waiver Plan Reporting</w:t>
      </w:r>
      <w:bookmarkEnd w:id="212"/>
    </w:p>
    <w:p w14:paraId="782205C8" w14:textId="77777777" w:rsidR="003D386E" w:rsidRDefault="003D386E" w:rsidP="003D386E"/>
    <w:p w14:paraId="4C44C536" w14:textId="77777777" w:rsidR="003D386E" w:rsidRPr="00D00550" w:rsidRDefault="003D386E" w:rsidP="003D386E">
      <w:r>
        <w:t xml:space="preserve">The Vendor {Contractor} shall: </w:t>
      </w:r>
    </w:p>
    <w:p w14:paraId="054E96B1" w14:textId="77777777" w:rsidR="003D386E" w:rsidRPr="00152310" w:rsidRDefault="003D386E" w:rsidP="003D386E">
      <w:pPr>
        <w:rPr>
          <w:rFonts w:cs="Arial"/>
          <w:szCs w:val="22"/>
        </w:rPr>
      </w:pPr>
    </w:p>
    <w:p w14:paraId="32F7B142" w14:textId="77777777" w:rsidR="003D386E" w:rsidRDefault="003D386E" w:rsidP="003809F0">
      <w:pPr>
        <w:pStyle w:val="ListParagraph"/>
        <w:numPr>
          <w:ilvl w:val="0"/>
          <w:numId w:val="109"/>
        </w:numPr>
        <w:rPr>
          <w:rFonts w:cs="Arial"/>
          <w:szCs w:val="22"/>
        </w:rPr>
      </w:pPr>
      <w:r>
        <w:rPr>
          <w:rFonts w:cs="Arial"/>
          <w:szCs w:val="22"/>
        </w:rPr>
        <w:t>P</w:t>
      </w:r>
      <w:r w:rsidRPr="0070610D">
        <w:rPr>
          <w:rFonts w:cs="Arial"/>
          <w:szCs w:val="22"/>
        </w:rPr>
        <w:t xml:space="preserve">rovide to CMS, in a timely manner, on behalf of the DPB, </w:t>
      </w:r>
      <w:r w:rsidRPr="004B0713">
        <w:rPr>
          <w:rFonts w:cs="Arial"/>
          <w:szCs w:val="22"/>
        </w:rPr>
        <w:t>all reports mandated by federal statutes rules and regulatio</w:t>
      </w:r>
      <w:r w:rsidRPr="00F42014">
        <w:rPr>
          <w:rFonts w:cs="Arial"/>
          <w:szCs w:val="22"/>
        </w:rPr>
        <w:t xml:space="preserve">ns. Each such report shall simultaneously be provided, without redaction, to the </w:t>
      </w:r>
      <w:r>
        <w:rPr>
          <w:rFonts w:cs="Arial"/>
          <w:szCs w:val="22"/>
        </w:rPr>
        <w:t xml:space="preserve">SCM;  </w:t>
      </w:r>
    </w:p>
    <w:p w14:paraId="63580A37" w14:textId="77777777" w:rsidR="003D386E" w:rsidRPr="0070610D" w:rsidRDefault="003D386E" w:rsidP="003D386E">
      <w:pPr>
        <w:pStyle w:val="ListParagraph"/>
        <w:ind w:left="1080" w:hanging="360"/>
        <w:rPr>
          <w:rFonts w:cs="Arial"/>
          <w:szCs w:val="22"/>
        </w:rPr>
      </w:pPr>
    </w:p>
    <w:p w14:paraId="438CC6A2" w14:textId="77777777" w:rsidR="003D386E" w:rsidRDefault="003D386E" w:rsidP="003809F0">
      <w:pPr>
        <w:pStyle w:val="ListParagraph"/>
        <w:numPr>
          <w:ilvl w:val="0"/>
          <w:numId w:val="109"/>
        </w:numPr>
        <w:rPr>
          <w:rFonts w:cs="Arial"/>
          <w:szCs w:val="22"/>
        </w:rPr>
      </w:pPr>
      <w:r>
        <w:rPr>
          <w:rFonts w:cs="Arial"/>
          <w:szCs w:val="22"/>
        </w:rPr>
        <w:t>R</w:t>
      </w:r>
      <w:r w:rsidRPr="00256787">
        <w:rPr>
          <w:rFonts w:cs="Arial"/>
          <w:szCs w:val="22"/>
        </w:rPr>
        <w:t xml:space="preserve">eview and monitor all data and reports received from CMS, and upon receipt, </w:t>
      </w:r>
      <w:r>
        <w:rPr>
          <w:rFonts w:cs="Arial"/>
          <w:szCs w:val="22"/>
        </w:rPr>
        <w:t xml:space="preserve">immediately </w:t>
      </w:r>
      <w:r w:rsidRPr="00256787">
        <w:rPr>
          <w:rFonts w:cs="Arial"/>
          <w:szCs w:val="22"/>
        </w:rPr>
        <w:t xml:space="preserve">forward all such data and reports to the </w:t>
      </w:r>
      <w:r>
        <w:rPr>
          <w:rFonts w:cs="Arial"/>
          <w:szCs w:val="22"/>
        </w:rPr>
        <w:t>SCM;</w:t>
      </w:r>
    </w:p>
    <w:p w14:paraId="0AAD08DA" w14:textId="77777777" w:rsidR="003D386E" w:rsidRPr="00371778" w:rsidRDefault="003D386E" w:rsidP="003D386E">
      <w:pPr>
        <w:pStyle w:val="ListParagraph"/>
        <w:ind w:left="1080" w:hanging="360"/>
        <w:rPr>
          <w:rFonts w:cs="Arial"/>
          <w:szCs w:val="22"/>
        </w:rPr>
      </w:pPr>
    </w:p>
    <w:p w14:paraId="2B393810" w14:textId="77777777" w:rsidR="003D386E" w:rsidRDefault="003D386E" w:rsidP="003809F0">
      <w:pPr>
        <w:pStyle w:val="ListParagraph"/>
        <w:numPr>
          <w:ilvl w:val="0"/>
          <w:numId w:val="109"/>
        </w:numPr>
        <w:rPr>
          <w:rFonts w:cs="Arial"/>
          <w:szCs w:val="22"/>
        </w:rPr>
      </w:pPr>
      <w:r w:rsidRPr="00371778">
        <w:rPr>
          <w:rFonts w:cs="Arial"/>
          <w:szCs w:val="22"/>
        </w:rPr>
        <w:t xml:space="preserve">To the extent requested by the </w:t>
      </w:r>
      <w:r>
        <w:rPr>
          <w:rFonts w:cs="Arial"/>
          <w:szCs w:val="22"/>
        </w:rPr>
        <w:t>SCM</w:t>
      </w:r>
      <w:r w:rsidRPr="00371778">
        <w:rPr>
          <w:rFonts w:cs="Arial"/>
          <w:szCs w:val="22"/>
        </w:rPr>
        <w:t xml:space="preserve"> (or </w:t>
      </w:r>
      <w:proofErr w:type="spellStart"/>
      <w:r>
        <w:rPr>
          <w:rFonts w:cs="Arial"/>
          <w:szCs w:val="22"/>
        </w:rPr>
        <w:t>DPB</w:t>
      </w:r>
      <w:r w:rsidRPr="00371778">
        <w:rPr>
          <w:rFonts w:cs="Arial"/>
          <w:szCs w:val="22"/>
        </w:rPr>
        <w:t>’s</w:t>
      </w:r>
      <w:proofErr w:type="spellEnd"/>
      <w:r w:rsidRPr="00371778">
        <w:rPr>
          <w:rFonts w:cs="Arial"/>
          <w:szCs w:val="22"/>
        </w:rPr>
        <w:t xml:space="preserve"> auditor), provide to the </w:t>
      </w:r>
      <w:r>
        <w:rPr>
          <w:rFonts w:cs="Arial"/>
          <w:szCs w:val="22"/>
        </w:rPr>
        <w:t>SCM</w:t>
      </w:r>
      <w:r w:rsidRPr="00371778">
        <w:rPr>
          <w:rFonts w:cs="Arial"/>
          <w:szCs w:val="22"/>
        </w:rPr>
        <w:t xml:space="preserve"> all  reports and data that it receives from CMS and or from Pharmaceutical Manufacturers</w:t>
      </w:r>
      <w:r>
        <w:rPr>
          <w:rFonts w:cs="Arial"/>
          <w:szCs w:val="22"/>
        </w:rPr>
        <w:t>;</w:t>
      </w:r>
    </w:p>
    <w:p w14:paraId="4D287F60" w14:textId="77777777" w:rsidR="003D386E" w:rsidRPr="00371778" w:rsidRDefault="003D386E" w:rsidP="003D386E">
      <w:pPr>
        <w:pStyle w:val="ListParagraph"/>
        <w:rPr>
          <w:rFonts w:cs="Arial"/>
          <w:szCs w:val="22"/>
        </w:rPr>
      </w:pPr>
    </w:p>
    <w:p w14:paraId="25AB5D3E" w14:textId="77777777" w:rsidR="003D386E" w:rsidRPr="00371778" w:rsidRDefault="003D386E" w:rsidP="003809F0">
      <w:pPr>
        <w:pStyle w:val="ListParagraph"/>
        <w:numPr>
          <w:ilvl w:val="0"/>
          <w:numId w:val="109"/>
        </w:numPr>
        <w:rPr>
          <w:rFonts w:cs="Arial"/>
          <w:szCs w:val="22"/>
        </w:rPr>
      </w:pPr>
      <w:r>
        <w:rPr>
          <w:rFonts w:cs="Arial"/>
          <w:szCs w:val="22"/>
        </w:rPr>
        <w:t>P</w:t>
      </w:r>
      <w:r w:rsidRPr="00371778">
        <w:rPr>
          <w:rFonts w:cs="Arial"/>
          <w:szCs w:val="22"/>
        </w:rPr>
        <w:t>rovide in connection with the EGWP program</w:t>
      </w:r>
      <w:r>
        <w:rPr>
          <w:rFonts w:cs="Arial"/>
          <w:szCs w:val="22"/>
        </w:rPr>
        <w:t>, the following reports</w:t>
      </w:r>
      <w:r w:rsidRPr="00371778">
        <w:rPr>
          <w:rFonts w:cs="Arial"/>
          <w:szCs w:val="22"/>
        </w:rPr>
        <w:t xml:space="preserve"> to the DPB</w:t>
      </w:r>
      <w:r>
        <w:rPr>
          <w:rFonts w:cs="Arial"/>
          <w:szCs w:val="22"/>
        </w:rPr>
        <w:t xml:space="preserve">. </w:t>
      </w:r>
      <w:r w:rsidRPr="00371778">
        <w:rPr>
          <w:rFonts w:cs="Arial"/>
          <w:szCs w:val="22"/>
        </w:rPr>
        <w:t xml:space="preserve">  All files shall include Member level detail:</w:t>
      </w:r>
    </w:p>
    <w:p w14:paraId="3A24E56C" w14:textId="77777777" w:rsidR="003D386E" w:rsidRDefault="003D386E" w:rsidP="003809F0">
      <w:pPr>
        <w:pStyle w:val="a"/>
        <w:numPr>
          <w:ilvl w:val="0"/>
          <w:numId w:val="101"/>
        </w:numPr>
        <w:tabs>
          <w:tab w:val="clear" w:pos="1800"/>
        </w:tabs>
        <w:ind w:left="1440"/>
        <w:jc w:val="both"/>
        <w:rPr>
          <w:rFonts w:ascii="Arial" w:hAnsi="Arial" w:cs="Arial"/>
          <w:sz w:val="22"/>
          <w:szCs w:val="22"/>
        </w:rPr>
      </w:pPr>
      <w:r w:rsidRPr="00D00550">
        <w:rPr>
          <w:rFonts w:ascii="Arial" w:hAnsi="Arial" w:cs="Arial"/>
          <w:sz w:val="22"/>
          <w:szCs w:val="22"/>
        </w:rPr>
        <w:t xml:space="preserve">Weekly detailed snap shot of eligibility and enrollment, including those enrolled, </w:t>
      </w:r>
      <w:proofErr w:type="spellStart"/>
      <w:r w:rsidRPr="00D00550">
        <w:rPr>
          <w:rFonts w:ascii="Arial" w:hAnsi="Arial" w:cs="Arial"/>
          <w:sz w:val="22"/>
          <w:szCs w:val="22"/>
        </w:rPr>
        <w:t>disenrolled</w:t>
      </w:r>
      <w:proofErr w:type="spellEnd"/>
      <w:r w:rsidRPr="00D00550">
        <w:rPr>
          <w:rFonts w:ascii="Arial" w:hAnsi="Arial" w:cs="Arial"/>
          <w:sz w:val="22"/>
          <w:szCs w:val="22"/>
        </w:rPr>
        <w:t>, pending and rejected with CMS reason codes;</w:t>
      </w:r>
    </w:p>
    <w:p w14:paraId="3482282B" w14:textId="77777777" w:rsidR="003D386E" w:rsidRPr="00D00550" w:rsidRDefault="003D386E" w:rsidP="003809F0">
      <w:pPr>
        <w:pStyle w:val="a"/>
        <w:numPr>
          <w:ilvl w:val="0"/>
          <w:numId w:val="101"/>
        </w:numPr>
        <w:tabs>
          <w:tab w:val="clear" w:pos="1800"/>
        </w:tabs>
        <w:ind w:left="1440"/>
        <w:jc w:val="both"/>
        <w:rPr>
          <w:rFonts w:ascii="Arial" w:hAnsi="Arial" w:cs="Arial"/>
          <w:sz w:val="22"/>
          <w:szCs w:val="22"/>
        </w:rPr>
      </w:pPr>
      <w:r w:rsidRPr="00D00550">
        <w:rPr>
          <w:rFonts w:ascii="Arial" w:hAnsi="Arial" w:cs="Arial"/>
          <w:sz w:val="22"/>
          <w:szCs w:val="22"/>
        </w:rPr>
        <w:t xml:space="preserve">Monthly subsidy detail file including CMS’s direct subsidy, </w:t>
      </w:r>
      <w:proofErr w:type="spellStart"/>
      <w:r w:rsidRPr="00D00550">
        <w:rPr>
          <w:rFonts w:ascii="Arial" w:hAnsi="Arial" w:cs="Arial"/>
          <w:sz w:val="22"/>
          <w:szCs w:val="22"/>
        </w:rPr>
        <w:t>LICs</w:t>
      </w:r>
      <w:proofErr w:type="spellEnd"/>
      <w:r w:rsidRPr="00D00550">
        <w:rPr>
          <w:rFonts w:ascii="Arial" w:hAnsi="Arial" w:cs="Arial"/>
          <w:sz w:val="22"/>
          <w:szCs w:val="22"/>
        </w:rPr>
        <w:t xml:space="preserve"> payments, </w:t>
      </w:r>
      <w:proofErr w:type="spellStart"/>
      <w:r w:rsidRPr="00D00550">
        <w:rPr>
          <w:rFonts w:ascii="Arial" w:hAnsi="Arial" w:cs="Arial"/>
          <w:sz w:val="22"/>
          <w:szCs w:val="22"/>
        </w:rPr>
        <w:t>LIPs</w:t>
      </w:r>
      <w:proofErr w:type="spellEnd"/>
      <w:r w:rsidRPr="00D00550">
        <w:rPr>
          <w:rFonts w:ascii="Arial" w:hAnsi="Arial" w:cs="Arial"/>
          <w:sz w:val="22"/>
          <w:szCs w:val="22"/>
        </w:rPr>
        <w:t xml:space="preserve"> payments, and Late Enrollment Penalties. The report shall match the total monthly CMS subsidy to be wired to the DPB by the 15th of each month and detail shall enable the DPB to comply with CMS regulations concerning the reimbursement of </w:t>
      </w:r>
      <w:proofErr w:type="spellStart"/>
      <w:r w:rsidRPr="00D00550">
        <w:rPr>
          <w:rFonts w:ascii="Arial" w:hAnsi="Arial" w:cs="Arial"/>
          <w:sz w:val="22"/>
          <w:szCs w:val="22"/>
        </w:rPr>
        <w:t>LIPs</w:t>
      </w:r>
      <w:proofErr w:type="spellEnd"/>
      <w:r w:rsidRPr="00D00550">
        <w:rPr>
          <w:rFonts w:ascii="Arial" w:hAnsi="Arial" w:cs="Arial"/>
          <w:sz w:val="22"/>
          <w:szCs w:val="22"/>
        </w:rPr>
        <w:t xml:space="preserve"> to Members. This information must also be provided as a flat file; </w:t>
      </w:r>
    </w:p>
    <w:p w14:paraId="004BBB7D" w14:textId="77777777" w:rsidR="003D386E" w:rsidRPr="00371778" w:rsidRDefault="003D386E" w:rsidP="003809F0">
      <w:pPr>
        <w:pStyle w:val="a"/>
        <w:numPr>
          <w:ilvl w:val="0"/>
          <w:numId w:val="101"/>
        </w:numPr>
        <w:tabs>
          <w:tab w:val="clear" w:pos="1800"/>
        </w:tabs>
        <w:ind w:left="1440"/>
        <w:jc w:val="both"/>
        <w:rPr>
          <w:rFonts w:ascii="Arial" w:hAnsi="Arial" w:cs="Arial"/>
          <w:sz w:val="22"/>
          <w:szCs w:val="22"/>
        </w:rPr>
      </w:pPr>
      <w:r w:rsidRPr="00371778">
        <w:rPr>
          <w:rFonts w:ascii="Arial" w:hAnsi="Arial" w:cs="Arial"/>
          <w:sz w:val="22"/>
          <w:szCs w:val="22"/>
        </w:rPr>
        <w:t xml:space="preserve">Monthly Coverage Gap detail file, cumulative and split by </w:t>
      </w:r>
      <w:proofErr w:type="spellStart"/>
      <w:r w:rsidRPr="00371778">
        <w:rPr>
          <w:rFonts w:ascii="Arial" w:hAnsi="Arial" w:cs="Arial"/>
          <w:sz w:val="22"/>
          <w:szCs w:val="22"/>
        </w:rPr>
        <w:t>incurral</w:t>
      </w:r>
      <w:proofErr w:type="spellEnd"/>
      <w:r w:rsidRPr="00371778">
        <w:rPr>
          <w:rFonts w:ascii="Arial" w:hAnsi="Arial" w:cs="Arial"/>
          <w:sz w:val="22"/>
          <w:szCs w:val="22"/>
        </w:rPr>
        <w:t xml:space="preserve"> year</w:t>
      </w:r>
      <w:r>
        <w:rPr>
          <w:rFonts w:ascii="Arial" w:hAnsi="Arial" w:cs="Arial"/>
          <w:sz w:val="22"/>
          <w:szCs w:val="22"/>
        </w:rPr>
        <w:t xml:space="preserve">; and </w:t>
      </w:r>
    </w:p>
    <w:p w14:paraId="746450EC" w14:textId="77777777" w:rsidR="003D386E" w:rsidRDefault="003D386E" w:rsidP="003809F0">
      <w:pPr>
        <w:pStyle w:val="a"/>
        <w:numPr>
          <w:ilvl w:val="0"/>
          <w:numId w:val="101"/>
        </w:numPr>
        <w:tabs>
          <w:tab w:val="clear" w:pos="1800"/>
        </w:tabs>
        <w:ind w:left="1440"/>
        <w:jc w:val="both"/>
        <w:rPr>
          <w:rFonts w:ascii="Arial" w:hAnsi="Arial" w:cs="Arial"/>
          <w:sz w:val="22"/>
          <w:szCs w:val="22"/>
        </w:rPr>
      </w:pPr>
      <w:r w:rsidRPr="00371778">
        <w:rPr>
          <w:rFonts w:ascii="Arial" w:hAnsi="Arial" w:cs="Arial"/>
          <w:sz w:val="22"/>
          <w:szCs w:val="22"/>
        </w:rPr>
        <w:t xml:space="preserve">Quarterly detail file of Catastrophic Coverage claimants’ </w:t>
      </w:r>
      <w:r>
        <w:rPr>
          <w:rFonts w:ascii="Arial" w:hAnsi="Arial" w:cs="Arial"/>
          <w:sz w:val="22"/>
          <w:szCs w:val="22"/>
        </w:rPr>
        <w:t>Claim</w:t>
      </w:r>
      <w:r w:rsidRPr="00371778">
        <w:rPr>
          <w:rFonts w:ascii="Arial" w:hAnsi="Arial" w:cs="Arial"/>
          <w:sz w:val="22"/>
          <w:szCs w:val="22"/>
        </w:rPr>
        <w:t xml:space="preserve"> amounts, </w:t>
      </w:r>
      <w:r>
        <w:rPr>
          <w:rFonts w:ascii="Arial" w:hAnsi="Arial" w:cs="Arial"/>
          <w:sz w:val="22"/>
          <w:szCs w:val="22"/>
        </w:rPr>
        <w:t>with monthly amounts and showing cumulative totals</w:t>
      </w:r>
      <w:r w:rsidRPr="00371778">
        <w:rPr>
          <w:rFonts w:ascii="Arial" w:hAnsi="Arial" w:cs="Arial"/>
          <w:sz w:val="22"/>
          <w:szCs w:val="22"/>
        </w:rPr>
        <w:t xml:space="preserve"> split by </w:t>
      </w:r>
      <w:proofErr w:type="spellStart"/>
      <w:r w:rsidRPr="00371778">
        <w:rPr>
          <w:rFonts w:ascii="Arial" w:hAnsi="Arial" w:cs="Arial"/>
          <w:sz w:val="22"/>
          <w:szCs w:val="22"/>
        </w:rPr>
        <w:t>incurral</w:t>
      </w:r>
      <w:proofErr w:type="spellEnd"/>
      <w:r w:rsidRPr="00371778">
        <w:rPr>
          <w:rFonts w:ascii="Arial" w:hAnsi="Arial" w:cs="Arial"/>
          <w:sz w:val="22"/>
          <w:szCs w:val="22"/>
        </w:rPr>
        <w:t xml:space="preserve"> year</w:t>
      </w:r>
      <w:r>
        <w:rPr>
          <w:rFonts w:ascii="Arial" w:hAnsi="Arial" w:cs="Arial"/>
          <w:sz w:val="22"/>
          <w:szCs w:val="22"/>
        </w:rPr>
        <w:t>.</w:t>
      </w:r>
    </w:p>
    <w:p w14:paraId="47815583" w14:textId="77777777" w:rsidR="003D386E" w:rsidRDefault="003D386E" w:rsidP="003809F0">
      <w:pPr>
        <w:pStyle w:val="ListParagraph"/>
        <w:numPr>
          <w:ilvl w:val="0"/>
          <w:numId w:val="109"/>
        </w:numPr>
        <w:rPr>
          <w:rFonts w:cs="Arial"/>
          <w:szCs w:val="22"/>
        </w:rPr>
      </w:pPr>
      <w:r>
        <w:rPr>
          <w:rFonts w:cs="Arial"/>
          <w:szCs w:val="22"/>
        </w:rPr>
        <w:t>P</w:t>
      </w:r>
      <w:r w:rsidRPr="00371778">
        <w:rPr>
          <w:rFonts w:cs="Arial"/>
          <w:szCs w:val="22"/>
        </w:rPr>
        <w:t xml:space="preserve">rovide in connection with the EGWP program </w:t>
      </w:r>
      <w:r>
        <w:rPr>
          <w:rFonts w:cs="Arial"/>
          <w:szCs w:val="22"/>
        </w:rPr>
        <w:t>to the DPB the following report including Member level detail</w:t>
      </w:r>
      <w:r w:rsidRPr="00371778">
        <w:rPr>
          <w:rFonts w:cs="Arial"/>
          <w:szCs w:val="22"/>
        </w:rPr>
        <w:t>:</w:t>
      </w:r>
    </w:p>
    <w:p w14:paraId="47BA5A7B" w14:textId="77777777" w:rsidR="003D386E" w:rsidRDefault="003D386E" w:rsidP="003809F0">
      <w:pPr>
        <w:pStyle w:val="a"/>
        <w:numPr>
          <w:ilvl w:val="2"/>
          <w:numId w:val="97"/>
        </w:numPr>
        <w:tabs>
          <w:tab w:val="clear" w:pos="1800"/>
        </w:tabs>
        <w:ind w:hanging="360"/>
        <w:jc w:val="both"/>
        <w:rPr>
          <w:rFonts w:ascii="Arial" w:hAnsi="Arial" w:cs="Arial"/>
          <w:sz w:val="22"/>
          <w:szCs w:val="22"/>
        </w:rPr>
      </w:pPr>
      <w:r w:rsidRPr="00371778">
        <w:rPr>
          <w:rFonts w:ascii="Arial" w:hAnsi="Arial" w:cs="Arial"/>
          <w:sz w:val="22"/>
          <w:szCs w:val="22"/>
        </w:rPr>
        <w:t xml:space="preserve">Quarterly DIR report with </w:t>
      </w:r>
      <w:proofErr w:type="spellStart"/>
      <w:r w:rsidRPr="00371778">
        <w:rPr>
          <w:rFonts w:ascii="Arial" w:hAnsi="Arial" w:cs="Arial"/>
          <w:sz w:val="22"/>
          <w:szCs w:val="22"/>
        </w:rPr>
        <w:t>SEL</w:t>
      </w:r>
      <w:proofErr w:type="spellEnd"/>
      <w:r w:rsidRPr="00371778">
        <w:rPr>
          <w:rFonts w:ascii="Arial" w:hAnsi="Arial" w:cs="Arial"/>
          <w:sz w:val="22"/>
          <w:szCs w:val="22"/>
        </w:rPr>
        <w:t xml:space="preserve"> and Plan service ID level breakout showing all DIR</w:t>
      </w:r>
      <w:r>
        <w:rPr>
          <w:rFonts w:ascii="Arial" w:hAnsi="Arial" w:cs="Arial"/>
          <w:sz w:val="22"/>
          <w:szCs w:val="22"/>
        </w:rPr>
        <w:t xml:space="preserve">. </w:t>
      </w:r>
    </w:p>
    <w:p w14:paraId="532DFCFF" w14:textId="77777777" w:rsidR="003D386E" w:rsidRPr="00BF7F83" w:rsidRDefault="003D386E" w:rsidP="003D386E">
      <w:pPr>
        <w:pStyle w:val="Heading4"/>
      </w:pPr>
      <w:bookmarkStart w:id="213" w:name="_Toc383003470"/>
      <w:r w:rsidRPr="00BF7F83">
        <w:t>Quarterly Enrollment Summary Reports</w:t>
      </w:r>
      <w:bookmarkEnd w:id="213"/>
    </w:p>
    <w:p w14:paraId="264F9416" w14:textId="77777777" w:rsidR="003D386E" w:rsidRPr="00192B21" w:rsidRDefault="003D386E" w:rsidP="003D386E">
      <w:pPr>
        <w:rPr>
          <w:rFonts w:cs="Arial"/>
          <w:szCs w:val="22"/>
        </w:rPr>
      </w:pPr>
    </w:p>
    <w:p w14:paraId="55F0D47A" w14:textId="77777777" w:rsidR="003D386E" w:rsidRDefault="003D386E" w:rsidP="003809F0">
      <w:pPr>
        <w:pStyle w:val="ListParagraph"/>
        <w:numPr>
          <w:ilvl w:val="0"/>
          <w:numId w:val="110"/>
        </w:numPr>
        <w:rPr>
          <w:rFonts w:cs="Arial"/>
          <w:szCs w:val="22"/>
        </w:rPr>
      </w:pPr>
      <w:r w:rsidRPr="00192B21">
        <w:rPr>
          <w:rFonts w:cs="Arial"/>
          <w:szCs w:val="22"/>
        </w:rPr>
        <w:t xml:space="preserve">The </w:t>
      </w:r>
      <w:r>
        <w:rPr>
          <w:rFonts w:cs="Arial"/>
          <w:szCs w:val="22"/>
        </w:rPr>
        <w:t xml:space="preserve">Vendor {Contractor} </w:t>
      </w:r>
      <w:r w:rsidRPr="00192B21">
        <w:rPr>
          <w:rFonts w:cs="Arial"/>
          <w:szCs w:val="22"/>
        </w:rPr>
        <w:t xml:space="preserve">must provide the DPB with quarterly enrollment reports </w:t>
      </w:r>
      <w:r>
        <w:rPr>
          <w:rFonts w:cs="Arial"/>
          <w:szCs w:val="22"/>
        </w:rPr>
        <w:t xml:space="preserve">broken down by the following variables, without limitation: </w:t>
      </w:r>
    </w:p>
    <w:p w14:paraId="131426E9" w14:textId="77777777" w:rsidR="003D386E" w:rsidRPr="00C309AA" w:rsidRDefault="003D386E" w:rsidP="003D386E">
      <w:pPr>
        <w:pStyle w:val="ListParagraph"/>
        <w:rPr>
          <w:rFonts w:cs="Arial"/>
          <w:szCs w:val="22"/>
        </w:rPr>
      </w:pPr>
    </w:p>
    <w:p w14:paraId="07258347" w14:textId="77777777" w:rsidR="003D386E" w:rsidRDefault="003D386E" w:rsidP="003D386E">
      <w:pPr>
        <w:pStyle w:val="ListParagraph"/>
        <w:rPr>
          <w:rFonts w:cs="Arial"/>
          <w:szCs w:val="22"/>
        </w:rPr>
      </w:pPr>
      <w:r>
        <w:rPr>
          <w:rFonts w:cs="Arial"/>
          <w:szCs w:val="22"/>
        </w:rPr>
        <w:t xml:space="preserve">1. </w:t>
      </w:r>
      <w:r w:rsidRPr="00192B21">
        <w:rPr>
          <w:rFonts w:cs="Arial"/>
          <w:szCs w:val="22"/>
        </w:rPr>
        <w:t xml:space="preserve">Employer Type:  </w:t>
      </w:r>
    </w:p>
    <w:p w14:paraId="4529EAF9" w14:textId="77777777" w:rsidR="003D386E" w:rsidRDefault="003D386E" w:rsidP="003809F0">
      <w:pPr>
        <w:pStyle w:val="ListParagraph"/>
        <w:numPr>
          <w:ilvl w:val="2"/>
          <w:numId w:val="102"/>
        </w:numPr>
        <w:ind w:left="1440" w:hanging="360"/>
        <w:rPr>
          <w:rFonts w:cs="Arial"/>
          <w:szCs w:val="22"/>
        </w:rPr>
      </w:pPr>
      <w:r>
        <w:rPr>
          <w:rFonts w:cs="Arial"/>
          <w:szCs w:val="22"/>
        </w:rPr>
        <w:t>State;</w:t>
      </w:r>
      <w:r w:rsidRPr="00192B21">
        <w:rPr>
          <w:rFonts w:cs="Arial"/>
          <w:szCs w:val="22"/>
        </w:rPr>
        <w:t xml:space="preserve"> </w:t>
      </w:r>
    </w:p>
    <w:p w14:paraId="7428246D" w14:textId="77777777" w:rsidR="003D386E" w:rsidRDefault="003D386E" w:rsidP="003809F0">
      <w:pPr>
        <w:pStyle w:val="ListParagraph"/>
        <w:numPr>
          <w:ilvl w:val="2"/>
          <w:numId w:val="102"/>
        </w:numPr>
        <w:ind w:left="1440" w:hanging="360"/>
        <w:rPr>
          <w:rFonts w:cs="Arial"/>
          <w:szCs w:val="22"/>
        </w:rPr>
      </w:pPr>
      <w:r>
        <w:rPr>
          <w:rFonts w:cs="Arial"/>
          <w:szCs w:val="22"/>
        </w:rPr>
        <w:t xml:space="preserve">Local Education; and </w:t>
      </w:r>
    </w:p>
    <w:p w14:paraId="430A5EDC" w14:textId="77777777" w:rsidR="003D386E" w:rsidRDefault="003D386E" w:rsidP="003809F0">
      <w:pPr>
        <w:pStyle w:val="ListParagraph"/>
        <w:numPr>
          <w:ilvl w:val="2"/>
          <w:numId w:val="102"/>
        </w:numPr>
        <w:ind w:left="1440" w:hanging="360"/>
        <w:rPr>
          <w:rFonts w:cs="Arial"/>
          <w:szCs w:val="22"/>
        </w:rPr>
      </w:pPr>
      <w:r w:rsidRPr="00192B21">
        <w:rPr>
          <w:rFonts w:cs="Arial"/>
          <w:szCs w:val="22"/>
        </w:rPr>
        <w:t>Local Government</w:t>
      </w:r>
      <w:r>
        <w:rPr>
          <w:rFonts w:cs="Arial"/>
          <w:szCs w:val="22"/>
        </w:rPr>
        <w:t>;</w:t>
      </w:r>
    </w:p>
    <w:p w14:paraId="7FE60219" w14:textId="77777777" w:rsidR="003D386E" w:rsidRPr="00192B21" w:rsidRDefault="003D386E" w:rsidP="003D386E">
      <w:pPr>
        <w:pStyle w:val="ListParagraph"/>
        <w:ind w:left="1080" w:hanging="360"/>
        <w:rPr>
          <w:rFonts w:cs="Arial"/>
          <w:szCs w:val="22"/>
        </w:rPr>
      </w:pPr>
    </w:p>
    <w:p w14:paraId="35EB73AA" w14:textId="77777777" w:rsidR="003D386E" w:rsidRDefault="003D386E" w:rsidP="003D386E">
      <w:pPr>
        <w:pStyle w:val="ListParagraph"/>
        <w:ind w:left="1080" w:hanging="360"/>
        <w:rPr>
          <w:rFonts w:cs="Arial"/>
          <w:szCs w:val="22"/>
        </w:rPr>
      </w:pPr>
      <w:r>
        <w:rPr>
          <w:rFonts w:cs="Arial"/>
          <w:szCs w:val="22"/>
        </w:rPr>
        <w:t>2. Member</w:t>
      </w:r>
      <w:r w:rsidRPr="00192B21">
        <w:rPr>
          <w:rFonts w:cs="Arial"/>
          <w:szCs w:val="22"/>
        </w:rPr>
        <w:t xml:space="preserve"> Type:  </w:t>
      </w:r>
    </w:p>
    <w:p w14:paraId="24C120E5" w14:textId="77777777" w:rsidR="003D386E" w:rsidRPr="00283764" w:rsidRDefault="003D386E" w:rsidP="003809F0">
      <w:pPr>
        <w:pStyle w:val="ListParagraph"/>
        <w:numPr>
          <w:ilvl w:val="0"/>
          <w:numId w:val="103"/>
        </w:numPr>
        <w:ind w:left="1440"/>
        <w:rPr>
          <w:rFonts w:cs="Arial"/>
          <w:szCs w:val="22"/>
        </w:rPr>
      </w:pPr>
      <w:r w:rsidRPr="00283764">
        <w:rPr>
          <w:rFonts w:cs="Arial"/>
          <w:szCs w:val="22"/>
        </w:rPr>
        <w:t>Active</w:t>
      </w:r>
      <w:r>
        <w:rPr>
          <w:rFonts w:cs="Arial"/>
          <w:szCs w:val="22"/>
        </w:rPr>
        <w:t>;</w:t>
      </w:r>
    </w:p>
    <w:p w14:paraId="2017A665" w14:textId="77777777" w:rsidR="003D386E" w:rsidRDefault="003D386E" w:rsidP="003809F0">
      <w:pPr>
        <w:pStyle w:val="ListParagraph"/>
        <w:numPr>
          <w:ilvl w:val="0"/>
          <w:numId w:val="103"/>
        </w:numPr>
        <w:ind w:left="1440"/>
        <w:rPr>
          <w:rFonts w:cs="Arial"/>
          <w:szCs w:val="22"/>
        </w:rPr>
      </w:pPr>
      <w:r>
        <w:rPr>
          <w:rFonts w:cs="Arial"/>
          <w:szCs w:val="22"/>
        </w:rPr>
        <w:t xml:space="preserve">Early Retiree; </w:t>
      </w:r>
    </w:p>
    <w:p w14:paraId="465722D2" w14:textId="77777777" w:rsidR="003D386E" w:rsidRDefault="003D386E" w:rsidP="003809F0">
      <w:pPr>
        <w:pStyle w:val="ListParagraph"/>
        <w:numPr>
          <w:ilvl w:val="0"/>
          <w:numId w:val="103"/>
        </w:numPr>
        <w:ind w:left="1440"/>
        <w:rPr>
          <w:rFonts w:cs="Arial"/>
          <w:szCs w:val="22"/>
        </w:rPr>
      </w:pPr>
      <w:r>
        <w:rPr>
          <w:rFonts w:cs="Arial"/>
          <w:szCs w:val="22"/>
        </w:rPr>
        <w:t xml:space="preserve">Medicare Retiree; </w:t>
      </w:r>
    </w:p>
    <w:p w14:paraId="17DF99A0" w14:textId="77777777" w:rsidR="003D386E" w:rsidRDefault="003D386E" w:rsidP="003809F0">
      <w:pPr>
        <w:pStyle w:val="ListParagraph"/>
        <w:numPr>
          <w:ilvl w:val="0"/>
          <w:numId w:val="103"/>
        </w:numPr>
        <w:ind w:left="1440"/>
        <w:rPr>
          <w:rFonts w:cs="Arial"/>
          <w:szCs w:val="22"/>
        </w:rPr>
      </w:pPr>
      <w:r>
        <w:rPr>
          <w:rFonts w:cs="Arial"/>
          <w:szCs w:val="22"/>
        </w:rPr>
        <w:t xml:space="preserve">COBRA; and </w:t>
      </w:r>
    </w:p>
    <w:p w14:paraId="78153F9A" w14:textId="77777777" w:rsidR="003D386E" w:rsidRDefault="003D386E" w:rsidP="003809F0">
      <w:pPr>
        <w:pStyle w:val="ListParagraph"/>
        <w:numPr>
          <w:ilvl w:val="0"/>
          <w:numId w:val="103"/>
        </w:numPr>
        <w:ind w:left="1440"/>
        <w:rPr>
          <w:rFonts w:cs="Arial"/>
          <w:szCs w:val="22"/>
        </w:rPr>
      </w:pPr>
      <w:r w:rsidRPr="00192B21">
        <w:rPr>
          <w:rFonts w:cs="Arial"/>
          <w:szCs w:val="22"/>
        </w:rPr>
        <w:t>Chapter 375</w:t>
      </w:r>
      <w:r>
        <w:rPr>
          <w:rFonts w:cs="Arial"/>
          <w:szCs w:val="22"/>
        </w:rPr>
        <w:t>;</w:t>
      </w:r>
      <w:r w:rsidRPr="00192B21">
        <w:rPr>
          <w:rFonts w:cs="Arial"/>
          <w:szCs w:val="22"/>
        </w:rPr>
        <w:t xml:space="preserve"> </w:t>
      </w:r>
    </w:p>
    <w:p w14:paraId="6235E4CA" w14:textId="77777777" w:rsidR="003D386E" w:rsidRPr="00192B21" w:rsidRDefault="003D386E" w:rsidP="003D386E">
      <w:pPr>
        <w:pStyle w:val="ListParagraph"/>
        <w:ind w:left="1080" w:hanging="360"/>
        <w:rPr>
          <w:rFonts w:cs="Arial"/>
          <w:szCs w:val="22"/>
        </w:rPr>
      </w:pPr>
    </w:p>
    <w:p w14:paraId="4896FE50" w14:textId="77777777" w:rsidR="003D386E" w:rsidRDefault="003D386E" w:rsidP="003D386E">
      <w:pPr>
        <w:pStyle w:val="ListParagraph"/>
        <w:ind w:left="1080" w:hanging="360"/>
        <w:rPr>
          <w:rFonts w:cs="Arial"/>
          <w:szCs w:val="22"/>
        </w:rPr>
      </w:pPr>
      <w:r>
        <w:rPr>
          <w:rFonts w:cs="Arial"/>
          <w:szCs w:val="22"/>
        </w:rPr>
        <w:t xml:space="preserve">3. </w:t>
      </w:r>
      <w:r w:rsidRPr="00192B21">
        <w:rPr>
          <w:rFonts w:cs="Arial"/>
          <w:szCs w:val="22"/>
        </w:rPr>
        <w:t xml:space="preserve">Prescription Drug Plan Type:  </w:t>
      </w:r>
    </w:p>
    <w:p w14:paraId="63A7103D" w14:textId="77777777" w:rsidR="003D386E" w:rsidRPr="00283764" w:rsidRDefault="003D386E" w:rsidP="003809F0">
      <w:pPr>
        <w:pStyle w:val="ListParagraph"/>
        <w:numPr>
          <w:ilvl w:val="3"/>
          <w:numId w:val="104"/>
        </w:numPr>
        <w:ind w:left="1440"/>
        <w:rPr>
          <w:rFonts w:cs="Arial"/>
          <w:szCs w:val="22"/>
        </w:rPr>
      </w:pPr>
      <w:r w:rsidRPr="00283764">
        <w:rPr>
          <w:rFonts w:cs="Arial"/>
          <w:szCs w:val="22"/>
        </w:rPr>
        <w:t>Active Freestanding Employee Prescription Drug Card</w:t>
      </w:r>
      <w:r>
        <w:rPr>
          <w:rFonts w:cs="Arial"/>
          <w:szCs w:val="22"/>
        </w:rPr>
        <w:t>;</w:t>
      </w:r>
    </w:p>
    <w:p w14:paraId="1B26D173" w14:textId="77777777" w:rsidR="003D386E" w:rsidRDefault="003D386E" w:rsidP="003809F0">
      <w:pPr>
        <w:pStyle w:val="ListParagraph"/>
        <w:numPr>
          <w:ilvl w:val="3"/>
          <w:numId w:val="104"/>
        </w:numPr>
        <w:ind w:left="1440"/>
        <w:rPr>
          <w:rFonts w:cs="Arial"/>
          <w:szCs w:val="22"/>
        </w:rPr>
      </w:pPr>
      <w:r>
        <w:rPr>
          <w:rFonts w:cs="Arial"/>
          <w:szCs w:val="22"/>
        </w:rPr>
        <w:t xml:space="preserve">Active </w:t>
      </w:r>
      <w:r w:rsidRPr="00192B21">
        <w:rPr>
          <w:rFonts w:cs="Arial"/>
          <w:szCs w:val="22"/>
        </w:rPr>
        <w:t>NJ DIRECT</w:t>
      </w:r>
      <w:r>
        <w:rPr>
          <w:rFonts w:cs="Arial"/>
          <w:szCs w:val="22"/>
        </w:rPr>
        <w:t xml:space="preserve"> Prescription Drug Plan; </w:t>
      </w:r>
    </w:p>
    <w:p w14:paraId="3B3DE1B9" w14:textId="77777777" w:rsidR="003D386E" w:rsidRDefault="003D386E" w:rsidP="003809F0">
      <w:pPr>
        <w:pStyle w:val="ListParagraph"/>
        <w:numPr>
          <w:ilvl w:val="3"/>
          <w:numId w:val="104"/>
        </w:numPr>
        <w:ind w:left="1440"/>
        <w:rPr>
          <w:rFonts w:cs="Arial"/>
          <w:szCs w:val="22"/>
        </w:rPr>
      </w:pPr>
      <w:r>
        <w:rPr>
          <w:rFonts w:cs="Arial"/>
          <w:szCs w:val="22"/>
        </w:rPr>
        <w:t xml:space="preserve">Active Aetna Freedom Prescription Drug Plan; </w:t>
      </w:r>
    </w:p>
    <w:p w14:paraId="500951D8" w14:textId="77777777" w:rsidR="003D386E" w:rsidRDefault="003D386E" w:rsidP="003809F0">
      <w:pPr>
        <w:pStyle w:val="ListParagraph"/>
        <w:numPr>
          <w:ilvl w:val="3"/>
          <w:numId w:val="104"/>
        </w:numPr>
        <w:ind w:left="1440"/>
        <w:rPr>
          <w:rFonts w:cs="Arial"/>
          <w:szCs w:val="22"/>
        </w:rPr>
      </w:pPr>
      <w:r>
        <w:rPr>
          <w:rFonts w:cs="Arial"/>
          <w:szCs w:val="22"/>
        </w:rPr>
        <w:t xml:space="preserve">Active HMO Prescription Drug Plan; </w:t>
      </w:r>
    </w:p>
    <w:p w14:paraId="1095AAEE" w14:textId="77777777" w:rsidR="003D386E" w:rsidRDefault="003D386E" w:rsidP="003809F0">
      <w:pPr>
        <w:pStyle w:val="ListParagraph"/>
        <w:numPr>
          <w:ilvl w:val="3"/>
          <w:numId w:val="104"/>
        </w:numPr>
        <w:ind w:left="1440"/>
        <w:rPr>
          <w:rFonts w:cs="Arial"/>
          <w:szCs w:val="22"/>
        </w:rPr>
      </w:pPr>
      <w:r>
        <w:rPr>
          <w:rFonts w:cs="Arial"/>
          <w:szCs w:val="22"/>
        </w:rPr>
        <w:t xml:space="preserve">Retiree PPO Prescription Drug Plan; and </w:t>
      </w:r>
    </w:p>
    <w:p w14:paraId="58CB2FAC" w14:textId="77777777" w:rsidR="003D386E" w:rsidRDefault="003D386E" w:rsidP="003809F0">
      <w:pPr>
        <w:pStyle w:val="ListParagraph"/>
        <w:numPr>
          <w:ilvl w:val="3"/>
          <w:numId w:val="104"/>
        </w:numPr>
        <w:ind w:left="1440"/>
        <w:rPr>
          <w:rFonts w:cs="Arial"/>
          <w:szCs w:val="22"/>
        </w:rPr>
      </w:pPr>
      <w:r>
        <w:rPr>
          <w:rFonts w:cs="Arial"/>
          <w:szCs w:val="22"/>
        </w:rPr>
        <w:t>Retiree HMO Prescription Drug Plan;</w:t>
      </w:r>
    </w:p>
    <w:p w14:paraId="05F0B0B4" w14:textId="77777777" w:rsidR="003D386E" w:rsidRDefault="003D386E" w:rsidP="003D386E">
      <w:pPr>
        <w:pStyle w:val="ListParagraph"/>
        <w:ind w:left="1440"/>
        <w:rPr>
          <w:rFonts w:cs="Arial"/>
          <w:szCs w:val="22"/>
        </w:rPr>
      </w:pPr>
    </w:p>
    <w:p w14:paraId="7DB7AD59" w14:textId="77777777" w:rsidR="003D386E" w:rsidRPr="00283764" w:rsidRDefault="003D386E" w:rsidP="003809F0">
      <w:pPr>
        <w:pStyle w:val="ListParagraph"/>
        <w:numPr>
          <w:ilvl w:val="1"/>
          <w:numId w:val="97"/>
        </w:numPr>
        <w:ind w:left="1080"/>
        <w:rPr>
          <w:rFonts w:cs="Arial"/>
          <w:szCs w:val="22"/>
        </w:rPr>
      </w:pPr>
      <w:r w:rsidRPr="00283764">
        <w:rPr>
          <w:rFonts w:cs="Arial"/>
          <w:szCs w:val="22"/>
        </w:rPr>
        <w:t>Free/Not Free code</w:t>
      </w:r>
      <w:r>
        <w:rPr>
          <w:rFonts w:cs="Arial"/>
          <w:szCs w:val="22"/>
        </w:rPr>
        <w:t xml:space="preserve">; and </w:t>
      </w:r>
    </w:p>
    <w:p w14:paraId="0A8225DF" w14:textId="77777777" w:rsidR="003D386E" w:rsidRDefault="003D386E" w:rsidP="003D386E">
      <w:pPr>
        <w:pStyle w:val="ListParagraph"/>
        <w:ind w:left="1080"/>
        <w:rPr>
          <w:rFonts w:cs="Arial"/>
          <w:szCs w:val="22"/>
        </w:rPr>
      </w:pPr>
    </w:p>
    <w:p w14:paraId="3DF39D46" w14:textId="77777777" w:rsidR="003D386E" w:rsidRPr="00192B21" w:rsidRDefault="003D386E" w:rsidP="003809F0">
      <w:pPr>
        <w:pStyle w:val="ListParagraph"/>
        <w:numPr>
          <w:ilvl w:val="1"/>
          <w:numId w:val="97"/>
        </w:numPr>
        <w:ind w:left="1080"/>
        <w:rPr>
          <w:rFonts w:cs="Arial"/>
          <w:szCs w:val="22"/>
        </w:rPr>
      </w:pPr>
      <w:r>
        <w:rPr>
          <w:rFonts w:cs="Arial"/>
          <w:szCs w:val="22"/>
        </w:rPr>
        <w:t>Service ID.</w:t>
      </w:r>
    </w:p>
    <w:p w14:paraId="45E56849" w14:textId="77777777" w:rsidR="003D386E" w:rsidRDefault="003D386E" w:rsidP="003D386E">
      <w:pPr>
        <w:rPr>
          <w:rFonts w:cs="Arial"/>
          <w:szCs w:val="22"/>
        </w:rPr>
      </w:pPr>
    </w:p>
    <w:p w14:paraId="0CDE9AE7" w14:textId="77777777" w:rsidR="003D386E" w:rsidRPr="00E623DE" w:rsidRDefault="003D386E" w:rsidP="003D386E">
      <w:pPr>
        <w:pStyle w:val="Heading4"/>
      </w:pPr>
      <w:bookmarkStart w:id="214" w:name="_Toc383003471"/>
      <w:r w:rsidRPr="00E623DE">
        <w:t>Periodic Reporting</w:t>
      </w:r>
      <w:bookmarkEnd w:id="214"/>
    </w:p>
    <w:p w14:paraId="52E9565A" w14:textId="77777777" w:rsidR="003D386E" w:rsidRDefault="003D386E" w:rsidP="003D386E"/>
    <w:p w14:paraId="5CA28AA4" w14:textId="77777777" w:rsidR="003D386E" w:rsidRDefault="003D386E" w:rsidP="003809F0">
      <w:pPr>
        <w:pStyle w:val="ListParagraph"/>
        <w:numPr>
          <w:ilvl w:val="0"/>
          <w:numId w:val="111"/>
        </w:numPr>
        <w:rPr>
          <w:rFonts w:cs="Arial"/>
          <w:szCs w:val="22"/>
        </w:rPr>
      </w:pPr>
      <w:r w:rsidRPr="00C309AA">
        <w:rPr>
          <w:rFonts w:cs="Arial"/>
          <w:szCs w:val="22"/>
        </w:rPr>
        <w:t xml:space="preserve">The </w:t>
      </w:r>
      <w:r>
        <w:rPr>
          <w:rFonts w:cs="Arial"/>
          <w:szCs w:val="22"/>
        </w:rPr>
        <w:t>Vendor {</w:t>
      </w:r>
      <w:r w:rsidRPr="00C309AA">
        <w:rPr>
          <w:rFonts w:cs="Arial"/>
          <w:szCs w:val="22"/>
        </w:rPr>
        <w:t>Contractor</w:t>
      </w:r>
      <w:r>
        <w:rPr>
          <w:rFonts w:cs="Arial"/>
          <w:szCs w:val="22"/>
        </w:rPr>
        <w:t>}</w:t>
      </w:r>
      <w:r w:rsidRPr="00C309AA">
        <w:rPr>
          <w:rFonts w:cs="Arial"/>
          <w:szCs w:val="22"/>
        </w:rPr>
        <w:t xml:space="preserve"> must provide the following additional reports:</w:t>
      </w:r>
    </w:p>
    <w:p w14:paraId="62ADAE83" w14:textId="77777777" w:rsidR="003D386E" w:rsidRPr="00F330A2" w:rsidRDefault="003D386E" w:rsidP="003D386E">
      <w:pPr>
        <w:pStyle w:val="a"/>
        <w:tabs>
          <w:tab w:val="clear" w:pos="1800"/>
          <w:tab w:val="left" w:pos="0"/>
        </w:tabs>
        <w:spacing w:before="0" w:after="0"/>
        <w:ind w:left="1080" w:firstLine="0"/>
        <w:jc w:val="both"/>
        <w:rPr>
          <w:rFonts w:ascii="Arial" w:hAnsi="Arial" w:cs="Arial"/>
          <w:sz w:val="22"/>
          <w:szCs w:val="22"/>
        </w:rPr>
      </w:pPr>
      <w:r w:rsidRPr="00C309AA">
        <w:rPr>
          <w:rFonts w:ascii="Arial" w:hAnsi="Arial" w:cs="Arial"/>
          <w:sz w:val="22"/>
          <w:szCs w:val="22"/>
        </w:rPr>
        <w:t xml:space="preserve"> </w:t>
      </w:r>
    </w:p>
    <w:p w14:paraId="3C0CB7E0" w14:textId="77777777" w:rsidR="003D386E" w:rsidRDefault="003D386E" w:rsidP="003809F0">
      <w:pPr>
        <w:pStyle w:val="ListParagraph"/>
        <w:numPr>
          <w:ilvl w:val="0"/>
          <w:numId w:val="112"/>
        </w:numPr>
        <w:rPr>
          <w:rFonts w:cs="Arial"/>
          <w:szCs w:val="22"/>
        </w:rPr>
      </w:pPr>
      <w:r>
        <w:rPr>
          <w:rFonts w:cs="Arial"/>
          <w:szCs w:val="22"/>
        </w:rPr>
        <w:t xml:space="preserve">Daily Return File, (reported separately for Commercial Plans and for EGWP + WRAP Plans); </w:t>
      </w:r>
    </w:p>
    <w:p w14:paraId="4EF6CF83" w14:textId="77777777" w:rsidR="003D386E" w:rsidRDefault="003D386E" w:rsidP="003D386E">
      <w:pPr>
        <w:pStyle w:val="a"/>
        <w:tabs>
          <w:tab w:val="clear" w:pos="1800"/>
        </w:tabs>
        <w:spacing w:before="0" w:after="0"/>
        <w:ind w:left="1440" w:firstLine="0"/>
        <w:jc w:val="both"/>
        <w:rPr>
          <w:rFonts w:ascii="Arial" w:hAnsi="Arial" w:cs="Arial"/>
          <w:sz w:val="22"/>
          <w:szCs w:val="22"/>
        </w:rPr>
      </w:pPr>
    </w:p>
    <w:p w14:paraId="6D83A4D6" w14:textId="77777777" w:rsidR="003D386E" w:rsidRDefault="003D386E" w:rsidP="003809F0">
      <w:pPr>
        <w:pStyle w:val="ListParagraph"/>
        <w:numPr>
          <w:ilvl w:val="0"/>
          <w:numId w:val="112"/>
        </w:numPr>
        <w:rPr>
          <w:rFonts w:cs="Arial"/>
          <w:szCs w:val="22"/>
        </w:rPr>
      </w:pPr>
      <w:r w:rsidRPr="00192B21">
        <w:rPr>
          <w:rFonts w:cs="Arial"/>
          <w:szCs w:val="22"/>
        </w:rPr>
        <w:t>Weekly detailed snap shot of eligibility and enrollment including those enrolled</w:t>
      </w:r>
      <w:r>
        <w:rPr>
          <w:rFonts w:cs="Arial"/>
          <w:szCs w:val="22"/>
        </w:rPr>
        <w:t xml:space="preserve"> and those </w:t>
      </w:r>
      <w:proofErr w:type="spellStart"/>
      <w:r w:rsidRPr="00192B21">
        <w:rPr>
          <w:rFonts w:cs="Arial"/>
          <w:szCs w:val="22"/>
        </w:rPr>
        <w:t>disenrolled</w:t>
      </w:r>
      <w:proofErr w:type="spellEnd"/>
      <w:r>
        <w:rPr>
          <w:rFonts w:cs="Arial"/>
          <w:szCs w:val="22"/>
        </w:rPr>
        <w:t xml:space="preserve"> (reported separately for Commercial Plans and for EGWP + WRAP Plans); </w:t>
      </w:r>
    </w:p>
    <w:p w14:paraId="6E57942F" w14:textId="77777777" w:rsidR="003D386E" w:rsidRDefault="003D386E" w:rsidP="003D386E">
      <w:pPr>
        <w:pStyle w:val="a"/>
        <w:tabs>
          <w:tab w:val="clear" w:pos="1800"/>
        </w:tabs>
        <w:spacing w:before="0" w:after="0"/>
        <w:ind w:left="1440" w:firstLine="0"/>
        <w:jc w:val="both"/>
        <w:rPr>
          <w:rFonts w:ascii="Arial" w:hAnsi="Arial" w:cs="Arial"/>
          <w:sz w:val="22"/>
          <w:szCs w:val="22"/>
        </w:rPr>
      </w:pPr>
    </w:p>
    <w:p w14:paraId="30DCC563" w14:textId="77777777" w:rsidR="003D386E" w:rsidRDefault="003D386E" w:rsidP="003809F0">
      <w:pPr>
        <w:pStyle w:val="ListParagraph"/>
        <w:numPr>
          <w:ilvl w:val="0"/>
          <w:numId w:val="112"/>
        </w:numPr>
        <w:rPr>
          <w:rFonts w:cs="Arial"/>
          <w:szCs w:val="22"/>
        </w:rPr>
      </w:pPr>
      <w:r w:rsidRPr="00192B21">
        <w:rPr>
          <w:rFonts w:cs="Arial"/>
          <w:szCs w:val="22"/>
        </w:rPr>
        <w:t>Quarterly enrollment reconciliation audit report</w:t>
      </w:r>
      <w:r>
        <w:rPr>
          <w:rFonts w:cs="Arial"/>
          <w:szCs w:val="22"/>
        </w:rPr>
        <w:t xml:space="preserve"> (reported separately for Commercial Plans and for EGWP + WRAP Plans); and  </w:t>
      </w:r>
    </w:p>
    <w:p w14:paraId="208D399D" w14:textId="77777777" w:rsidR="003D386E" w:rsidRDefault="003D386E" w:rsidP="003D386E">
      <w:pPr>
        <w:pStyle w:val="a"/>
        <w:tabs>
          <w:tab w:val="clear" w:pos="1800"/>
        </w:tabs>
        <w:spacing w:before="0" w:after="0"/>
        <w:ind w:left="1440" w:firstLine="0"/>
        <w:jc w:val="both"/>
        <w:rPr>
          <w:rFonts w:ascii="Arial" w:hAnsi="Arial" w:cs="Arial"/>
          <w:sz w:val="22"/>
          <w:szCs w:val="22"/>
        </w:rPr>
      </w:pPr>
    </w:p>
    <w:p w14:paraId="64E7FCEC" w14:textId="77777777" w:rsidR="003D386E" w:rsidRDefault="003D386E" w:rsidP="003809F0">
      <w:pPr>
        <w:pStyle w:val="ListParagraph"/>
        <w:numPr>
          <w:ilvl w:val="0"/>
          <w:numId w:val="112"/>
        </w:numPr>
        <w:rPr>
          <w:rFonts w:cs="Arial"/>
          <w:szCs w:val="22"/>
        </w:rPr>
      </w:pPr>
      <w:r w:rsidRPr="00C309AA">
        <w:rPr>
          <w:rFonts w:cs="Arial"/>
          <w:szCs w:val="22"/>
        </w:rPr>
        <w:t>Bi-weekly Invoice Paid detail register</w:t>
      </w:r>
      <w:r>
        <w:rPr>
          <w:rFonts w:cs="Arial"/>
          <w:szCs w:val="22"/>
        </w:rPr>
        <w:t>;</w:t>
      </w:r>
    </w:p>
    <w:p w14:paraId="32DECF1D" w14:textId="77777777" w:rsidR="003D386E" w:rsidRPr="00F330A2" w:rsidRDefault="003D386E" w:rsidP="003D386E">
      <w:pPr>
        <w:pStyle w:val="a"/>
        <w:tabs>
          <w:tab w:val="clear" w:pos="1800"/>
        </w:tabs>
        <w:spacing w:before="0" w:after="0"/>
        <w:ind w:left="1440" w:firstLine="0"/>
        <w:jc w:val="both"/>
        <w:rPr>
          <w:rFonts w:ascii="Arial" w:hAnsi="Arial" w:cs="Arial"/>
          <w:sz w:val="22"/>
          <w:szCs w:val="22"/>
        </w:rPr>
      </w:pPr>
    </w:p>
    <w:p w14:paraId="28BC5C29" w14:textId="77777777" w:rsidR="003D386E" w:rsidRDefault="003D386E" w:rsidP="003809F0">
      <w:pPr>
        <w:pStyle w:val="ListParagraph"/>
        <w:numPr>
          <w:ilvl w:val="0"/>
          <w:numId w:val="111"/>
        </w:numPr>
        <w:rPr>
          <w:rFonts w:cs="Arial"/>
          <w:szCs w:val="22"/>
        </w:rPr>
      </w:pPr>
      <w:r w:rsidRPr="00352F39">
        <w:rPr>
          <w:rFonts w:cs="Arial"/>
          <w:szCs w:val="22"/>
        </w:rPr>
        <w:t xml:space="preserve">In addition to the above-described reports, the </w:t>
      </w:r>
      <w:r>
        <w:rPr>
          <w:rFonts w:cs="Arial"/>
          <w:szCs w:val="22"/>
        </w:rPr>
        <w:t>Vendor {Contractor}</w:t>
      </w:r>
      <w:r w:rsidRPr="00352F39">
        <w:rPr>
          <w:rFonts w:cs="Arial"/>
          <w:szCs w:val="22"/>
        </w:rPr>
        <w:t xml:space="preserve"> shall provide the following quarterly reports, </w:t>
      </w:r>
      <w:r>
        <w:rPr>
          <w:rFonts w:cs="Arial"/>
          <w:szCs w:val="22"/>
        </w:rPr>
        <w:t xml:space="preserve">each within 45 calendar days of the end of the quarter unless otherwise specified, </w:t>
      </w:r>
      <w:r w:rsidRPr="00352F39">
        <w:rPr>
          <w:rFonts w:cs="Arial"/>
          <w:szCs w:val="22"/>
        </w:rPr>
        <w:t xml:space="preserve">which the </w:t>
      </w:r>
      <w:r>
        <w:rPr>
          <w:rFonts w:cs="Arial"/>
          <w:szCs w:val="22"/>
        </w:rPr>
        <w:t>Vendor {Contractor}</w:t>
      </w:r>
      <w:r w:rsidRPr="00352F39">
        <w:rPr>
          <w:rFonts w:cs="Arial"/>
          <w:szCs w:val="22"/>
        </w:rPr>
        <w:t xml:space="preserve"> shall </w:t>
      </w:r>
      <w:r>
        <w:rPr>
          <w:rFonts w:cs="Arial"/>
          <w:szCs w:val="22"/>
        </w:rPr>
        <w:t xml:space="preserve">also </w:t>
      </w:r>
      <w:r w:rsidRPr="00352F39">
        <w:rPr>
          <w:rFonts w:cs="Arial"/>
          <w:szCs w:val="22"/>
        </w:rPr>
        <w:t xml:space="preserve">annualize 90 </w:t>
      </w:r>
      <w:r>
        <w:rPr>
          <w:rFonts w:cs="Arial"/>
          <w:szCs w:val="22"/>
        </w:rPr>
        <w:t xml:space="preserve">calendar </w:t>
      </w:r>
      <w:r w:rsidRPr="00352F39">
        <w:rPr>
          <w:rFonts w:cs="Arial"/>
          <w:szCs w:val="22"/>
        </w:rPr>
        <w:t xml:space="preserve">days after the completion of the </w:t>
      </w:r>
      <w:r>
        <w:rPr>
          <w:rFonts w:cs="Arial"/>
          <w:szCs w:val="22"/>
        </w:rPr>
        <w:t>Plan Year</w:t>
      </w:r>
      <w:r w:rsidRPr="00352F39">
        <w:rPr>
          <w:rFonts w:cs="Arial"/>
          <w:szCs w:val="22"/>
        </w:rPr>
        <w:t xml:space="preserve"> to enable the </w:t>
      </w:r>
      <w:r>
        <w:rPr>
          <w:rFonts w:cs="Arial"/>
          <w:szCs w:val="22"/>
        </w:rPr>
        <w:t>Vendor {Contractor}</w:t>
      </w:r>
      <w:r w:rsidRPr="00352F39">
        <w:rPr>
          <w:rFonts w:cs="Arial"/>
          <w:szCs w:val="22"/>
        </w:rPr>
        <w:t xml:space="preserve"> to meet with the DPB to review the </w:t>
      </w:r>
      <w:r>
        <w:rPr>
          <w:rFonts w:cs="Arial"/>
          <w:szCs w:val="22"/>
        </w:rPr>
        <w:t>Plan</w:t>
      </w:r>
      <w:r w:rsidRPr="00352F39">
        <w:rPr>
          <w:rFonts w:cs="Arial"/>
          <w:szCs w:val="22"/>
        </w:rPr>
        <w:t xml:space="preserve">’s pharmacy </w:t>
      </w:r>
      <w:r>
        <w:rPr>
          <w:rFonts w:cs="Arial"/>
          <w:szCs w:val="22"/>
        </w:rPr>
        <w:t>Claim</w:t>
      </w:r>
      <w:r w:rsidRPr="00352F39">
        <w:rPr>
          <w:rFonts w:cs="Arial"/>
          <w:szCs w:val="22"/>
        </w:rPr>
        <w:t xml:space="preserve"> experience, </w:t>
      </w:r>
      <w:r>
        <w:rPr>
          <w:rFonts w:cs="Arial"/>
          <w:szCs w:val="22"/>
        </w:rPr>
        <w:t xml:space="preserve">and all Financial Guarantees and </w:t>
      </w:r>
      <w:r w:rsidRPr="00352F39">
        <w:rPr>
          <w:rFonts w:cs="Arial"/>
          <w:szCs w:val="22"/>
        </w:rPr>
        <w:t xml:space="preserve">Performance </w:t>
      </w:r>
      <w:r>
        <w:rPr>
          <w:rFonts w:cs="Arial"/>
          <w:szCs w:val="22"/>
        </w:rPr>
        <w:t>Standard</w:t>
      </w:r>
      <w:r w:rsidRPr="00352F39">
        <w:rPr>
          <w:rFonts w:cs="Arial"/>
          <w:szCs w:val="22"/>
        </w:rPr>
        <w:t xml:space="preserve">s identified in the </w:t>
      </w:r>
      <w:r>
        <w:rPr>
          <w:rFonts w:cs="Arial"/>
          <w:szCs w:val="22"/>
        </w:rPr>
        <w:t>Blanket P.O.:</w:t>
      </w:r>
      <w:r w:rsidRPr="00352F39">
        <w:rPr>
          <w:rFonts w:cs="Arial"/>
          <w:szCs w:val="22"/>
        </w:rPr>
        <w:t xml:space="preserve"> </w:t>
      </w:r>
    </w:p>
    <w:p w14:paraId="5D285574" w14:textId="77777777" w:rsidR="003D386E" w:rsidRDefault="003D386E" w:rsidP="003D386E">
      <w:pPr>
        <w:pStyle w:val="a"/>
        <w:tabs>
          <w:tab w:val="clear" w:pos="1800"/>
          <w:tab w:val="left" w:pos="0"/>
        </w:tabs>
        <w:spacing w:before="0" w:after="0"/>
        <w:ind w:left="1080" w:firstLine="0"/>
        <w:jc w:val="both"/>
        <w:rPr>
          <w:rFonts w:ascii="Arial" w:hAnsi="Arial" w:cs="Arial"/>
          <w:sz w:val="22"/>
          <w:szCs w:val="22"/>
        </w:rPr>
      </w:pPr>
    </w:p>
    <w:p w14:paraId="6F6324B2" w14:textId="77777777" w:rsidR="003D386E" w:rsidRDefault="003D386E" w:rsidP="003809F0">
      <w:pPr>
        <w:pStyle w:val="ListParagraph"/>
        <w:numPr>
          <w:ilvl w:val="0"/>
          <w:numId w:val="113"/>
        </w:numPr>
        <w:rPr>
          <w:rFonts w:cs="Arial"/>
          <w:szCs w:val="22"/>
        </w:rPr>
      </w:pPr>
      <w:r w:rsidRPr="00192B21">
        <w:rPr>
          <w:rFonts w:cs="Arial"/>
          <w:szCs w:val="22"/>
        </w:rPr>
        <w:t>A quarterly summary by the report parameters, displaying amount paid by Plan</w:t>
      </w:r>
      <w:r>
        <w:rPr>
          <w:rFonts w:cs="Arial"/>
          <w:szCs w:val="22"/>
        </w:rPr>
        <w:t xml:space="preserve"> and amount </w:t>
      </w:r>
      <w:r w:rsidRPr="00F330A2">
        <w:rPr>
          <w:rFonts w:cs="Arial"/>
          <w:szCs w:val="22"/>
        </w:rPr>
        <w:t xml:space="preserve">paid by </w:t>
      </w:r>
      <w:r>
        <w:rPr>
          <w:rFonts w:cs="Arial"/>
          <w:szCs w:val="22"/>
        </w:rPr>
        <w:t>Members;</w:t>
      </w:r>
    </w:p>
    <w:p w14:paraId="4983AD89" w14:textId="77777777" w:rsidR="003D386E" w:rsidRPr="00F330A2" w:rsidRDefault="003D386E" w:rsidP="003D386E">
      <w:pPr>
        <w:pStyle w:val="a"/>
        <w:tabs>
          <w:tab w:val="clear" w:pos="1800"/>
        </w:tabs>
        <w:spacing w:before="0" w:after="0"/>
        <w:ind w:left="1440" w:firstLine="0"/>
        <w:jc w:val="both"/>
        <w:rPr>
          <w:rFonts w:ascii="Arial" w:hAnsi="Arial" w:cs="Arial"/>
          <w:sz w:val="22"/>
          <w:szCs w:val="22"/>
        </w:rPr>
      </w:pPr>
    </w:p>
    <w:p w14:paraId="5BA537C3" w14:textId="77777777" w:rsidR="003D386E" w:rsidRDefault="003D386E" w:rsidP="003809F0">
      <w:pPr>
        <w:pStyle w:val="ListParagraph"/>
        <w:numPr>
          <w:ilvl w:val="0"/>
          <w:numId w:val="113"/>
        </w:numPr>
        <w:rPr>
          <w:rFonts w:cs="Arial"/>
          <w:szCs w:val="22"/>
        </w:rPr>
      </w:pPr>
      <w:r w:rsidRPr="00192B21">
        <w:rPr>
          <w:rFonts w:cs="Arial"/>
          <w:szCs w:val="22"/>
        </w:rPr>
        <w:t xml:space="preserve">A quarterly prescription drug </w:t>
      </w:r>
      <w:r>
        <w:rPr>
          <w:rFonts w:cs="Arial"/>
          <w:szCs w:val="22"/>
        </w:rPr>
        <w:t>Claim</w:t>
      </w:r>
      <w:r w:rsidRPr="00192B21">
        <w:rPr>
          <w:rFonts w:cs="Arial"/>
          <w:szCs w:val="22"/>
        </w:rPr>
        <w:t>s summary</w:t>
      </w:r>
      <w:r>
        <w:rPr>
          <w:rFonts w:cs="Arial"/>
          <w:szCs w:val="22"/>
        </w:rPr>
        <w:t>;</w:t>
      </w:r>
    </w:p>
    <w:p w14:paraId="6C590941" w14:textId="77777777" w:rsidR="003D386E" w:rsidRPr="00F330A2" w:rsidRDefault="003D386E" w:rsidP="003D386E">
      <w:pPr>
        <w:pStyle w:val="a"/>
        <w:tabs>
          <w:tab w:val="clear" w:pos="1800"/>
        </w:tabs>
        <w:spacing w:before="0" w:after="0"/>
        <w:ind w:left="1440" w:firstLine="0"/>
        <w:jc w:val="both"/>
        <w:rPr>
          <w:rFonts w:ascii="Arial" w:hAnsi="Arial" w:cs="Arial"/>
          <w:sz w:val="22"/>
          <w:szCs w:val="22"/>
        </w:rPr>
      </w:pPr>
    </w:p>
    <w:p w14:paraId="2EC50584" w14:textId="77777777" w:rsidR="003D386E" w:rsidRDefault="003D386E" w:rsidP="003809F0">
      <w:pPr>
        <w:pStyle w:val="ListParagraph"/>
        <w:numPr>
          <w:ilvl w:val="0"/>
          <w:numId w:val="113"/>
        </w:numPr>
        <w:rPr>
          <w:rFonts w:cs="Arial"/>
          <w:szCs w:val="22"/>
        </w:rPr>
      </w:pPr>
      <w:r w:rsidRPr="00192B21">
        <w:rPr>
          <w:rFonts w:cs="Arial"/>
          <w:szCs w:val="22"/>
        </w:rPr>
        <w:t xml:space="preserve">A quarterly drug utilization report comparing this </w:t>
      </w:r>
      <w:r>
        <w:rPr>
          <w:rFonts w:cs="Arial"/>
          <w:szCs w:val="22"/>
        </w:rPr>
        <w:t>Blanket P.O.</w:t>
      </w:r>
      <w:r w:rsidR="00C26C74">
        <w:rPr>
          <w:rFonts w:cs="Arial"/>
          <w:szCs w:val="22"/>
        </w:rPr>
        <w:t xml:space="preserve"> </w:t>
      </w:r>
      <w:r w:rsidRPr="00192B21">
        <w:rPr>
          <w:rFonts w:cs="Arial"/>
          <w:szCs w:val="22"/>
        </w:rPr>
        <w:t xml:space="preserve">to the drug utilization of the </w:t>
      </w:r>
      <w:r>
        <w:rPr>
          <w:rFonts w:cs="Arial"/>
          <w:szCs w:val="22"/>
        </w:rPr>
        <w:t>Vendor’s {Contractor</w:t>
      </w:r>
      <w:r w:rsidRPr="00192B21">
        <w:rPr>
          <w:rFonts w:cs="Arial"/>
          <w:szCs w:val="22"/>
        </w:rPr>
        <w:t>'s</w:t>
      </w:r>
      <w:r>
        <w:rPr>
          <w:rFonts w:cs="Arial"/>
          <w:szCs w:val="22"/>
        </w:rPr>
        <w:t>}</w:t>
      </w:r>
      <w:r w:rsidRPr="00192B21">
        <w:rPr>
          <w:rFonts w:cs="Arial"/>
          <w:szCs w:val="22"/>
        </w:rPr>
        <w:t xml:space="preserve"> book of business</w:t>
      </w:r>
      <w:r>
        <w:rPr>
          <w:rFonts w:cs="Arial"/>
          <w:szCs w:val="22"/>
        </w:rPr>
        <w:t xml:space="preserve">; and </w:t>
      </w:r>
    </w:p>
    <w:p w14:paraId="57715904" w14:textId="77777777" w:rsidR="003D386E" w:rsidRPr="00F330A2" w:rsidRDefault="003D386E" w:rsidP="003D386E">
      <w:pPr>
        <w:pStyle w:val="a"/>
        <w:tabs>
          <w:tab w:val="clear" w:pos="1800"/>
        </w:tabs>
        <w:spacing w:before="0" w:after="0"/>
        <w:ind w:left="1440" w:firstLine="0"/>
        <w:jc w:val="both"/>
        <w:rPr>
          <w:rFonts w:ascii="Arial" w:hAnsi="Arial" w:cs="Arial"/>
          <w:sz w:val="22"/>
          <w:szCs w:val="22"/>
        </w:rPr>
      </w:pPr>
    </w:p>
    <w:p w14:paraId="3270D3E8" w14:textId="77777777" w:rsidR="003D386E" w:rsidRDefault="003D386E" w:rsidP="003809F0">
      <w:pPr>
        <w:pStyle w:val="ListParagraph"/>
        <w:numPr>
          <w:ilvl w:val="0"/>
          <w:numId w:val="113"/>
        </w:numPr>
        <w:rPr>
          <w:rFonts w:cs="Arial"/>
          <w:szCs w:val="22"/>
        </w:rPr>
      </w:pPr>
      <w:r w:rsidRPr="00192B21">
        <w:rPr>
          <w:rFonts w:cs="Arial"/>
          <w:szCs w:val="22"/>
        </w:rPr>
        <w:t xml:space="preserve">A quarterly report of the year-to-year increase in </w:t>
      </w:r>
      <w:r>
        <w:rPr>
          <w:rFonts w:cs="Arial"/>
          <w:szCs w:val="22"/>
        </w:rPr>
        <w:t>C</w:t>
      </w:r>
      <w:r w:rsidRPr="00192B21">
        <w:rPr>
          <w:rFonts w:cs="Arial"/>
          <w:szCs w:val="22"/>
        </w:rPr>
        <w:t xml:space="preserve">laim cost per </w:t>
      </w:r>
      <w:r>
        <w:rPr>
          <w:rFonts w:cs="Arial"/>
          <w:szCs w:val="22"/>
        </w:rPr>
        <w:t>Subscriber and per Member</w:t>
      </w:r>
      <w:r w:rsidRPr="00192B21">
        <w:rPr>
          <w:rFonts w:cs="Arial"/>
          <w:szCs w:val="22"/>
        </w:rPr>
        <w:t xml:space="preserve">, delineating increases due to cost and utilization for active versus retiree and for </w:t>
      </w:r>
      <w:r w:rsidRPr="00F330A2">
        <w:rPr>
          <w:rFonts w:cs="Arial"/>
          <w:szCs w:val="22"/>
        </w:rPr>
        <w:t>State, local government, and local education</w:t>
      </w:r>
      <w:r>
        <w:rPr>
          <w:rFonts w:cs="Arial"/>
          <w:szCs w:val="22"/>
        </w:rPr>
        <w:t>;</w:t>
      </w:r>
      <w:r w:rsidRPr="00F330A2">
        <w:rPr>
          <w:rFonts w:cs="Arial"/>
          <w:szCs w:val="22"/>
        </w:rPr>
        <w:t xml:space="preserve"> </w:t>
      </w:r>
    </w:p>
    <w:p w14:paraId="2D7E42E0" w14:textId="77777777" w:rsidR="003D386E" w:rsidRDefault="003D386E" w:rsidP="003D386E">
      <w:pPr>
        <w:pStyle w:val="a"/>
        <w:tabs>
          <w:tab w:val="clear" w:pos="1800"/>
          <w:tab w:val="left" w:pos="0"/>
        </w:tabs>
        <w:spacing w:before="0" w:after="0"/>
        <w:ind w:left="0" w:firstLine="0"/>
        <w:jc w:val="both"/>
        <w:rPr>
          <w:rFonts w:ascii="Arial" w:hAnsi="Arial" w:cs="Arial"/>
          <w:sz w:val="22"/>
          <w:szCs w:val="22"/>
        </w:rPr>
      </w:pPr>
    </w:p>
    <w:p w14:paraId="5FD84BD0" w14:textId="77777777" w:rsidR="003D386E" w:rsidRDefault="003D386E" w:rsidP="003809F0">
      <w:pPr>
        <w:pStyle w:val="ListParagraph"/>
        <w:numPr>
          <w:ilvl w:val="0"/>
          <w:numId w:val="111"/>
        </w:numPr>
        <w:rPr>
          <w:rFonts w:cs="Arial"/>
          <w:szCs w:val="22"/>
        </w:rPr>
      </w:pPr>
      <w:r w:rsidRPr="00082DA8">
        <w:rPr>
          <w:rFonts w:cs="Arial"/>
          <w:szCs w:val="22"/>
        </w:rPr>
        <w:t xml:space="preserve">The </w:t>
      </w:r>
      <w:r>
        <w:rPr>
          <w:rFonts w:cs="Arial"/>
          <w:szCs w:val="22"/>
        </w:rPr>
        <w:t>Vendor {</w:t>
      </w:r>
      <w:r w:rsidRPr="00082DA8">
        <w:rPr>
          <w:rFonts w:cs="Arial"/>
          <w:szCs w:val="22"/>
        </w:rPr>
        <w:t>Contractor</w:t>
      </w:r>
      <w:r>
        <w:rPr>
          <w:rFonts w:cs="Arial"/>
          <w:szCs w:val="22"/>
        </w:rPr>
        <w:t>}</w:t>
      </w:r>
      <w:r w:rsidRPr="00082DA8">
        <w:rPr>
          <w:rFonts w:cs="Arial"/>
          <w:szCs w:val="22"/>
        </w:rPr>
        <w:t xml:space="preserve"> shall provide a quarterly report capturing the </w:t>
      </w:r>
      <w:r>
        <w:rPr>
          <w:rFonts w:cs="Arial"/>
          <w:szCs w:val="22"/>
        </w:rPr>
        <w:t>Vendor’s {</w:t>
      </w:r>
      <w:r w:rsidRPr="00082DA8">
        <w:rPr>
          <w:rFonts w:cs="Arial"/>
          <w:szCs w:val="22"/>
        </w:rPr>
        <w:t>Contractor’s</w:t>
      </w:r>
      <w:r>
        <w:rPr>
          <w:rFonts w:cs="Arial"/>
          <w:szCs w:val="22"/>
        </w:rPr>
        <w:t>}</w:t>
      </w:r>
      <w:r w:rsidRPr="00082DA8">
        <w:rPr>
          <w:rFonts w:cs="Arial"/>
          <w:szCs w:val="22"/>
        </w:rPr>
        <w:t xml:space="preserve"> satisfaction of the Performance </w:t>
      </w:r>
      <w:r>
        <w:rPr>
          <w:rFonts w:cs="Arial"/>
          <w:szCs w:val="22"/>
        </w:rPr>
        <w:t>Standards</w:t>
      </w:r>
      <w:r w:rsidRPr="00082DA8">
        <w:rPr>
          <w:rFonts w:cs="Arial"/>
          <w:szCs w:val="22"/>
        </w:rPr>
        <w:t xml:space="preserve"> to be provided within 45 calendar days of the end of each quarter, with </w:t>
      </w:r>
      <w:r>
        <w:rPr>
          <w:rFonts w:cs="Arial"/>
          <w:szCs w:val="22"/>
        </w:rPr>
        <w:t>Vendor {</w:t>
      </w:r>
      <w:r w:rsidRPr="00082DA8">
        <w:rPr>
          <w:rFonts w:cs="Arial"/>
          <w:szCs w:val="22"/>
        </w:rPr>
        <w:t>Contractor</w:t>
      </w:r>
      <w:r>
        <w:rPr>
          <w:rFonts w:cs="Arial"/>
          <w:szCs w:val="22"/>
        </w:rPr>
        <w:t>}</w:t>
      </w:r>
      <w:r w:rsidRPr="00082DA8">
        <w:rPr>
          <w:rFonts w:cs="Arial"/>
          <w:szCs w:val="22"/>
        </w:rPr>
        <w:t xml:space="preserve"> indicating each quarter, and annually, whether </w:t>
      </w:r>
      <w:r>
        <w:rPr>
          <w:rFonts w:cs="Arial"/>
          <w:szCs w:val="22"/>
        </w:rPr>
        <w:t>Vendor {</w:t>
      </w:r>
      <w:r w:rsidRPr="00082DA8">
        <w:rPr>
          <w:rFonts w:cs="Arial"/>
          <w:szCs w:val="22"/>
        </w:rPr>
        <w:t>Contractor</w:t>
      </w:r>
      <w:r>
        <w:rPr>
          <w:rFonts w:cs="Arial"/>
          <w:szCs w:val="22"/>
        </w:rPr>
        <w:t>}</w:t>
      </w:r>
      <w:r w:rsidRPr="00082DA8">
        <w:rPr>
          <w:rFonts w:cs="Arial"/>
          <w:szCs w:val="22"/>
        </w:rPr>
        <w:t xml:space="preserve"> has satisfied each Performance </w:t>
      </w:r>
      <w:r>
        <w:rPr>
          <w:rFonts w:cs="Arial"/>
          <w:szCs w:val="22"/>
        </w:rPr>
        <w:t>Standard;</w:t>
      </w:r>
    </w:p>
    <w:p w14:paraId="07E14C7F" w14:textId="77777777" w:rsidR="003D386E" w:rsidRPr="00082DA8" w:rsidRDefault="003D386E" w:rsidP="003D386E">
      <w:pPr>
        <w:pStyle w:val="a"/>
        <w:tabs>
          <w:tab w:val="clear" w:pos="1800"/>
          <w:tab w:val="left" w:pos="0"/>
        </w:tabs>
        <w:spacing w:before="0" w:after="0"/>
        <w:ind w:left="1080" w:firstLine="0"/>
        <w:jc w:val="both"/>
        <w:rPr>
          <w:rFonts w:ascii="Arial" w:hAnsi="Arial" w:cs="Arial"/>
          <w:sz w:val="22"/>
          <w:szCs w:val="22"/>
        </w:rPr>
      </w:pPr>
    </w:p>
    <w:p w14:paraId="6940671F" w14:textId="77777777" w:rsidR="003D386E" w:rsidRDefault="003D386E" w:rsidP="003809F0">
      <w:pPr>
        <w:pStyle w:val="ListParagraph"/>
        <w:numPr>
          <w:ilvl w:val="0"/>
          <w:numId w:val="111"/>
        </w:numPr>
        <w:rPr>
          <w:rFonts w:cs="Arial"/>
          <w:szCs w:val="22"/>
        </w:rPr>
      </w:pPr>
      <w:r>
        <w:rPr>
          <w:rFonts w:cs="Arial"/>
          <w:szCs w:val="22"/>
        </w:rPr>
        <w:t>The Vendor {Contractor} shall provide a q</w:t>
      </w:r>
      <w:r w:rsidRPr="001C789A">
        <w:rPr>
          <w:rFonts w:cs="Arial"/>
          <w:szCs w:val="22"/>
        </w:rPr>
        <w:t>uarterly report id</w:t>
      </w:r>
      <w:r>
        <w:rPr>
          <w:rFonts w:cs="Arial"/>
          <w:szCs w:val="22"/>
        </w:rPr>
        <w:t>entifying all new-to-market Brand Drugs;</w:t>
      </w:r>
    </w:p>
    <w:p w14:paraId="66C0F8EF" w14:textId="77777777" w:rsidR="003D386E" w:rsidRPr="00463340" w:rsidRDefault="003D386E" w:rsidP="003D386E">
      <w:pPr>
        <w:pStyle w:val="a"/>
        <w:tabs>
          <w:tab w:val="clear" w:pos="1800"/>
        </w:tabs>
        <w:spacing w:before="0" w:after="0"/>
        <w:ind w:left="1440" w:firstLine="0"/>
        <w:jc w:val="both"/>
        <w:rPr>
          <w:rFonts w:ascii="Arial" w:hAnsi="Arial" w:cs="Arial"/>
          <w:sz w:val="22"/>
          <w:szCs w:val="22"/>
        </w:rPr>
      </w:pPr>
    </w:p>
    <w:p w14:paraId="141ADF83" w14:textId="77777777" w:rsidR="003D386E" w:rsidRDefault="003D386E" w:rsidP="003809F0">
      <w:pPr>
        <w:pStyle w:val="ListParagraph"/>
        <w:numPr>
          <w:ilvl w:val="0"/>
          <w:numId w:val="111"/>
        </w:numPr>
        <w:rPr>
          <w:rFonts w:cs="Arial"/>
          <w:szCs w:val="22"/>
        </w:rPr>
      </w:pPr>
      <w:r>
        <w:rPr>
          <w:rFonts w:cs="Arial"/>
          <w:szCs w:val="22"/>
        </w:rPr>
        <w:t>The Vendor {Contractor} shall provide q</w:t>
      </w:r>
      <w:r w:rsidRPr="000C4322">
        <w:rPr>
          <w:rFonts w:cs="Arial"/>
          <w:szCs w:val="22"/>
        </w:rPr>
        <w:t>uarterly reports that analyze the following</w:t>
      </w:r>
      <w:r>
        <w:rPr>
          <w:rFonts w:cs="Arial"/>
          <w:szCs w:val="22"/>
        </w:rPr>
        <w:t>,</w:t>
      </w:r>
      <w:r w:rsidRPr="000C4322">
        <w:rPr>
          <w:rFonts w:cs="Arial"/>
          <w:szCs w:val="22"/>
        </w:rPr>
        <w:t xml:space="preserve"> split by employer and employee type:</w:t>
      </w:r>
    </w:p>
    <w:p w14:paraId="65FD73A3" w14:textId="77777777" w:rsidR="003D386E" w:rsidRPr="00390C61" w:rsidRDefault="003D386E" w:rsidP="003D386E">
      <w:pPr>
        <w:pStyle w:val="a"/>
        <w:tabs>
          <w:tab w:val="clear" w:pos="1800"/>
          <w:tab w:val="left" w:pos="0"/>
        </w:tabs>
        <w:spacing w:before="0" w:after="0"/>
        <w:ind w:left="1080" w:firstLine="0"/>
        <w:jc w:val="both"/>
        <w:rPr>
          <w:rFonts w:ascii="Arial" w:hAnsi="Arial" w:cs="Arial"/>
          <w:sz w:val="22"/>
          <w:szCs w:val="22"/>
        </w:rPr>
      </w:pPr>
    </w:p>
    <w:p w14:paraId="474A2641" w14:textId="77777777" w:rsidR="003D386E" w:rsidRDefault="003D386E" w:rsidP="003809F0">
      <w:pPr>
        <w:pStyle w:val="ListParagraph"/>
        <w:numPr>
          <w:ilvl w:val="0"/>
          <w:numId w:val="114"/>
        </w:numPr>
        <w:rPr>
          <w:rFonts w:cs="Arial"/>
          <w:szCs w:val="22"/>
        </w:rPr>
      </w:pPr>
      <w:r>
        <w:rPr>
          <w:rFonts w:cs="Arial"/>
          <w:szCs w:val="22"/>
        </w:rPr>
        <w:t>Total q</w:t>
      </w:r>
      <w:r w:rsidRPr="00192B21">
        <w:rPr>
          <w:rFonts w:cs="Arial"/>
          <w:szCs w:val="22"/>
        </w:rPr>
        <w:t>uantity of drugs dispensed</w:t>
      </w:r>
      <w:r>
        <w:rPr>
          <w:rFonts w:cs="Arial"/>
          <w:szCs w:val="22"/>
        </w:rPr>
        <w:t>;</w:t>
      </w:r>
    </w:p>
    <w:p w14:paraId="02AA76FD" w14:textId="77777777" w:rsidR="003D386E" w:rsidRDefault="003D386E" w:rsidP="003809F0">
      <w:pPr>
        <w:pStyle w:val="ListParagraph"/>
        <w:numPr>
          <w:ilvl w:val="0"/>
          <w:numId w:val="114"/>
        </w:numPr>
        <w:rPr>
          <w:rFonts w:cs="Arial"/>
          <w:szCs w:val="22"/>
        </w:rPr>
      </w:pPr>
      <w:r w:rsidRPr="00192B21">
        <w:rPr>
          <w:rFonts w:cs="Arial"/>
          <w:szCs w:val="22"/>
        </w:rPr>
        <w:t>Number of days’ supply</w:t>
      </w:r>
      <w:r>
        <w:rPr>
          <w:rFonts w:cs="Arial"/>
          <w:szCs w:val="22"/>
        </w:rPr>
        <w:t>;</w:t>
      </w:r>
    </w:p>
    <w:p w14:paraId="60A3868C" w14:textId="77777777" w:rsidR="003D386E" w:rsidRDefault="003D386E" w:rsidP="003809F0">
      <w:pPr>
        <w:pStyle w:val="ListParagraph"/>
        <w:numPr>
          <w:ilvl w:val="0"/>
          <w:numId w:val="114"/>
        </w:numPr>
        <w:rPr>
          <w:rFonts w:cs="Arial"/>
          <w:szCs w:val="22"/>
        </w:rPr>
      </w:pPr>
      <w:r w:rsidRPr="00192B21">
        <w:rPr>
          <w:rFonts w:cs="Arial"/>
          <w:szCs w:val="22"/>
        </w:rPr>
        <w:t>Total AWP</w:t>
      </w:r>
      <w:r>
        <w:rPr>
          <w:rFonts w:cs="Arial"/>
          <w:szCs w:val="22"/>
        </w:rPr>
        <w:t xml:space="preserve"> and total Ingredient Costs, broken down by Brand Drug and G</w:t>
      </w:r>
      <w:r w:rsidRPr="00192B21">
        <w:rPr>
          <w:rFonts w:cs="Arial"/>
          <w:szCs w:val="22"/>
        </w:rPr>
        <w:t>eneric</w:t>
      </w:r>
      <w:r>
        <w:rPr>
          <w:rFonts w:cs="Arial"/>
          <w:szCs w:val="22"/>
        </w:rPr>
        <w:t xml:space="preserve"> Drug, and broken down by Retail Pharmacy/Retail Pharmacy </w:t>
      </w:r>
      <w:r w:rsidRPr="00192B21">
        <w:rPr>
          <w:rFonts w:cs="Arial"/>
          <w:szCs w:val="22"/>
        </w:rPr>
        <w:t>90</w:t>
      </w:r>
      <w:r>
        <w:rPr>
          <w:rFonts w:cs="Arial"/>
          <w:szCs w:val="22"/>
        </w:rPr>
        <w:t>-Day/</w:t>
      </w:r>
      <w:r w:rsidRPr="00192B21">
        <w:rPr>
          <w:rFonts w:cs="Arial"/>
          <w:szCs w:val="22"/>
        </w:rPr>
        <w:t xml:space="preserve"> </w:t>
      </w:r>
      <w:r>
        <w:rPr>
          <w:rFonts w:cs="Arial"/>
          <w:szCs w:val="22"/>
        </w:rPr>
        <w:t>Mail Order Pharmacy and S</w:t>
      </w:r>
      <w:r w:rsidRPr="00192B21">
        <w:rPr>
          <w:rFonts w:cs="Arial"/>
          <w:szCs w:val="22"/>
        </w:rPr>
        <w:t>pecialty</w:t>
      </w:r>
      <w:r>
        <w:rPr>
          <w:rFonts w:cs="Arial"/>
          <w:szCs w:val="22"/>
        </w:rPr>
        <w:t xml:space="preserve"> Drug</w:t>
      </w:r>
      <w:r w:rsidRPr="00192B21">
        <w:rPr>
          <w:rFonts w:cs="Arial"/>
          <w:szCs w:val="22"/>
        </w:rPr>
        <w:t xml:space="preserve"> </w:t>
      </w:r>
      <w:r>
        <w:rPr>
          <w:rFonts w:cs="Arial"/>
          <w:szCs w:val="22"/>
        </w:rPr>
        <w:t>P</w:t>
      </w:r>
      <w:r w:rsidRPr="00192B21">
        <w:rPr>
          <w:rFonts w:cs="Arial"/>
          <w:szCs w:val="22"/>
        </w:rPr>
        <w:t>harmacy</w:t>
      </w:r>
      <w:r>
        <w:rPr>
          <w:rFonts w:cs="Arial"/>
          <w:szCs w:val="22"/>
        </w:rPr>
        <w:t>;</w:t>
      </w:r>
    </w:p>
    <w:p w14:paraId="7C6DA35E" w14:textId="77777777" w:rsidR="003D386E" w:rsidRDefault="003D386E" w:rsidP="003809F0">
      <w:pPr>
        <w:pStyle w:val="ListParagraph"/>
        <w:numPr>
          <w:ilvl w:val="0"/>
          <w:numId w:val="114"/>
        </w:numPr>
        <w:rPr>
          <w:rFonts w:cs="Arial"/>
          <w:szCs w:val="22"/>
        </w:rPr>
      </w:pPr>
      <w:r>
        <w:rPr>
          <w:rFonts w:cs="Arial"/>
          <w:szCs w:val="22"/>
        </w:rPr>
        <w:t xml:space="preserve">Ingredient Cost </w:t>
      </w:r>
      <w:r w:rsidRPr="00767B39">
        <w:rPr>
          <w:rFonts w:cs="Arial"/>
          <w:szCs w:val="22"/>
        </w:rPr>
        <w:t xml:space="preserve">Discounts provided </w:t>
      </w:r>
      <w:r>
        <w:rPr>
          <w:rFonts w:cs="Arial"/>
          <w:szCs w:val="22"/>
        </w:rPr>
        <w:t xml:space="preserve">by the Vendor {Contractor} </w:t>
      </w:r>
      <w:r w:rsidRPr="00767B39">
        <w:rPr>
          <w:rFonts w:cs="Arial"/>
          <w:szCs w:val="22"/>
        </w:rPr>
        <w:t xml:space="preserve">(broken down by </w:t>
      </w:r>
      <w:r>
        <w:rPr>
          <w:rFonts w:cs="Arial"/>
          <w:szCs w:val="22"/>
        </w:rPr>
        <w:t xml:space="preserve">each of </w:t>
      </w:r>
      <w:r w:rsidRPr="00767B39">
        <w:rPr>
          <w:rFonts w:cs="Arial"/>
          <w:szCs w:val="22"/>
        </w:rPr>
        <w:t>the Average Guarantee</w:t>
      </w:r>
      <w:r>
        <w:rPr>
          <w:rFonts w:cs="Arial"/>
          <w:szCs w:val="22"/>
        </w:rPr>
        <w:t xml:space="preserve">s, including and excluding for each Average Guarantee; </w:t>
      </w:r>
    </w:p>
    <w:p w14:paraId="15213D52" w14:textId="77777777" w:rsidR="003D386E" w:rsidRPr="00192B21" w:rsidRDefault="003D386E" w:rsidP="003809F0">
      <w:pPr>
        <w:pStyle w:val="ListParagraph"/>
        <w:numPr>
          <w:ilvl w:val="0"/>
          <w:numId w:val="114"/>
        </w:numPr>
        <w:rPr>
          <w:rFonts w:cs="Arial"/>
          <w:szCs w:val="22"/>
        </w:rPr>
      </w:pPr>
      <w:r w:rsidRPr="00192B21">
        <w:rPr>
          <w:rFonts w:cs="Arial"/>
          <w:szCs w:val="22"/>
        </w:rPr>
        <w:t>Employee cost share</w:t>
      </w:r>
      <w:r>
        <w:rPr>
          <w:rFonts w:cs="Arial"/>
          <w:szCs w:val="22"/>
        </w:rPr>
        <w:t xml:space="preserve">, both in dollars and as a percentage of total drug spend; </w:t>
      </w:r>
    </w:p>
    <w:p w14:paraId="373A231E" w14:textId="77777777" w:rsidR="003D386E" w:rsidRDefault="003D386E" w:rsidP="003809F0">
      <w:pPr>
        <w:pStyle w:val="ListParagraph"/>
        <w:numPr>
          <w:ilvl w:val="0"/>
          <w:numId w:val="114"/>
        </w:numPr>
        <w:rPr>
          <w:rFonts w:cs="Arial"/>
          <w:szCs w:val="22"/>
        </w:rPr>
      </w:pPr>
      <w:r w:rsidRPr="00192B21">
        <w:rPr>
          <w:rFonts w:cs="Arial"/>
          <w:szCs w:val="22"/>
        </w:rPr>
        <w:t>Net paid amount</w:t>
      </w:r>
      <w:r>
        <w:rPr>
          <w:rFonts w:cs="Arial"/>
          <w:szCs w:val="22"/>
        </w:rPr>
        <w:t>;</w:t>
      </w:r>
    </w:p>
    <w:p w14:paraId="4C6215CE" w14:textId="77777777" w:rsidR="003D386E" w:rsidRDefault="003D386E" w:rsidP="003809F0">
      <w:pPr>
        <w:pStyle w:val="ListParagraph"/>
        <w:numPr>
          <w:ilvl w:val="0"/>
          <w:numId w:val="114"/>
        </w:numPr>
        <w:rPr>
          <w:rFonts w:cs="Arial"/>
          <w:szCs w:val="22"/>
        </w:rPr>
      </w:pPr>
      <w:r w:rsidRPr="00192B21">
        <w:rPr>
          <w:rFonts w:cs="Arial"/>
          <w:szCs w:val="22"/>
        </w:rPr>
        <w:t xml:space="preserve">Formulary </w:t>
      </w:r>
      <w:r>
        <w:rPr>
          <w:rFonts w:cs="Arial"/>
          <w:szCs w:val="22"/>
        </w:rPr>
        <w:t>adherence rates;</w:t>
      </w:r>
    </w:p>
    <w:p w14:paraId="69EB6CDB" w14:textId="77777777" w:rsidR="003D386E" w:rsidRDefault="003D386E" w:rsidP="003809F0">
      <w:pPr>
        <w:pStyle w:val="ListParagraph"/>
        <w:numPr>
          <w:ilvl w:val="0"/>
          <w:numId w:val="114"/>
        </w:numPr>
        <w:rPr>
          <w:rFonts w:cs="Arial"/>
          <w:szCs w:val="22"/>
        </w:rPr>
      </w:pPr>
      <w:r w:rsidRPr="00390C61">
        <w:rPr>
          <w:rFonts w:cs="Arial"/>
          <w:szCs w:val="22"/>
        </w:rPr>
        <w:t xml:space="preserve">Generic </w:t>
      </w:r>
      <w:r>
        <w:rPr>
          <w:rFonts w:cs="Arial"/>
          <w:szCs w:val="22"/>
        </w:rPr>
        <w:t>f</w:t>
      </w:r>
      <w:r w:rsidRPr="00390C61">
        <w:rPr>
          <w:rFonts w:cs="Arial"/>
          <w:szCs w:val="22"/>
        </w:rPr>
        <w:t>ill rates</w:t>
      </w:r>
      <w:r>
        <w:rPr>
          <w:rFonts w:cs="Arial"/>
          <w:szCs w:val="22"/>
        </w:rPr>
        <w:t>;</w:t>
      </w:r>
    </w:p>
    <w:p w14:paraId="07BBF26A" w14:textId="77777777" w:rsidR="003D386E" w:rsidRDefault="003D386E" w:rsidP="003809F0">
      <w:pPr>
        <w:pStyle w:val="ListParagraph"/>
        <w:numPr>
          <w:ilvl w:val="0"/>
          <w:numId w:val="114"/>
        </w:numPr>
        <w:rPr>
          <w:rFonts w:cs="Arial"/>
          <w:szCs w:val="22"/>
        </w:rPr>
      </w:pPr>
      <w:r>
        <w:rPr>
          <w:rFonts w:cs="Arial"/>
          <w:szCs w:val="22"/>
        </w:rPr>
        <w:t xml:space="preserve">Utilization of </w:t>
      </w:r>
      <w:r w:rsidRPr="00767B39">
        <w:rPr>
          <w:rFonts w:cs="Arial"/>
          <w:szCs w:val="22"/>
        </w:rPr>
        <w:t xml:space="preserve">Specialty </w:t>
      </w:r>
      <w:r>
        <w:rPr>
          <w:rFonts w:cs="Arial"/>
          <w:szCs w:val="22"/>
        </w:rPr>
        <w:t>D</w:t>
      </w:r>
      <w:r w:rsidRPr="00767B39">
        <w:rPr>
          <w:rFonts w:cs="Arial"/>
          <w:szCs w:val="22"/>
        </w:rPr>
        <w:t>rug</w:t>
      </w:r>
      <w:r>
        <w:rPr>
          <w:rFonts w:cs="Arial"/>
          <w:szCs w:val="22"/>
        </w:rPr>
        <w:t xml:space="preserve">s, broken down on a drug-by-drug basis, and broken down by Specialty Drugs dispensed from Retail Pharmacies and Specialty Drugs dispensed from the Specialty Drug Pharmacy, and identifying the average  Ingredient Cost Discount provided for each drug, at Retail Pharmacies, and at the Specialty Drug Pharmacy; </w:t>
      </w:r>
    </w:p>
    <w:p w14:paraId="504F92B7" w14:textId="77777777" w:rsidR="003D386E" w:rsidRDefault="003D386E" w:rsidP="003809F0">
      <w:pPr>
        <w:pStyle w:val="ListParagraph"/>
        <w:numPr>
          <w:ilvl w:val="0"/>
          <w:numId w:val="114"/>
        </w:numPr>
        <w:rPr>
          <w:rFonts w:cs="Arial"/>
          <w:szCs w:val="22"/>
        </w:rPr>
      </w:pPr>
      <w:r w:rsidRPr="00192B21">
        <w:rPr>
          <w:rFonts w:cs="Arial"/>
          <w:szCs w:val="22"/>
        </w:rPr>
        <w:t xml:space="preserve">Utilization differences by </w:t>
      </w:r>
      <w:r>
        <w:rPr>
          <w:rFonts w:cs="Arial"/>
          <w:szCs w:val="22"/>
        </w:rPr>
        <w:t>P</w:t>
      </w:r>
      <w:r w:rsidRPr="00192B21">
        <w:rPr>
          <w:rFonts w:cs="Arial"/>
          <w:szCs w:val="22"/>
        </w:rPr>
        <w:t>lan</w:t>
      </w:r>
      <w:r>
        <w:rPr>
          <w:rFonts w:cs="Arial"/>
          <w:szCs w:val="22"/>
        </w:rPr>
        <w:t>;</w:t>
      </w:r>
    </w:p>
    <w:p w14:paraId="17BC57E4" w14:textId="77777777" w:rsidR="003D386E" w:rsidRDefault="003D386E" w:rsidP="003809F0">
      <w:pPr>
        <w:pStyle w:val="ListParagraph"/>
        <w:numPr>
          <w:ilvl w:val="0"/>
          <w:numId w:val="114"/>
        </w:numPr>
        <w:rPr>
          <w:rFonts w:cs="Arial"/>
          <w:szCs w:val="22"/>
        </w:rPr>
      </w:pPr>
      <w:r w:rsidRPr="00192B21">
        <w:rPr>
          <w:rFonts w:cs="Arial"/>
          <w:szCs w:val="22"/>
        </w:rPr>
        <w:t xml:space="preserve">Top 25 drugs by </w:t>
      </w:r>
      <w:r>
        <w:rPr>
          <w:rFonts w:cs="Arial"/>
          <w:szCs w:val="22"/>
        </w:rPr>
        <w:t>Dispensed C</w:t>
      </w:r>
      <w:r w:rsidRPr="00192B21">
        <w:rPr>
          <w:rFonts w:cs="Arial"/>
          <w:szCs w:val="22"/>
        </w:rPr>
        <w:t>laim spend</w:t>
      </w:r>
      <w:r>
        <w:rPr>
          <w:rFonts w:cs="Arial"/>
          <w:szCs w:val="22"/>
        </w:rPr>
        <w:t>;</w:t>
      </w:r>
    </w:p>
    <w:p w14:paraId="2F847E66" w14:textId="77777777" w:rsidR="003D386E" w:rsidRDefault="003D386E" w:rsidP="003809F0">
      <w:pPr>
        <w:pStyle w:val="ListParagraph"/>
        <w:numPr>
          <w:ilvl w:val="0"/>
          <w:numId w:val="114"/>
        </w:numPr>
        <w:rPr>
          <w:rFonts w:cs="Arial"/>
          <w:szCs w:val="22"/>
        </w:rPr>
      </w:pPr>
      <w:r w:rsidRPr="00192B21">
        <w:rPr>
          <w:rFonts w:cs="Arial"/>
          <w:szCs w:val="22"/>
        </w:rPr>
        <w:t>Top 25 drugs by total number of prescriptions</w:t>
      </w:r>
      <w:r>
        <w:rPr>
          <w:rFonts w:cs="Arial"/>
          <w:szCs w:val="22"/>
        </w:rPr>
        <w:t>;</w:t>
      </w:r>
    </w:p>
    <w:p w14:paraId="08F1EE38" w14:textId="77777777" w:rsidR="003D386E" w:rsidRDefault="003D386E" w:rsidP="003809F0">
      <w:pPr>
        <w:pStyle w:val="ListParagraph"/>
        <w:numPr>
          <w:ilvl w:val="0"/>
          <w:numId w:val="114"/>
        </w:numPr>
        <w:rPr>
          <w:rFonts w:cs="Arial"/>
          <w:szCs w:val="22"/>
        </w:rPr>
      </w:pPr>
      <w:r>
        <w:rPr>
          <w:rFonts w:cs="Arial"/>
          <w:szCs w:val="22"/>
        </w:rPr>
        <w:t>Top 25 Specialty Drugs by Dispensed Claim spend for the EGWP program;</w:t>
      </w:r>
    </w:p>
    <w:p w14:paraId="444C81AE" w14:textId="77777777" w:rsidR="003D386E" w:rsidRDefault="003D386E" w:rsidP="003809F0">
      <w:pPr>
        <w:pStyle w:val="ListParagraph"/>
        <w:numPr>
          <w:ilvl w:val="0"/>
          <w:numId w:val="114"/>
        </w:numPr>
        <w:rPr>
          <w:rFonts w:cs="Arial"/>
          <w:szCs w:val="22"/>
        </w:rPr>
      </w:pPr>
      <w:r>
        <w:rPr>
          <w:rFonts w:cs="Arial"/>
          <w:szCs w:val="22"/>
        </w:rPr>
        <w:t xml:space="preserve">Top 25 Specialty Drugs by total number of prescriptions for the EGWP program; and </w:t>
      </w:r>
    </w:p>
    <w:p w14:paraId="4617D7E9" w14:textId="77777777" w:rsidR="003D386E" w:rsidRDefault="003D386E" w:rsidP="003809F0">
      <w:pPr>
        <w:pStyle w:val="ListParagraph"/>
        <w:numPr>
          <w:ilvl w:val="0"/>
          <w:numId w:val="114"/>
        </w:numPr>
        <w:rPr>
          <w:rFonts w:cs="Arial"/>
          <w:szCs w:val="22"/>
        </w:rPr>
      </w:pPr>
      <w:r>
        <w:rPr>
          <w:rFonts w:cs="Arial"/>
          <w:szCs w:val="22"/>
        </w:rPr>
        <w:t>T</w:t>
      </w:r>
      <w:r w:rsidRPr="00376F9F">
        <w:rPr>
          <w:rFonts w:cs="Arial"/>
          <w:szCs w:val="22"/>
        </w:rPr>
        <w:t xml:space="preserve">he number </w:t>
      </w:r>
      <w:r>
        <w:rPr>
          <w:rFonts w:cs="Arial"/>
          <w:szCs w:val="22"/>
        </w:rPr>
        <w:t>of Prior Authorizations and appeals by drug class and P</w:t>
      </w:r>
      <w:r w:rsidRPr="00376F9F">
        <w:rPr>
          <w:rFonts w:cs="Arial"/>
          <w:szCs w:val="22"/>
        </w:rPr>
        <w:t>rogram type</w:t>
      </w:r>
      <w:r>
        <w:rPr>
          <w:rFonts w:cs="Arial"/>
          <w:szCs w:val="22"/>
        </w:rPr>
        <w:t xml:space="preserve">; and </w:t>
      </w:r>
    </w:p>
    <w:p w14:paraId="1BC2EE79" w14:textId="77777777" w:rsidR="003D386E" w:rsidRDefault="003D386E" w:rsidP="003D386E">
      <w:pPr>
        <w:pStyle w:val="ListParagraph"/>
        <w:ind w:left="1080"/>
        <w:rPr>
          <w:rFonts w:cs="Arial"/>
          <w:szCs w:val="22"/>
        </w:rPr>
      </w:pPr>
    </w:p>
    <w:p w14:paraId="20434FDB" w14:textId="77777777" w:rsidR="003D386E" w:rsidRDefault="003D386E" w:rsidP="003809F0">
      <w:pPr>
        <w:pStyle w:val="ListParagraph"/>
        <w:numPr>
          <w:ilvl w:val="0"/>
          <w:numId w:val="111"/>
        </w:numPr>
        <w:rPr>
          <w:rFonts w:cs="Arial"/>
          <w:szCs w:val="22"/>
        </w:rPr>
      </w:pPr>
      <w:r w:rsidRPr="003B6EDE">
        <w:rPr>
          <w:rFonts w:cs="Arial"/>
          <w:szCs w:val="22"/>
        </w:rPr>
        <w:t xml:space="preserve">The </w:t>
      </w:r>
      <w:r>
        <w:rPr>
          <w:rFonts w:cs="Arial"/>
          <w:szCs w:val="22"/>
        </w:rPr>
        <w:t>Vendor {</w:t>
      </w:r>
      <w:r w:rsidRPr="003B6EDE">
        <w:rPr>
          <w:rFonts w:cs="Arial"/>
          <w:szCs w:val="22"/>
        </w:rPr>
        <w:t>Contractor</w:t>
      </w:r>
      <w:r>
        <w:rPr>
          <w:rFonts w:cs="Arial"/>
          <w:szCs w:val="22"/>
        </w:rPr>
        <w:t>}</w:t>
      </w:r>
      <w:r w:rsidRPr="003B6EDE">
        <w:rPr>
          <w:rFonts w:cs="Arial"/>
          <w:szCs w:val="22"/>
        </w:rPr>
        <w:t xml:space="preserve"> shall provide, on a quarterly basis, a Specialty Drug report identifying all new-to-market Specialty Drugs</w:t>
      </w:r>
      <w:r>
        <w:rPr>
          <w:rFonts w:cs="Arial"/>
          <w:szCs w:val="22"/>
        </w:rPr>
        <w:t xml:space="preserve">. </w:t>
      </w:r>
    </w:p>
    <w:p w14:paraId="515B4B5D" w14:textId="77777777" w:rsidR="003D386E" w:rsidRPr="00192B21" w:rsidRDefault="003D386E" w:rsidP="003D386E">
      <w:pPr>
        <w:tabs>
          <w:tab w:val="left" w:pos="1620"/>
        </w:tabs>
        <w:rPr>
          <w:rFonts w:cs="Arial"/>
          <w:szCs w:val="22"/>
        </w:rPr>
      </w:pPr>
    </w:p>
    <w:p w14:paraId="36672194" w14:textId="77777777" w:rsidR="003D386E" w:rsidRPr="00BF7F83" w:rsidRDefault="003D386E" w:rsidP="003D386E">
      <w:pPr>
        <w:pStyle w:val="Heading4"/>
      </w:pPr>
      <w:bookmarkStart w:id="215" w:name="_Toc383003472"/>
      <w:r w:rsidRPr="00BF7F83">
        <w:t>ADDITIONAL REPORTING</w:t>
      </w:r>
      <w:bookmarkEnd w:id="215"/>
    </w:p>
    <w:p w14:paraId="2D7FE8BC" w14:textId="77777777" w:rsidR="003D386E" w:rsidRPr="00192B21" w:rsidRDefault="003D386E" w:rsidP="003D386E">
      <w:pPr>
        <w:ind w:left="360"/>
        <w:rPr>
          <w:rFonts w:cs="Arial"/>
          <w:szCs w:val="22"/>
        </w:rPr>
      </w:pPr>
    </w:p>
    <w:p w14:paraId="1F103018" w14:textId="77777777" w:rsidR="003D386E" w:rsidRPr="000C4322" w:rsidRDefault="003D386E" w:rsidP="003809F0">
      <w:pPr>
        <w:pStyle w:val="ListParagraph"/>
        <w:numPr>
          <w:ilvl w:val="0"/>
          <w:numId w:val="115"/>
        </w:numPr>
        <w:rPr>
          <w:rFonts w:cs="Arial"/>
          <w:szCs w:val="22"/>
        </w:rPr>
      </w:pPr>
      <w:r w:rsidRPr="0008224D">
        <w:rPr>
          <w:rFonts w:cs="Arial"/>
          <w:szCs w:val="22"/>
        </w:rPr>
        <w:t xml:space="preserve">The </w:t>
      </w:r>
      <w:r>
        <w:rPr>
          <w:rFonts w:cs="Arial"/>
          <w:szCs w:val="22"/>
        </w:rPr>
        <w:t>Vendor {Contractor}</w:t>
      </w:r>
      <w:r w:rsidRPr="0008224D">
        <w:rPr>
          <w:rFonts w:cs="Arial"/>
          <w:szCs w:val="22"/>
        </w:rPr>
        <w:t xml:space="preserve"> </w:t>
      </w:r>
      <w:r w:rsidRPr="00914E79">
        <w:rPr>
          <w:rFonts w:cs="Arial"/>
          <w:szCs w:val="22"/>
        </w:rPr>
        <w:t xml:space="preserve">must provide a report </w:t>
      </w:r>
      <w:r>
        <w:rPr>
          <w:rFonts w:cs="Arial"/>
          <w:szCs w:val="22"/>
        </w:rPr>
        <w:t xml:space="preserve">to the DPB </w:t>
      </w:r>
      <w:r w:rsidRPr="00914E79">
        <w:rPr>
          <w:rFonts w:cs="Arial"/>
          <w:szCs w:val="22"/>
        </w:rPr>
        <w:t xml:space="preserve">detailing open issues raised by the DPB within 15 </w:t>
      </w:r>
      <w:r>
        <w:rPr>
          <w:rFonts w:cs="Arial"/>
          <w:szCs w:val="22"/>
        </w:rPr>
        <w:t xml:space="preserve">business </w:t>
      </w:r>
      <w:r w:rsidRPr="00914E79">
        <w:rPr>
          <w:rFonts w:cs="Arial"/>
          <w:szCs w:val="22"/>
        </w:rPr>
        <w:t>days of the end of each quarter</w:t>
      </w:r>
      <w:r>
        <w:rPr>
          <w:rFonts w:cs="Arial"/>
          <w:szCs w:val="22"/>
        </w:rPr>
        <w:t xml:space="preserve"> (Open Issues Report)</w:t>
      </w:r>
      <w:r w:rsidRPr="00914E79">
        <w:rPr>
          <w:rFonts w:cs="Arial"/>
          <w:szCs w:val="22"/>
        </w:rPr>
        <w:t xml:space="preserve">. </w:t>
      </w:r>
      <w:r>
        <w:rPr>
          <w:rFonts w:cs="Arial"/>
          <w:szCs w:val="22"/>
        </w:rPr>
        <w:t>The Open Issues</w:t>
      </w:r>
      <w:r w:rsidRPr="00914E79">
        <w:rPr>
          <w:rFonts w:cs="Arial"/>
          <w:szCs w:val="22"/>
        </w:rPr>
        <w:t xml:space="preserve"> </w:t>
      </w:r>
      <w:r>
        <w:rPr>
          <w:rFonts w:cs="Arial"/>
          <w:szCs w:val="22"/>
        </w:rPr>
        <w:t>R</w:t>
      </w:r>
      <w:r w:rsidRPr="00914E79">
        <w:rPr>
          <w:rFonts w:cs="Arial"/>
          <w:szCs w:val="22"/>
        </w:rPr>
        <w:t xml:space="preserve">eport must identify all issues brought up by the State. Each issue must indicate the date it was </w:t>
      </w:r>
      <w:r>
        <w:rPr>
          <w:rFonts w:cs="Arial"/>
          <w:szCs w:val="22"/>
        </w:rPr>
        <w:t>raised</w:t>
      </w:r>
      <w:r w:rsidRPr="00914E79">
        <w:rPr>
          <w:rFonts w:cs="Arial"/>
          <w:szCs w:val="22"/>
        </w:rPr>
        <w:t>, the date it was resolved, or if the work to resolve the issue is still in progress, what has been done, what remains to be done, and the proposed resolution date</w:t>
      </w:r>
      <w:r>
        <w:rPr>
          <w:rFonts w:cs="Arial"/>
          <w:szCs w:val="22"/>
        </w:rPr>
        <w:t xml:space="preserve">; and </w:t>
      </w:r>
      <w:r w:rsidRPr="00914E79">
        <w:rPr>
          <w:rFonts w:cs="Arial"/>
          <w:szCs w:val="22"/>
        </w:rPr>
        <w:t xml:space="preserve"> </w:t>
      </w:r>
      <w:r>
        <w:rPr>
          <w:rFonts w:cs="Arial"/>
          <w:szCs w:val="22"/>
        </w:rPr>
        <w:t xml:space="preserve"> </w:t>
      </w:r>
    </w:p>
    <w:p w14:paraId="4B11BA3F" w14:textId="77777777" w:rsidR="003D386E" w:rsidRPr="000C4322" w:rsidRDefault="003D386E" w:rsidP="003D386E">
      <w:pPr>
        <w:pStyle w:val="a"/>
        <w:tabs>
          <w:tab w:val="clear" w:pos="1800"/>
          <w:tab w:val="left" w:pos="0"/>
        </w:tabs>
        <w:spacing w:before="0" w:after="0"/>
        <w:ind w:left="1080" w:firstLine="0"/>
        <w:jc w:val="both"/>
        <w:rPr>
          <w:rFonts w:ascii="Arial" w:hAnsi="Arial" w:cs="Arial"/>
          <w:sz w:val="22"/>
          <w:szCs w:val="22"/>
        </w:rPr>
      </w:pPr>
    </w:p>
    <w:p w14:paraId="0222DF34" w14:textId="77777777" w:rsidR="003D386E" w:rsidRPr="00994331" w:rsidRDefault="003D386E" w:rsidP="003809F0">
      <w:pPr>
        <w:pStyle w:val="ListParagraph"/>
        <w:numPr>
          <w:ilvl w:val="0"/>
          <w:numId w:val="115"/>
        </w:numPr>
      </w:pPr>
      <w:r w:rsidRPr="000C4322">
        <w:rPr>
          <w:rFonts w:cs="Arial"/>
          <w:szCs w:val="22"/>
        </w:rPr>
        <w:t xml:space="preserve">At any time the State may require </w:t>
      </w:r>
      <w:r>
        <w:rPr>
          <w:rFonts w:cs="Arial"/>
          <w:szCs w:val="22"/>
        </w:rPr>
        <w:t xml:space="preserve">a </w:t>
      </w:r>
      <w:r w:rsidRPr="000C4322">
        <w:rPr>
          <w:rFonts w:cs="Arial"/>
          <w:szCs w:val="22"/>
        </w:rPr>
        <w:t xml:space="preserve">special report that is not </w:t>
      </w:r>
      <w:r>
        <w:rPr>
          <w:rFonts w:cs="Arial"/>
          <w:szCs w:val="22"/>
        </w:rPr>
        <w:t xml:space="preserve">specified in the Blanket P.O.  </w:t>
      </w:r>
      <w:proofErr w:type="gramStart"/>
      <w:r>
        <w:rPr>
          <w:rFonts w:cs="Arial"/>
          <w:szCs w:val="22"/>
        </w:rPr>
        <w:t>or</w:t>
      </w:r>
      <w:proofErr w:type="gramEnd"/>
      <w:r>
        <w:rPr>
          <w:rFonts w:cs="Arial"/>
          <w:szCs w:val="22"/>
        </w:rPr>
        <w:t xml:space="preserve"> otherwise </w:t>
      </w:r>
      <w:r w:rsidRPr="000C4322">
        <w:rPr>
          <w:rFonts w:cs="Arial"/>
          <w:szCs w:val="22"/>
        </w:rPr>
        <w:t xml:space="preserve">provided by the </w:t>
      </w:r>
      <w:r>
        <w:rPr>
          <w:rFonts w:cs="Arial"/>
          <w:szCs w:val="22"/>
        </w:rPr>
        <w:t>Vendor {</w:t>
      </w:r>
      <w:r w:rsidRPr="000C4322">
        <w:rPr>
          <w:rFonts w:cs="Arial"/>
          <w:szCs w:val="22"/>
        </w:rPr>
        <w:t>Contractor</w:t>
      </w:r>
      <w:r>
        <w:rPr>
          <w:rFonts w:cs="Arial"/>
          <w:szCs w:val="22"/>
        </w:rPr>
        <w:t>} (Special Report)</w:t>
      </w:r>
      <w:r w:rsidRPr="000C4322">
        <w:rPr>
          <w:rFonts w:cs="Arial"/>
          <w:szCs w:val="22"/>
        </w:rPr>
        <w:t xml:space="preserve">. </w:t>
      </w:r>
      <w:r>
        <w:rPr>
          <w:rFonts w:cs="Arial"/>
          <w:szCs w:val="22"/>
        </w:rPr>
        <w:t xml:space="preserve">Upon written request by the SCM, </w:t>
      </w:r>
      <w:r w:rsidRPr="000C4322">
        <w:rPr>
          <w:rFonts w:cs="Arial"/>
          <w:szCs w:val="22"/>
        </w:rPr>
        <w:t xml:space="preserve">the </w:t>
      </w:r>
      <w:r>
        <w:rPr>
          <w:rFonts w:cs="Arial"/>
          <w:szCs w:val="22"/>
        </w:rPr>
        <w:t>Vendor {</w:t>
      </w:r>
      <w:r w:rsidRPr="000C4322">
        <w:rPr>
          <w:rFonts w:cs="Arial"/>
          <w:szCs w:val="22"/>
        </w:rPr>
        <w:t>Contractor</w:t>
      </w:r>
      <w:r>
        <w:rPr>
          <w:rFonts w:cs="Arial"/>
          <w:szCs w:val="22"/>
        </w:rPr>
        <w:t>}</w:t>
      </w:r>
      <w:r w:rsidRPr="000C4322">
        <w:rPr>
          <w:rFonts w:cs="Arial"/>
          <w:szCs w:val="22"/>
        </w:rPr>
        <w:t xml:space="preserve"> must </w:t>
      </w:r>
      <w:r>
        <w:rPr>
          <w:rFonts w:cs="Arial"/>
          <w:szCs w:val="22"/>
        </w:rPr>
        <w:t xml:space="preserve">promptly </w:t>
      </w:r>
      <w:r w:rsidRPr="000C4322">
        <w:rPr>
          <w:rFonts w:cs="Arial"/>
          <w:szCs w:val="22"/>
        </w:rPr>
        <w:t xml:space="preserve">develop the </w:t>
      </w:r>
      <w:r>
        <w:rPr>
          <w:rFonts w:cs="Arial"/>
          <w:szCs w:val="22"/>
        </w:rPr>
        <w:t>Special R</w:t>
      </w:r>
      <w:r w:rsidRPr="000C4322">
        <w:rPr>
          <w:rFonts w:cs="Arial"/>
          <w:szCs w:val="22"/>
        </w:rPr>
        <w:t xml:space="preserve">eport </w:t>
      </w:r>
      <w:r>
        <w:rPr>
          <w:rFonts w:cs="Arial"/>
          <w:szCs w:val="22"/>
        </w:rPr>
        <w:t>consistent with the specification in the request</w:t>
      </w:r>
      <w:r w:rsidRPr="000C4322">
        <w:rPr>
          <w:rFonts w:cs="Arial"/>
          <w:szCs w:val="22"/>
        </w:rPr>
        <w:t xml:space="preserve">. </w:t>
      </w:r>
      <w:r>
        <w:rPr>
          <w:rFonts w:cs="Arial"/>
          <w:szCs w:val="22"/>
        </w:rPr>
        <w:t xml:space="preserve"> The State may request development of Special Reports to be used one time, or to be issued on a regular reporting schedule. </w:t>
      </w:r>
      <w:r w:rsidRPr="000C4322">
        <w:rPr>
          <w:rFonts w:cs="Arial"/>
          <w:szCs w:val="22"/>
        </w:rPr>
        <w:t xml:space="preserve"> </w:t>
      </w:r>
      <w:r>
        <w:rPr>
          <w:rFonts w:cs="Arial"/>
          <w:szCs w:val="22"/>
        </w:rPr>
        <w:t xml:space="preserve">Special </w:t>
      </w:r>
      <w:r w:rsidRPr="000C4322">
        <w:rPr>
          <w:rFonts w:cs="Arial"/>
          <w:szCs w:val="22"/>
        </w:rPr>
        <w:t xml:space="preserve">Reports are expected to be completed within </w:t>
      </w:r>
      <w:r>
        <w:rPr>
          <w:rFonts w:cs="Arial"/>
          <w:szCs w:val="22"/>
        </w:rPr>
        <w:t>five (</w:t>
      </w:r>
      <w:r w:rsidRPr="000C4322">
        <w:rPr>
          <w:rFonts w:cs="Arial"/>
          <w:szCs w:val="22"/>
        </w:rPr>
        <w:t>5</w:t>
      </w:r>
      <w:r>
        <w:rPr>
          <w:rFonts w:cs="Arial"/>
          <w:szCs w:val="22"/>
        </w:rPr>
        <w:t>)</w:t>
      </w:r>
      <w:r w:rsidRPr="000C4322">
        <w:rPr>
          <w:rFonts w:cs="Arial"/>
          <w:szCs w:val="22"/>
        </w:rPr>
        <w:t xml:space="preserve"> business days of the close of the reporting period unless otherwise agreed upon, in writing, by the </w:t>
      </w:r>
      <w:r>
        <w:rPr>
          <w:rFonts w:cs="Arial"/>
          <w:szCs w:val="22"/>
        </w:rPr>
        <w:t xml:space="preserve">SCM </w:t>
      </w:r>
      <w:r w:rsidRPr="000C4322">
        <w:rPr>
          <w:rFonts w:cs="Arial"/>
          <w:szCs w:val="22"/>
        </w:rPr>
        <w:t xml:space="preserve">and the </w:t>
      </w:r>
      <w:r>
        <w:rPr>
          <w:rFonts w:cs="Arial"/>
          <w:szCs w:val="22"/>
        </w:rPr>
        <w:t>Vendor {</w:t>
      </w:r>
      <w:r w:rsidRPr="000C4322">
        <w:rPr>
          <w:rFonts w:cs="Arial"/>
          <w:szCs w:val="22"/>
        </w:rPr>
        <w:t>Contractor</w:t>
      </w:r>
      <w:r>
        <w:rPr>
          <w:rFonts w:cs="Arial"/>
          <w:szCs w:val="22"/>
        </w:rPr>
        <w:t xml:space="preserve">}. </w:t>
      </w:r>
      <w:r w:rsidRPr="001C789A">
        <w:rPr>
          <w:rFonts w:cs="Arial"/>
          <w:szCs w:val="22"/>
        </w:rPr>
        <w:t xml:space="preserve">All such </w:t>
      </w:r>
      <w:r>
        <w:rPr>
          <w:rFonts w:cs="Arial"/>
          <w:szCs w:val="22"/>
        </w:rPr>
        <w:t>Special R</w:t>
      </w:r>
      <w:r w:rsidRPr="001C789A">
        <w:rPr>
          <w:rFonts w:cs="Arial"/>
          <w:szCs w:val="22"/>
        </w:rPr>
        <w:t xml:space="preserve">eports </w:t>
      </w:r>
      <w:r>
        <w:rPr>
          <w:rFonts w:cs="Arial"/>
          <w:szCs w:val="22"/>
        </w:rPr>
        <w:t>shall</w:t>
      </w:r>
      <w:r w:rsidRPr="001C789A">
        <w:rPr>
          <w:rFonts w:cs="Arial"/>
          <w:szCs w:val="22"/>
        </w:rPr>
        <w:t xml:space="preserve"> be provided at no cost unless </w:t>
      </w:r>
      <w:r>
        <w:rPr>
          <w:rFonts w:cs="Arial"/>
          <w:szCs w:val="22"/>
        </w:rPr>
        <w:t xml:space="preserve">Vendor {Contractor} notifies the State in writing prior to development of the Special Report that </w:t>
      </w:r>
      <w:r w:rsidRPr="001C789A">
        <w:rPr>
          <w:rFonts w:cs="Arial"/>
          <w:szCs w:val="22"/>
        </w:rPr>
        <w:t xml:space="preserve">IT programming time is required, in which case the charges for </w:t>
      </w:r>
      <w:r>
        <w:rPr>
          <w:rFonts w:cs="Arial"/>
          <w:szCs w:val="22"/>
        </w:rPr>
        <w:t xml:space="preserve">developing </w:t>
      </w:r>
      <w:r w:rsidRPr="001C789A">
        <w:rPr>
          <w:rFonts w:cs="Arial"/>
          <w:szCs w:val="22"/>
        </w:rPr>
        <w:t xml:space="preserve">such </w:t>
      </w:r>
      <w:r>
        <w:rPr>
          <w:rFonts w:cs="Arial"/>
          <w:szCs w:val="22"/>
        </w:rPr>
        <w:t>Special R</w:t>
      </w:r>
      <w:r w:rsidRPr="001C789A">
        <w:rPr>
          <w:rFonts w:cs="Arial"/>
          <w:szCs w:val="22"/>
        </w:rPr>
        <w:t xml:space="preserve">eports shall be determined in each instance based on actual IT programming time </w:t>
      </w:r>
      <w:r>
        <w:rPr>
          <w:rFonts w:cs="Arial"/>
          <w:szCs w:val="22"/>
        </w:rPr>
        <w:t>and shall not exceed</w:t>
      </w:r>
      <w:r w:rsidRPr="001C789A">
        <w:rPr>
          <w:rFonts w:cs="Arial"/>
          <w:szCs w:val="22"/>
        </w:rPr>
        <w:t xml:space="preserve"> the hourly IT programming rate</w:t>
      </w:r>
      <w:r>
        <w:rPr>
          <w:rFonts w:cs="Arial"/>
          <w:szCs w:val="22"/>
        </w:rPr>
        <w:t>.  Once a Special Report is developed and accepted by the State, the State will not pay any additional costs for the ongoing delivery of the Special Report.</w:t>
      </w:r>
    </w:p>
    <w:p w14:paraId="0ED978FA" w14:textId="77777777" w:rsidR="003D386E" w:rsidRPr="001E207D" w:rsidRDefault="003D386E" w:rsidP="003D386E">
      <w:pPr>
        <w:rPr>
          <w:rFonts w:cs="Arial"/>
          <w:szCs w:val="22"/>
        </w:rPr>
      </w:pPr>
    </w:p>
    <w:p w14:paraId="4802D34F" w14:textId="77777777" w:rsidR="003D386E" w:rsidRPr="00BF7F83" w:rsidRDefault="003D386E" w:rsidP="003D386E">
      <w:pPr>
        <w:pStyle w:val="Heading4"/>
      </w:pPr>
      <w:bookmarkStart w:id="216" w:name="_Toc383003473"/>
      <w:r w:rsidRPr="00BF7F83">
        <w:t>Renewal</w:t>
      </w:r>
      <w:r>
        <w:t xml:space="preserve"> REPORTING</w:t>
      </w:r>
      <w:bookmarkEnd w:id="216"/>
    </w:p>
    <w:p w14:paraId="2F7148EE" w14:textId="77777777" w:rsidR="003D386E" w:rsidRPr="00192B21" w:rsidRDefault="003D386E" w:rsidP="003D386E">
      <w:pPr>
        <w:overflowPunct w:val="0"/>
        <w:autoSpaceDE w:val="0"/>
        <w:autoSpaceDN w:val="0"/>
        <w:adjustRightInd w:val="0"/>
        <w:textAlignment w:val="baseline"/>
        <w:rPr>
          <w:rFonts w:cs="Arial"/>
          <w:szCs w:val="22"/>
        </w:rPr>
      </w:pPr>
    </w:p>
    <w:p w14:paraId="28079406" w14:textId="77777777" w:rsidR="003D386E" w:rsidRDefault="003D386E" w:rsidP="003809F0">
      <w:pPr>
        <w:pStyle w:val="ListParagraph"/>
        <w:numPr>
          <w:ilvl w:val="0"/>
          <w:numId w:val="116"/>
        </w:numPr>
        <w:rPr>
          <w:rFonts w:cs="Arial"/>
          <w:szCs w:val="22"/>
        </w:rPr>
      </w:pPr>
      <w:r w:rsidRPr="00192B21">
        <w:rPr>
          <w:rFonts w:cs="Arial"/>
          <w:szCs w:val="22"/>
        </w:rPr>
        <w:t xml:space="preserve">During the annual rate renewal process, the </w:t>
      </w:r>
      <w:r>
        <w:rPr>
          <w:rFonts w:cs="Arial"/>
          <w:szCs w:val="22"/>
        </w:rPr>
        <w:t xml:space="preserve">Vendor {Contractor} </w:t>
      </w:r>
      <w:r w:rsidRPr="00192B21">
        <w:rPr>
          <w:rFonts w:cs="Arial"/>
          <w:szCs w:val="22"/>
        </w:rPr>
        <w:t xml:space="preserve">must assist in the development of recommended premium rates necessary to cover </w:t>
      </w:r>
      <w:r>
        <w:rPr>
          <w:rFonts w:cs="Arial"/>
          <w:szCs w:val="22"/>
        </w:rPr>
        <w:t>Claim</w:t>
      </w:r>
      <w:r w:rsidRPr="00192B21">
        <w:rPr>
          <w:rFonts w:cs="Arial"/>
          <w:szCs w:val="22"/>
        </w:rPr>
        <w:t>s and expenses anticipated for the next</w:t>
      </w:r>
      <w:r>
        <w:rPr>
          <w:rFonts w:cs="Arial"/>
          <w:szCs w:val="22"/>
        </w:rPr>
        <w:t xml:space="preserve"> Plan Year;</w:t>
      </w:r>
    </w:p>
    <w:p w14:paraId="45C6818C" w14:textId="77777777" w:rsidR="003D386E" w:rsidRDefault="003D386E" w:rsidP="003D386E">
      <w:pPr>
        <w:overflowPunct w:val="0"/>
        <w:autoSpaceDE w:val="0"/>
        <w:autoSpaceDN w:val="0"/>
        <w:adjustRightInd w:val="0"/>
        <w:ind w:left="1080" w:hanging="360"/>
        <w:textAlignment w:val="baseline"/>
        <w:rPr>
          <w:rFonts w:cs="Arial"/>
          <w:szCs w:val="22"/>
        </w:rPr>
      </w:pPr>
    </w:p>
    <w:p w14:paraId="6B64A9C1" w14:textId="77777777" w:rsidR="003D386E" w:rsidRDefault="003D386E" w:rsidP="003809F0">
      <w:pPr>
        <w:pStyle w:val="ListParagraph"/>
        <w:numPr>
          <w:ilvl w:val="0"/>
          <w:numId w:val="116"/>
        </w:numPr>
        <w:rPr>
          <w:rFonts w:cs="Arial"/>
          <w:szCs w:val="22"/>
        </w:rPr>
      </w:pPr>
      <w:r w:rsidRPr="00192B21">
        <w:rPr>
          <w:rFonts w:cs="Arial"/>
          <w:szCs w:val="22"/>
        </w:rPr>
        <w:t xml:space="preserve">The </w:t>
      </w:r>
      <w:r>
        <w:rPr>
          <w:rFonts w:cs="Arial"/>
          <w:szCs w:val="22"/>
        </w:rPr>
        <w:t xml:space="preserve">Vendor {Contractor} </w:t>
      </w:r>
      <w:r w:rsidRPr="00192B21">
        <w:rPr>
          <w:rFonts w:cs="Arial"/>
          <w:szCs w:val="22"/>
        </w:rPr>
        <w:t>must develop cost projections and trend assumptions upon renewal and cost projections for any proposed benefit changes</w:t>
      </w:r>
      <w:r>
        <w:rPr>
          <w:rFonts w:cs="Arial"/>
          <w:szCs w:val="22"/>
        </w:rPr>
        <w:t xml:space="preserve">; and </w:t>
      </w:r>
    </w:p>
    <w:p w14:paraId="0FD13F69" w14:textId="77777777" w:rsidR="003D386E" w:rsidRPr="00192B21" w:rsidRDefault="003D386E" w:rsidP="003D386E">
      <w:pPr>
        <w:overflowPunct w:val="0"/>
        <w:autoSpaceDE w:val="0"/>
        <w:autoSpaceDN w:val="0"/>
        <w:adjustRightInd w:val="0"/>
        <w:ind w:left="1080" w:hanging="360"/>
        <w:textAlignment w:val="baseline"/>
        <w:rPr>
          <w:rFonts w:cs="Arial"/>
          <w:szCs w:val="22"/>
        </w:rPr>
      </w:pPr>
    </w:p>
    <w:p w14:paraId="697A6101" w14:textId="77777777" w:rsidR="003D386E" w:rsidRDefault="003D386E" w:rsidP="003809F0">
      <w:pPr>
        <w:pStyle w:val="ListParagraph"/>
        <w:numPr>
          <w:ilvl w:val="0"/>
          <w:numId w:val="116"/>
        </w:numPr>
        <w:rPr>
          <w:rFonts w:cs="Arial"/>
          <w:szCs w:val="22"/>
        </w:rPr>
      </w:pPr>
      <w:r w:rsidRPr="00192B21">
        <w:rPr>
          <w:rFonts w:cs="Arial"/>
          <w:szCs w:val="22"/>
        </w:rPr>
        <w:t xml:space="preserve">The </w:t>
      </w:r>
      <w:r>
        <w:rPr>
          <w:rFonts w:cs="Arial"/>
          <w:szCs w:val="22"/>
        </w:rPr>
        <w:t xml:space="preserve">Vendor {Contractor} </w:t>
      </w:r>
      <w:r w:rsidRPr="00192B21">
        <w:rPr>
          <w:rFonts w:cs="Arial"/>
          <w:szCs w:val="22"/>
        </w:rPr>
        <w:t>shall meet with</w:t>
      </w:r>
      <w:r>
        <w:rPr>
          <w:rFonts w:cs="Arial"/>
          <w:szCs w:val="22"/>
        </w:rPr>
        <w:t xml:space="preserve"> the</w:t>
      </w:r>
      <w:r w:rsidRPr="00192B21">
        <w:rPr>
          <w:rFonts w:cs="Arial"/>
          <w:szCs w:val="22"/>
        </w:rPr>
        <w:t xml:space="preserve"> DPB during the renewal process</w:t>
      </w:r>
      <w:r>
        <w:rPr>
          <w:rFonts w:cs="Arial"/>
          <w:szCs w:val="22"/>
        </w:rPr>
        <w:t>, as requested,</w:t>
      </w:r>
      <w:r w:rsidRPr="00192B21">
        <w:rPr>
          <w:rFonts w:cs="Arial"/>
          <w:szCs w:val="22"/>
        </w:rPr>
        <w:t xml:space="preserve"> to discuss cost projections, trends, benefit changes and cost optimization strategies.</w:t>
      </w:r>
    </w:p>
    <w:p w14:paraId="16E8569B" w14:textId="77777777" w:rsidR="003D386E" w:rsidRDefault="003D386E" w:rsidP="003D386E">
      <w:pPr>
        <w:pStyle w:val="ListParagraph"/>
        <w:rPr>
          <w:rFonts w:cs="Arial"/>
          <w:szCs w:val="22"/>
        </w:rPr>
      </w:pPr>
    </w:p>
    <w:p w14:paraId="6A4F39B8" w14:textId="77777777" w:rsidR="003D386E" w:rsidRPr="00BF7F83" w:rsidRDefault="003D386E" w:rsidP="003D386E">
      <w:pPr>
        <w:pStyle w:val="Heading4"/>
      </w:pPr>
      <w:bookmarkStart w:id="217" w:name="_Toc383003474"/>
      <w:r w:rsidRPr="00BF7F83">
        <w:t>FINANCIAL REPORTING</w:t>
      </w:r>
      <w:bookmarkEnd w:id="217"/>
    </w:p>
    <w:p w14:paraId="7C6637A2" w14:textId="77777777" w:rsidR="003D386E" w:rsidRPr="00192B21" w:rsidRDefault="003D386E" w:rsidP="003D386E">
      <w:pPr>
        <w:rPr>
          <w:rFonts w:cs="Arial"/>
          <w:szCs w:val="22"/>
        </w:rPr>
      </w:pPr>
    </w:p>
    <w:p w14:paraId="7871425A" w14:textId="77777777" w:rsidR="003D386E" w:rsidRDefault="003D386E" w:rsidP="003809F0">
      <w:pPr>
        <w:pStyle w:val="ListParagraph"/>
        <w:numPr>
          <w:ilvl w:val="0"/>
          <w:numId w:val="117"/>
        </w:numPr>
        <w:rPr>
          <w:rFonts w:cs="Arial"/>
          <w:szCs w:val="22"/>
        </w:rPr>
      </w:pPr>
      <w:r>
        <w:rPr>
          <w:rFonts w:cs="Arial"/>
          <w:szCs w:val="22"/>
        </w:rPr>
        <w:t>The Vendor {Contractor} shall provide the following reports on a b</w:t>
      </w:r>
      <w:r w:rsidRPr="00192B21">
        <w:rPr>
          <w:rFonts w:cs="Arial"/>
          <w:szCs w:val="22"/>
        </w:rPr>
        <w:t xml:space="preserve">iweekly </w:t>
      </w:r>
      <w:r>
        <w:rPr>
          <w:rFonts w:cs="Arial"/>
          <w:szCs w:val="22"/>
        </w:rPr>
        <w:t>(every two weeks) basis:</w:t>
      </w:r>
    </w:p>
    <w:p w14:paraId="2C0B6451" w14:textId="77777777" w:rsidR="003D386E" w:rsidRDefault="003D386E" w:rsidP="003D386E">
      <w:pPr>
        <w:pStyle w:val="ListParagraph"/>
        <w:rPr>
          <w:rFonts w:cs="Arial"/>
          <w:szCs w:val="22"/>
        </w:rPr>
      </w:pPr>
    </w:p>
    <w:p w14:paraId="4C144760" w14:textId="77777777" w:rsidR="003D386E" w:rsidRDefault="003D386E" w:rsidP="003809F0">
      <w:pPr>
        <w:pStyle w:val="ListParagraph"/>
        <w:numPr>
          <w:ilvl w:val="0"/>
          <w:numId w:val="118"/>
        </w:numPr>
        <w:rPr>
          <w:rFonts w:cs="Arial"/>
          <w:szCs w:val="22"/>
        </w:rPr>
      </w:pPr>
      <w:r w:rsidRPr="00192B21">
        <w:rPr>
          <w:rFonts w:cs="Arial"/>
          <w:szCs w:val="22"/>
        </w:rPr>
        <w:t xml:space="preserve">Notification of the biweekly total of </w:t>
      </w:r>
      <w:r>
        <w:rPr>
          <w:rFonts w:cs="Arial"/>
          <w:szCs w:val="22"/>
        </w:rPr>
        <w:t>Dispensed Claims</w:t>
      </w:r>
      <w:r w:rsidRPr="00192B21">
        <w:rPr>
          <w:rFonts w:cs="Arial"/>
          <w:szCs w:val="22"/>
        </w:rPr>
        <w:t xml:space="preserve"> due under the </w:t>
      </w:r>
      <w:r>
        <w:rPr>
          <w:rFonts w:cs="Arial"/>
          <w:szCs w:val="22"/>
        </w:rPr>
        <w:t xml:space="preserve">Blanket P.O. </w:t>
      </w:r>
      <w:r w:rsidRPr="00192B21">
        <w:rPr>
          <w:rFonts w:cs="Arial"/>
          <w:szCs w:val="22"/>
        </w:rPr>
        <w:t>This information m</w:t>
      </w:r>
      <w:r>
        <w:rPr>
          <w:rFonts w:cs="Arial"/>
          <w:szCs w:val="22"/>
        </w:rPr>
        <w:t>ust</w:t>
      </w:r>
      <w:r w:rsidRPr="00192B21">
        <w:rPr>
          <w:rFonts w:cs="Arial"/>
          <w:szCs w:val="22"/>
        </w:rPr>
        <w:t xml:space="preserve"> be provided by fax, telephone followed by details</w:t>
      </w:r>
      <w:r>
        <w:rPr>
          <w:rFonts w:cs="Arial"/>
          <w:szCs w:val="22"/>
        </w:rPr>
        <w:t xml:space="preserve"> in writing</w:t>
      </w:r>
      <w:r w:rsidRPr="00192B21">
        <w:rPr>
          <w:rFonts w:cs="Arial"/>
          <w:szCs w:val="22"/>
        </w:rPr>
        <w:t>, or agreed upon electronic format. It must be reported before 11 AM on State work days.</w:t>
      </w:r>
      <w:r>
        <w:rPr>
          <w:rFonts w:cs="Arial"/>
          <w:szCs w:val="22"/>
        </w:rPr>
        <w:t xml:space="preserve"> Separate reports shall be provided for Commercial and EGWP groups. The reports shall be broken down by </w:t>
      </w:r>
      <w:proofErr w:type="spellStart"/>
      <w:r>
        <w:rPr>
          <w:rFonts w:cs="Arial"/>
          <w:szCs w:val="22"/>
        </w:rPr>
        <w:t>SEL</w:t>
      </w:r>
      <w:proofErr w:type="spellEnd"/>
      <w:r>
        <w:rPr>
          <w:rFonts w:cs="Arial"/>
          <w:szCs w:val="22"/>
        </w:rPr>
        <w:t xml:space="preserve"> and, for the Commercial groups, active/early retirees;</w:t>
      </w:r>
    </w:p>
    <w:p w14:paraId="41030072" w14:textId="77777777" w:rsidR="003D386E" w:rsidRDefault="003D386E" w:rsidP="003D386E">
      <w:pPr>
        <w:ind w:left="1080" w:hanging="360"/>
        <w:rPr>
          <w:rFonts w:cs="Arial"/>
          <w:szCs w:val="22"/>
        </w:rPr>
      </w:pPr>
    </w:p>
    <w:p w14:paraId="2B34F5B3" w14:textId="77777777" w:rsidR="003D386E" w:rsidRDefault="003D386E" w:rsidP="003809F0">
      <w:pPr>
        <w:pStyle w:val="ListParagraph"/>
        <w:numPr>
          <w:ilvl w:val="0"/>
          <w:numId w:val="117"/>
        </w:numPr>
        <w:rPr>
          <w:rFonts w:cs="Arial"/>
          <w:szCs w:val="22"/>
        </w:rPr>
      </w:pPr>
      <w:r>
        <w:rPr>
          <w:rFonts w:cs="Arial"/>
          <w:szCs w:val="22"/>
        </w:rPr>
        <w:t xml:space="preserve">The Vendor {Contractor} shall provide  the following reports on a monthly basis: </w:t>
      </w:r>
    </w:p>
    <w:p w14:paraId="29C2972A" w14:textId="77777777" w:rsidR="003D386E" w:rsidRDefault="003D386E" w:rsidP="003D386E">
      <w:pPr>
        <w:pStyle w:val="ListParagraph"/>
        <w:rPr>
          <w:rFonts w:cs="Arial"/>
          <w:szCs w:val="22"/>
        </w:rPr>
      </w:pPr>
    </w:p>
    <w:p w14:paraId="292DF682" w14:textId="77777777" w:rsidR="003D386E" w:rsidRDefault="003D386E" w:rsidP="003809F0">
      <w:pPr>
        <w:pStyle w:val="ListParagraph"/>
        <w:numPr>
          <w:ilvl w:val="0"/>
          <w:numId w:val="119"/>
        </w:numPr>
        <w:rPr>
          <w:rFonts w:cs="Arial"/>
          <w:szCs w:val="22"/>
        </w:rPr>
      </w:pPr>
      <w:r>
        <w:rPr>
          <w:rFonts w:cs="Arial"/>
          <w:szCs w:val="22"/>
        </w:rPr>
        <w:t>Banking reconciliation reports. These must be available to the DPB on or before the 10</w:t>
      </w:r>
      <w:r w:rsidRPr="00390C61">
        <w:rPr>
          <w:rFonts w:cs="Arial"/>
          <w:szCs w:val="22"/>
        </w:rPr>
        <w:t>th</w:t>
      </w:r>
      <w:r>
        <w:rPr>
          <w:rFonts w:cs="Arial"/>
          <w:szCs w:val="22"/>
        </w:rPr>
        <w:t xml:space="preserve"> day of the succeeding month;</w:t>
      </w:r>
    </w:p>
    <w:p w14:paraId="6356A14E" w14:textId="77777777" w:rsidR="003D386E" w:rsidRDefault="003D386E" w:rsidP="003D386E">
      <w:pPr>
        <w:ind w:left="1080" w:hanging="360"/>
        <w:rPr>
          <w:rFonts w:cs="Arial"/>
          <w:szCs w:val="22"/>
        </w:rPr>
      </w:pPr>
    </w:p>
    <w:p w14:paraId="0D772380" w14:textId="77777777" w:rsidR="003D386E" w:rsidRDefault="003D386E" w:rsidP="003809F0">
      <w:pPr>
        <w:pStyle w:val="ListParagraph"/>
        <w:numPr>
          <w:ilvl w:val="0"/>
          <w:numId w:val="117"/>
        </w:numPr>
        <w:rPr>
          <w:rFonts w:cs="Arial"/>
          <w:szCs w:val="22"/>
        </w:rPr>
      </w:pPr>
      <w:r>
        <w:rPr>
          <w:rFonts w:cs="Arial"/>
          <w:szCs w:val="22"/>
        </w:rPr>
        <w:t xml:space="preserve">The Vendor {Contractor} shall provide the following reports on a quarterly basis: </w:t>
      </w:r>
    </w:p>
    <w:p w14:paraId="2E99AA23" w14:textId="77777777" w:rsidR="003D386E" w:rsidRDefault="003D386E" w:rsidP="003D386E">
      <w:pPr>
        <w:ind w:left="1080"/>
        <w:rPr>
          <w:rFonts w:cs="Arial"/>
          <w:szCs w:val="22"/>
        </w:rPr>
      </w:pPr>
    </w:p>
    <w:p w14:paraId="5820C2E0" w14:textId="77777777" w:rsidR="003D386E" w:rsidRDefault="003D386E" w:rsidP="003809F0">
      <w:pPr>
        <w:pStyle w:val="ListParagraph"/>
        <w:numPr>
          <w:ilvl w:val="0"/>
          <w:numId w:val="120"/>
        </w:numPr>
        <w:rPr>
          <w:rFonts w:cs="Arial"/>
          <w:szCs w:val="22"/>
        </w:rPr>
      </w:pPr>
      <w:r w:rsidRPr="00192B21">
        <w:rPr>
          <w:rFonts w:cs="Arial"/>
          <w:szCs w:val="22"/>
        </w:rPr>
        <w:t xml:space="preserve">Paid Detail register. The </w:t>
      </w:r>
      <w:r>
        <w:rPr>
          <w:rFonts w:cs="Arial"/>
          <w:szCs w:val="22"/>
        </w:rPr>
        <w:t xml:space="preserve">Vendor {Contractor} </w:t>
      </w:r>
      <w:r w:rsidRPr="00192B21">
        <w:rPr>
          <w:rFonts w:cs="Arial"/>
          <w:szCs w:val="22"/>
        </w:rPr>
        <w:t xml:space="preserve">must provide the DPB a quarterly list of billed </w:t>
      </w:r>
      <w:r>
        <w:rPr>
          <w:rFonts w:cs="Arial"/>
          <w:szCs w:val="22"/>
        </w:rPr>
        <w:t>Dispensed Claims</w:t>
      </w:r>
      <w:r w:rsidRPr="00192B21">
        <w:rPr>
          <w:rFonts w:cs="Arial"/>
          <w:szCs w:val="22"/>
        </w:rPr>
        <w:t xml:space="preserve"> by </w:t>
      </w:r>
      <w:r>
        <w:rPr>
          <w:rFonts w:cs="Arial"/>
          <w:szCs w:val="22"/>
        </w:rPr>
        <w:t>Member</w:t>
      </w:r>
      <w:r w:rsidRPr="00192B21">
        <w:rPr>
          <w:rFonts w:cs="Arial"/>
          <w:szCs w:val="22"/>
        </w:rPr>
        <w:t xml:space="preserve"> and account type via a secure electronic format in Microsoft Access 2007 format or other formats acceptable to the DPB no later than the 15</w:t>
      </w:r>
      <w:r w:rsidRPr="00390C61">
        <w:rPr>
          <w:rFonts w:cs="Arial"/>
          <w:szCs w:val="22"/>
        </w:rPr>
        <w:t>th</w:t>
      </w:r>
      <w:r w:rsidRPr="00192B21">
        <w:rPr>
          <w:rFonts w:cs="Arial"/>
          <w:szCs w:val="22"/>
        </w:rPr>
        <w:t xml:space="preserve"> day of the month following the end of the quarter. The totals must match the total biweekly amounts wired to the </w:t>
      </w:r>
      <w:r>
        <w:rPr>
          <w:rFonts w:cs="Arial"/>
          <w:szCs w:val="22"/>
        </w:rPr>
        <w:t>Vendor’s {Contractor</w:t>
      </w:r>
      <w:r w:rsidRPr="00192B21">
        <w:rPr>
          <w:rFonts w:cs="Arial"/>
          <w:szCs w:val="22"/>
        </w:rPr>
        <w:t>’s</w:t>
      </w:r>
      <w:r>
        <w:rPr>
          <w:rFonts w:cs="Arial"/>
          <w:szCs w:val="22"/>
        </w:rPr>
        <w:t>}</w:t>
      </w:r>
      <w:r w:rsidRPr="00192B21">
        <w:rPr>
          <w:rFonts w:cs="Arial"/>
          <w:szCs w:val="22"/>
        </w:rPr>
        <w:t xml:space="preserve"> bank including </w:t>
      </w:r>
      <w:proofErr w:type="spellStart"/>
      <w:r w:rsidRPr="00192B21">
        <w:rPr>
          <w:rFonts w:cs="Arial"/>
          <w:szCs w:val="22"/>
        </w:rPr>
        <w:t>SEL</w:t>
      </w:r>
      <w:proofErr w:type="spellEnd"/>
      <w:r w:rsidRPr="00192B21">
        <w:rPr>
          <w:rFonts w:cs="Arial"/>
          <w:szCs w:val="22"/>
        </w:rPr>
        <w:t xml:space="preserve"> and </w:t>
      </w:r>
      <w:proofErr w:type="spellStart"/>
      <w:r w:rsidRPr="00192B21">
        <w:rPr>
          <w:rFonts w:cs="Arial"/>
          <w:szCs w:val="22"/>
        </w:rPr>
        <w:t>ARC</w:t>
      </w:r>
      <w:r>
        <w:rPr>
          <w:rFonts w:cs="Arial"/>
          <w:szCs w:val="22"/>
        </w:rPr>
        <w:t>PV</w:t>
      </w:r>
      <w:proofErr w:type="spellEnd"/>
      <w:r w:rsidRPr="00192B21">
        <w:rPr>
          <w:rFonts w:cs="Arial"/>
          <w:szCs w:val="22"/>
        </w:rPr>
        <w:t xml:space="preserve"> breakdowns and a full and complete listing of all debits and credits and all applicable data elements</w:t>
      </w:r>
      <w:r>
        <w:rPr>
          <w:rFonts w:cs="Arial"/>
          <w:szCs w:val="22"/>
        </w:rPr>
        <w:t>;</w:t>
      </w:r>
    </w:p>
    <w:p w14:paraId="7BE0F41F" w14:textId="77777777" w:rsidR="003D386E" w:rsidRDefault="003D386E" w:rsidP="003809F0">
      <w:pPr>
        <w:pStyle w:val="ListParagraph"/>
        <w:numPr>
          <w:ilvl w:val="0"/>
          <w:numId w:val="120"/>
        </w:numPr>
        <w:rPr>
          <w:rFonts w:cs="Arial"/>
          <w:szCs w:val="22"/>
        </w:rPr>
      </w:pPr>
      <w:r w:rsidRPr="00192B21">
        <w:rPr>
          <w:rFonts w:cs="Arial"/>
          <w:szCs w:val="22"/>
        </w:rPr>
        <w:t xml:space="preserve">Summary of </w:t>
      </w:r>
      <w:r>
        <w:rPr>
          <w:rFonts w:cs="Arial"/>
          <w:szCs w:val="22"/>
        </w:rPr>
        <w:t xml:space="preserve">Dispensed </w:t>
      </w:r>
      <w:r w:rsidRPr="00192B21">
        <w:rPr>
          <w:rFonts w:cs="Arial"/>
          <w:szCs w:val="22"/>
        </w:rPr>
        <w:t>Claims</w:t>
      </w:r>
      <w:r>
        <w:rPr>
          <w:rFonts w:cs="Arial"/>
          <w:szCs w:val="22"/>
        </w:rPr>
        <w:t>;</w:t>
      </w:r>
    </w:p>
    <w:p w14:paraId="000246EC" w14:textId="77777777" w:rsidR="003D386E" w:rsidRDefault="003D386E" w:rsidP="003809F0">
      <w:pPr>
        <w:pStyle w:val="ListParagraph"/>
        <w:numPr>
          <w:ilvl w:val="0"/>
          <w:numId w:val="120"/>
        </w:numPr>
        <w:rPr>
          <w:rFonts w:cs="Arial"/>
          <w:szCs w:val="22"/>
        </w:rPr>
      </w:pPr>
      <w:r>
        <w:rPr>
          <w:rFonts w:cs="Arial"/>
          <w:szCs w:val="22"/>
        </w:rPr>
        <w:t>Detailed Report of Rebates, every quarter, beginning at the end of the second quarter after the effective date, and continuing until the Vendor {Contractor} has collected from Pharmaceutical Manufacturers, and passed through to the DPB, all Rebates that are owed to the DPB. These reports shall include the information described that Section. The r</w:t>
      </w:r>
      <w:r w:rsidRPr="00192B21">
        <w:rPr>
          <w:rFonts w:cs="Arial"/>
          <w:szCs w:val="22"/>
        </w:rPr>
        <w:t>eport</w:t>
      </w:r>
      <w:r>
        <w:rPr>
          <w:rFonts w:cs="Arial"/>
          <w:szCs w:val="22"/>
        </w:rPr>
        <w:t>s</w:t>
      </w:r>
      <w:r w:rsidRPr="00192B21">
        <w:rPr>
          <w:rFonts w:cs="Arial"/>
          <w:szCs w:val="22"/>
        </w:rPr>
        <w:t xml:space="preserve"> </w:t>
      </w:r>
      <w:r>
        <w:rPr>
          <w:rFonts w:cs="Arial"/>
          <w:szCs w:val="22"/>
        </w:rPr>
        <w:t>shall</w:t>
      </w:r>
      <w:r w:rsidRPr="00192B21">
        <w:rPr>
          <w:rFonts w:cs="Arial"/>
          <w:szCs w:val="22"/>
        </w:rPr>
        <w:t xml:space="preserve"> </w:t>
      </w:r>
      <w:r>
        <w:rPr>
          <w:rFonts w:cs="Arial"/>
          <w:szCs w:val="22"/>
        </w:rPr>
        <w:t xml:space="preserve">also </w:t>
      </w:r>
      <w:r w:rsidRPr="00192B21">
        <w:rPr>
          <w:rFonts w:cs="Arial"/>
          <w:szCs w:val="22"/>
        </w:rPr>
        <w:t xml:space="preserve">be broken </w:t>
      </w:r>
      <w:r>
        <w:rPr>
          <w:rFonts w:cs="Arial"/>
          <w:szCs w:val="22"/>
        </w:rPr>
        <w:t xml:space="preserve">down </w:t>
      </w:r>
      <w:r w:rsidRPr="00192B21">
        <w:rPr>
          <w:rFonts w:cs="Arial"/>
          <w:szCs w:val="22"/>
        </w:rPr>
        <w:t xml:space="preserve">into </w:t>
      </w:r>
      <w:proofErr w:type="spellStart"/>
      <w:r w:rsidRPr="00192B21">
        <w:rPr>
          <w:rFonts w:cs="Arial"/>
          <w:szCs w:val="22"/>
        </w:rPr>
        <w:t>SEL</w:t>
      </w:r>
      <w:proofErr w:type="spellEnd"/>
      <w:r w:rsidRPr="00192B21">
        <w:rPr>
          <w:rFonts w:cs="Arial"/>
          <w:szCs w:val="22"/>
        </w:rPr>
        <w:t xml:space="preserve">, active, retired and Medicare, by service id and </w:t>
      </w:r>
      <w:r>
        <w:rPr>
          <w:rFonts w:cs="Arial"/>
          <w:szCs w:val="22"/>
        </w:rPr>
        <w:t>shall</w:t>
      </w:r>
      <w:r w:rsidRPr="00192B21">
        <w:rPr>
          <w:rFonts w:cs="Arial"/>
          <w:szCs w:val="22"/>
        </w:rPr>
        <w:t xml:space="preserve"> match the amount of the </w:t>
      </w:r>
      <w:r>
        <w:rPr>
          <w:rFonts w:cs="Arial"/>
          <w:szCs w:val="22"/>
        </w:rPr>
        <w:t>Rebate</w:t>
      </w:r>
      <w:r w:rsidRPr="00192B21">
        <w:rPr>
          <w:rFonts w:cs="Arial"/>
          <w:szCs w:val="22"/>
        </w:rPr>
        <w:t xml:space="preserve"> wired amount</w:t>
      </w:r>
      <w:r>
        <w:rPr>
          <w:rFonts w:cs="Arial"/>
          <w:szCs w:val="22"/>
        </w:rPr>
        <w:t xml:space="preserve">; and </w:t>
      </w:r>
    </w:p>
    <w:p w14:paraId="7267705F" w14:textId="77777777" w:rsidR="003D386E" w:rsidRDefault="003D386E" w:rsidP="003809F0">
      <w:pPr>
        <w:pStyle w:val="ListParagraph"/>
        <w:numPr>
          <w:ilvl w:val="0"/>
          <w:numId w:val="120"/>
        </w:numPr>
        <w:rPr>
          <w:rFonts w:cs="Arial"/>
          <w:szCs w:val="22"/>
        </w:rPr>
      </w:pPr>
      <w:r w:rsidRPr="00867F4D">
        <w:rPr>
          <w:rFonts w:cs="Arial"/>
          <w:szCs w:val="22"/>
        </w:rPr>
        <w:t xml:space="preserve">Quarterly Coverage Gap report for the EGWP program shall be provided within </w:t>
      </w:r>
      <w:r>
        <w:rPr>
          <w:rFonts w:cs="Arial"/>
          <w:szCs w:val="22"/>
        </w:rPr>
        <w:t>9</w:t>
      </w:r>
      <w:r w:rsidRPr="00867F4D">
        <w:rPr>
          <w:rFonts w:cs="Arial"/>
          <w:szCs w:val="22"/>
        </w:rPr>
        <w:t xml:space="preserve">0 days of the manufacturer payment date and shall be accompanied by payment. Reports shall include </w:t>
      </w:r>
      <w:proofErr w:type="spellStart"/>
      <w:r w:rsidRPr="00867F4D">
        <w:rPr>
          <w:rFonts w:cs="Arial"/>
          <w:szCs w:val="22"/>
        </w:rPr>
        <w:t>SEL</w:t>
      </w:r>
      <w:proofErr w:type="spellEnd"/>
      <w:r w:rsidRPr="00867F4D">
        <w:rPr>
          <w:rFonts w:cs="Arial"/>
          <w:szCs w:val="22"/>
        </w:rPr>
        <w:t xml:space="preserve"> breakout and match total monies due to the State</w:t>
      </w:r>
      <w:r>
        <w:rPr>
          <w:rFonts w:cs="Arial"/>
          <w:szCs w:val="22"/>
        </w:rPr>
        <w:t xml:space="preserve">; and </w:t>
      </w:r>
    </w:p>
    <w:p w14:paraId="054EE5E7" w14:textId="77777777" w:rsidR="003D386E" w:rsidRPr="005B36BB" w:rsidRDefault="003D386E" w:rsidP="003D386E">
      <w:pPr>
        <w:tabs>
          <w:tab w:val="num" w:pos="1530"/>
        </w:tabs>
        <w:ind w:left="1080" w:hanging="360"/>
        <w:contextualSpacing/>
        <w:rPr>
          <w:rFonts w:cs="Arial"/>
          <w:szCs w:val="22"/>
        </w:rPr>
      </w:pPr>
    </w:p>
    <w:p w14:paraId="3ED673DC" w14:textId="4C33A5B6" w:rsidR="005F5561" w:rsidRDefault="005F5561" w:rsidP="003809F0">
      <w:pPr>
        <w:pStyle w:val="ListParagraph"/>
        <w:numPr>
          <w:ilvl w:val="0"/>
          <w:numId w:val="117"/>
        </w:numPr>
        <w:rPr>
          <w:rFonts w:cs="Arial"/>
          <w:szCs w:val="22"/>
        </w:rPr>
      </w:pPr>
      <w:r>
        <w:rPr>
          <w:rFonts w:cs="Arial"/>
          <w:szCs w:val="22"/>
        </w:rPr>
        <w:t xml:space="preserve">Semi-Annual Report- within 60 days of the end of the six month period, Vendor {Contractor} shall provide reconciliation reports including but not </w:t>
      </w:r>
      <w:ins w:id="218" w:author="Spildener, Linda" w:date="2019-04-08T14:13:00Z">
        <w:r w:rsidR="000E7B97">
          <w:rPr>
            <w:rFonts w:cs="Arial"/>
            <w:szCs w:val="22"/>
          </w:rPr>
          <w:t xml:space="preserve">limited to: </w:t>
        </w:r>
      </w:ins>
      <w:r w:rsidRPr="00284182">
        <w:rPr>
          <w:rFonts w:cs="Arial"/>
          <w:szCs w:val="22"/>
        </w:rPr>
        <w:t xml:space="preserve">Ingredient Cost Guarantee, Dispensing Fee Guarantee, </w:t>
      </w:r>
      <w:r>
        <w:rPr>
          <w:rFonts w:cs="Arial"/>
          <w:szCs w:val="22"/>
        </w:rPr>
        <w:t>S</w:t>
      </w:r>
      <w:r w:rsidRPr="00284182">
        <w:rPr>
          <w:rFonts w:cs="Arial"/>
          <w:szCs w:val="22"/>
        </w:rPr>
        <w:t>pecialty Guarantees, New-To-Market Guarantees and Performance Guarantees</w:t>
      </w:r>
      <w:r>
        <w:rPr>
          <w:rFonts w:cs="Arial"/>
          <w:szCs w:val="22"/>
        </w:rPr>
        <w:t xml:space="preserve">. </w:t>
      </w:r>
    </w:p>
    <w:p w14:paraId="44278774" w14:textId="77777777" w:rsidR="003D386E" w:rsidRDefault="003D386E" w:rsidP="003809F0">
      <w:pPr>
        <w:pStyle w:val="ListParagraph"/>
        <w:numPr>
          <w:ilvl w:val="0"/>
          <w:numId w:val="117"/>
        </w:numPr>
        <w:rPr>
          <w:rFonts w:cs="Arial"/>
          <w:szCs w:val="22"/>
        </w:rPr>
      </w:pPr>
      <w:r w:rsidRPr="00192B21">
        <w:rPr>
          <w:rFonts w:cs="Arial"/>
          <w:szCs w:val="22"/>
        </w:rPr>
        <w:t xml:space="preserve">Annual reports – On or before June 20, the </w:t>
      </w:r>
      <w:r>
        <w:rPr>
          <w:rFonts w:cs="Arial"/>
          <w:szCs w:val="22"/>
        </w:rPr>
        <w:t xml:space="preserve">Vendor {Contractor} must provide the DPB </w:t>
      </w:r>
      <w:r w:rsidRPr="00192B21">
        <w:rPr>
          <w:rFonts w:cs="Arial"/>
          <w:szCs w:val="22"/>
        </w:rPr>
        <w:t xml:space="preserve">with estimates as of June 30 each year </w:t>
      </w:r>
      <w:r>
        <w:rPr>
          <w:rFonts w:cs="Arial"/>
          <w:szCs w:val="22"/>
        </w:rPr>
        <w:t xml:space="preserve">of </w:t>
      </w:r>
      <w:r w:rsidRPr="00192B21">
        <w:rPr>
          <w:rFonts w:cs="Arial"/>
          <w:szCs w:val="22"/>
        </w:rPr>
        <w:t xml:space="preserve">the following for each </w:t>
      </w:r>
      <w:proofErr w:type="spellStart"/>
      <w:r w:rsidRPr="00192B21">
        <w:rPr>
          <w:rFonts w:cs="Arial"/>
          <w:szCs w:val="22"/>
        </w:rPr>
        <w:t>SEL</w:t>
      </w:r>
      <w:proofErr w:type="spellEnd"/>
      <w:r w:rsidRPr="00192B21">
        <w:rPr>
          <w:rFonts w:cs="Arial"/>
          <w:szCs w:val="22"/>
        </w:rPr>
        <w:t xml:space="preserve"> and </w:t>
      </w:r>
      <w:proofErr w:type="spellStart"/>
      <w:r w:rsidRPr="00192B21">
        <w:rPr>
          <w:rFonts w:cs="Arial"/>
          <w:szCs w:val="22"/>
        </w:rPr>
        <w:t>ARC</w:t>
      </w:r>
      <w:r>
        <w:rPr>
          <w:rFonts w:cs="Arial"/>
          <w:szCs w:val="22"/>
        </w:rPr>
        <w:t>PV</w:t>
      </w:r>
      <w:proofErr w:type="spellEnd"/>
      <w:r w:rsidRPr="00192B21">
        <w:rPr>
          <w:rFonts w:cs="Arial"/>
          <w:szCs w:val="22"/>
        </w:rPr>
        <w:t xml:space="preserve"> group:</w:t>
      </w:r>
    </w:p>
    <w:p w14:paraId="3B844063" w14:textId="77777777" w:rsidR="003D386E" w:rsidRDefault="003D386E" w:rsidP="003D386E">
      <w:pPr>
        <w:ind w:left="1080"/>
        <w:contextualSpacing/>
        <w:rPr>
          <w:rFonts w:cs="Arial"/>
          <w:szCs w:val="22"/>
        </w:rPr>
      </w:pPr>
    </w:p>
    <w:p w14:paraId="5BA6E83C" w14:textId="77777777" w:rsidR="003D386E" w:rsidRDefault="003D386E" w:rsidP="003809F0">
      <w:pPr>
        <w:pStyle w:val="ListParagraph"/>
        <w:numPr>
          <w:ilvl w:val="0"/>
          <w:numId w:val="121"/>
        </w:numPr>
        <w:rPr>
          <w:rFonts w:cs="Arial"/>
          <w:szCs w:val="22"/>
        </w:rPr>
      </w:pPr>
      <w:r w:rsidRPr="00192B21">
        <w:rPr>
          <w:rFonts w:cs="Arial"/>
          <w:szCs w:val="22"/>
        </w:rPr>
        <w:t xml:space="preserve">Incurred unpaid </w:t>
      </w:r>
      <w:r>
        <w:rPr>
          <w:rFonts w:cs="Arial"/>
          <w:szCs w:val="22"/>
        </w:rPr>
        <w:t>Claim</w:t>
      </w:r>
      <w:r w:rsidRPr="00192B21">
        <w:rPr>
          <w:rFonts w:cs="Arial"/>
          <w:szCs w:val="22"/>
        </w:rPr>
        <w:t>s</w:t>
      </w:r>
      <w:r>
        <w:rPr>
          <w:rFonts w:cs="Arial"/>
          <w:szCs w:val="22"/>
        </w:rPr>
        <w:t xml:space="preserve">; and </w:t>
      </w:r>
    </w:p>
    <w:p w14:paraId="2D283092" w14:textId="77777777" w:rsidR="003D386E" w:rsidRDefault="003D386E" w:rsidP="003809F0">
      <w:pPr>
        <w:pStyle w:val="ListParagraph"/>
        <w:numPr>
          <w:ilvl w:val="0"/>
          <w:numId w:val="121"/>
        </w:numPr>
        <w:rPr>
          <w:rFonts w:cs="Arial"/>
          <w:szCs w:val="22"/>
        </w:rPr>
      </w:pPr>
      <w:r>
        <w:rPr>
          <w:rFonts w:cs="Arial"/>
          <w:szCs w:val="22"/>
        </w:rPr>
        <w:t>Unpaid Administrative Fee</w:t>
      </w:r>
      <w:r w:rsidRPr="00192B21">
        <w:rPr>
          <w:rFonts w:cs="Arial"/>
          <w:szCs w:val="22"/>
        </w:rPr>
        <w:t>s, if any</w:t>
      </w:r>
      <w:r>
        <w:rPr>
          <w:rFonts w:cs="Arial"/>
          <w:szCs w:val="22"/>
        </w:rPr>
        <w:t>.</w:t>
      </w:r>
    </w:p>
    <w:p w14:paraId="79DC24A8" w14:textId="77777777" w:rsidR="003D386E" w:rsidRDefault="003D386E" w:rsidP="003D386E">
      <w:pPr>
        <w:overflowPunct w:val="0"/>
        <w:autoSpaceDE w:val="0"/>
        <w:autoSpaceDN w:val="0"/>
        <w:adjustRightInd w:val="0"/>
        <w:ind w:left="1080"/>
        <w:textAlignment w:val="baseline"/>
        <w:rPr>
          <w:rFonts w:cs="Arial"/>
          <w:szCs w:val="22"/>
        </w:rPr>
      </w:pPr>
    </w:p>
    <w:p w14:paraId="0D773626" w14:textId="77777777" w:rsidR="003D386E" w:rsidRPr="001E207D" w:rsidRDefault="003D386E" w:rsidP="003D386E">
      <w:pPr>
        <w:pStyle w:val="Heading2"/>
      </w:pPr>
      <w:bookmarkStart w:id="219" w:name="_Toc481656451"/>
      <w:bookmarkStart w:id="220" w:name="_Toc481656861"/>
      <w:bookmarkStart w:id="221" w:name="_Toc481758661"/>
      <w:bookmarkStart w:id="222" w:name="_Toc481760031"/>
      <w:bookmarkStart w:id="223" w:name="_Toc482109340"/>
      <w:bookmarkStart w:id="224" w:name="_Toc482109765"/>
      <w:bookmarkStart w:id="225" w:name="_Toc482171905"/>
      <w:bookmarkStart w:id="226" w:name="_Toc482175753"/>
      <w:bookmarkStart w:id="227" w:name="_Toc482176176"/>
      <w:bookmarkStart w:id="228" w:name="_Toc482176599"/>
      <w:bookmarkStart w:id="229" w:name="_Toc481656453"/>
      <w:bookmarkStart w:id="230" w:name="_Toc481656863"/>
      <w:bookmarkStart w:id="231" w:name="_Toc481758663"/>
      <w:bookmarkStart w:id="232" w:name="_Toc481760033"/>
      <w:bookmarkStart w:id="233" w:name="_Toc482109342"/>
      <w:bookmarkStart w:id="234" w:name="_Toc482109767"/>
      <w:bookmarkStart w:id="235" w:name="_Toc482171907"/>
      <w:bookmarkStart w:id="236" w:name="_Toc482175755"/>
      <w:bookmarkStart w:id="237" w:name="_Toc482176178"/>
      <w:bookmarkStart w:id="238" w:name="_Toc482176601"/>
      <w:bookmarkStart w:id="239" w:name="_Toc481656455"/>
      <w:bookmarkStart w:id="240" w:name="_Toc481656865"/>
      <w:bookmarkStart w:id="241" w:name="_Toc481758665"/>
      <w:bookmarkStart w:id="242" w:name="_Toc481760035"/>
      <w:bookmarkStart w:id="243" w:name="_Toc482109344"/>
      <w:bookmarkStart w:id="244" w:name="_Toc482109769"/>
      <w:bookmarkStart w:id="245" w:name="_Toc482171909"/>
      <w:bookmarkStart w:id="246" w:name="_Toc482175757"/>
      <w:bookmarkStart w:id="247" w:name="_Toc482176180"/>
      <w:bookmarkStart w:id="248" w:name="_Toc482176603"/>
      <w:bookmarkStart w:id="249" w:name="_Toc481656457"/>
      <w:bookmarkStart w:id="250" w:name="_Toc481656867"/>
      <w:bookmarkStart w:id="251" w:name="_Toc481758667"/>
      <w:bookmarkStart w:id="252" w:name="_Toc481760037"/>
      <w:bookmarkStart w:id="253" w:name="_Toc482109346"/>
      <w:bookmarkStart w:id="254" w:name="_Toc482109771"/>
      <w:bookmarkStart w:id="255" w:name="_Toc482171911"/>
      <w:bookmarkStart w:id="256" w:name="_Toc482175759"/>
      <w:bookmarkStart w:id="257" w:name="_Toc482176182"/>
      <w:bookmarkStart w:id="258" w:name="_Toc482176605"/>
      <w:bookmarkStart w:id="259" w:name="_Toc481656459"/>
      <w:bookmarkStart w:id="260" w:name="_Toc481656869"/>
      <w:bookmarkStart w:id="261" w:name="_Toc481758669"/>
      <w:bookmarkStart w:id="262" w:name="_Toc481760039"/>
      <w:bookmarkStart w:id="263" w:name="_Toc482109348"/>
      <w:bookmarkStart w:id="264" w:name="_Toc482109773"/>
      <w:bookmarkStart w:id="265" w:name="_Toc482171913"/>
      <w:bookmarkStart w:id="266" w:name="_Toc482175761"/>
      <w:bookmarkStart w:id="267" w:name="_Toc482176184"/>
      <w:bookmarkStart w:id="268" w:name="_Toc482176607"/>
      <w:bookmarkStart w:id="269" w:name="_Toc383003476"/>
      <w:bookmarkStart w:id="270" w:name="_Toc429559493"/>
      <w:bookmarkStart w:id="271" w:name="_Toc483924087"/>
      <w:bookmarkStart w:id="272" w:name="_Toc2861100"/>
      <w:bookmarkStart w:id="273" w:name="_Toc363134625"/>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r w:rsidRPr="001E207D">
        <w:t>CLAIM MANAGEMENT SERVICES</w:t>
      </w:r>
      <w:bookmarkEnd w:id="269"/>
      <w:bookmarkEnd w:id="270"/>
      <w:bookmarkEnd w:id="271"/>
      <w:bookmarkEnd w:id="272"/>
    </w:p>
    <w:p w14:paraId="3164FFAF" w14:textId="77777777" w:rsidR="003D386E" w:rsidRPr="001E207D" w:rsidRDefault="003D386E" w:rsidP="003D386E">
      <w:pPr>
        <w:rPr>
          <w:rFonts w:cs="Arial"/>
          <w:szCs w:val="22"/>
        </w:rPr>
      </w:pPr>
    </w:p>
    <w:p w14:paraId="0AB1B90A" w14:textId="77777777" w:rsidR="003D386E" w:rsidRDefault="003D386E" w:rsidP="003D386E">
      <w:pPr>
        <w:pStyle w:val="Heading3"/>
      </w:pPr>
      <w:bookmarkStart w:id="274" w:name="_Toc383003477"/>
      <w:bookmarkStart w:id="275" w:name="_Toc429559494"/>
      <w:bookmarkStart w:id="276" w:name="_Toc483924088"/>
      <w:bookmarkStart w:id="277" w:name="_Toc2861101"/>
      <w:r w:rsidRPr="001E207D">
        <w:t>Claims administration</w:t>
      </w:r>
      <w:bookmarkEnd w:id="273"/>
      <w:bookmarkEnd w:id="274"/>
      <w:bookmarkEnd w:id="275"/>
      <w:bookmarkEnd w:id="276"/>
      <w:bookmarkEnd w:id="277"/>
    </w:p>
    <w:p w14:paraId="5F146DA7" w14:textId="77777777" w:rsidR="003D386E" w:rsidRDefault="003D386E" w:rsidP="003D386E"/>
    <w:p w14:paraId="2DBF8246" w14:textId="77777777" w:rsidR="00CD6DF4" w:rsidRPr="00CD6DF4" w:rsidRDefault="00CD6DF4" w:rsidP="0011259E">
      <w:pPr>
        <w:rPr>
          <w:rFonts w:cs="Arial"/>
          <w:szCs w:val="22"/>
        </w:rPr>
      </w:pPr>
      <w:r>
        <w:rPr>
          <w:rFonts w:cs="Arial"/>
          <w:szCs w:val="22"/>
        </w:rPr>
        <w:t>The Vendor [Contractor} shall e</w:t>
      </w:r>
      <w:r w:rsidRPr="00CD6DF4">
        <w:rPr>
          <w:rFonts w:cs="Arial"/>
          <w:szCs w:val="22"/>
        </w:rPr>
        <w:t>nsure that all Administrative Fees assume the State will be the Claim fiduciary;</w:t>
      </w:r>
    </w:p>
    <w:p w14:paraId="26F592C5" w14:textId="77777777" w:rsidR="00CD6DF4" w:rsidRDefault="00CD6DF4" w:rsidP="003D386E"/>
    <w:p w14:paraId="360C5327" w14:textId="77777777" w:rsidR="003D386E" w:rsidRPr="00DB16FF" w:rsidRDefault="003D386E" w:rsidP="003D386E">
      <w:r w:rsidRPr="00F20994">
        <w:t>The Vendor {Contractor} shall</w:t>
      </w:r>
      <w:r>
        <w:t>:</w:t>
      </w:r>
    </w:p>
    <w:p w14:paraId="11DED2DE" w14:textId="77777777" w:rsidR="003D386E" w:rsidRPr="001E207D" w:rsidRDefault="003D386E" w:rsidP="003D386E">
      <w:pPr>
        <w:rPr>
          <w:rFonts w:cs="Arial"/>
          <w:szCs w:val="22"/>
        </w:rPr>
      </w:pPr>
    </w:p>
    <w:p w14:paraId="2C4C3E01" w14:textId="77777777" w:rsidR="003D386E" w:rsidRPr="001E207D" w:rsidRDefault="003D386E" w:rsidP="003809F0">
      <w:pPr>
        <w:pStyle w:val="ListParagraph"/>
        <w:numPr>
          <w:ilvl w:val="0"/>
          <w:numId w:val="122"/>
        </w:numPr>
        <w:rPr>
          <w:rFonts w:cs="Arial"/>
          <w:szCs w:val="22"/>
        </w:rPr>
      </w:pPr>
      <w:r>
        <w:rPr>
          <w:rFonts w:cs="Arial"/>
          <w:szCs w:val="22"/>
        </w:rPr>
        <w:t>P</w:t>
      </w:r>
      <w:r w:rsidRPr="001E207D">
        <w:rPr>
          <w:rFonts w:cs="Arial"/>
          <w:szCs w:val="22"/>
        </w:rPr>
        <w:t xml:space="preserve">erform the following services upon receipt of a Claim:  </w:t>
      </w:r>
    </w:p>
    <w:p w14:paraId="03F37E6A" w14:textId="77777777" w:rsidR="003D386E" w:rsidRPr="001E207D" w:rsidRDefault="003D386E" w:rsidP="003D386E">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080" w:hanging="360"/>
        <w:rPr>
          <w:rFonts w:cs="Arial"/>
          <w:szCs w:val="22"/>
        </w:rPr>
      </w:pPr>
    </w:p>
    <w:p w14:paraId="2F455804" w14:textId="77777777" w:rsidR="003D386E" w:rsidRPr="001E207D" w:rsidRDefault="003D386E" w:rsidP="003809F0">
      <w:pPr>
        <w:pStyle w:val="ListParagraph"/>
        <w:numPr>
          <w:ilvl w:val="0"/>
          <w:numId w:val="123"/>
        </w:numPr>
        <w:rPr>
          <w:rFonts w:cs="Arial"/>
          <w:szCs w:val="22"/>
        </w:rPr>
      </w:pPr>
      <w:r w:rsidRPr="001E207D">
        <w:rPr>
          <w:rFonts w:cs="Arial"/>
          <w:szCs w:val="22"/>
        </w:rPr>
        <w:t>Verify eligibility electronically through an online Claims processing system that the patient for which the prescription has been dispensed is a Member;</w:t>
      </w:r>
    </w:p>
    <w:p w14:paraId="124E4B13" w14:textId="77777777" w:rsidR="003D386E" w:rsidRPr="001E207D" w:rsidRDefault="003D386E" w:rsidP="003809F0">
      <w:pPr>
        <w:pStyle w:val="ListParagraph"/>
        <w:numPr>
          <w:ilvl w:val="0"/>
          <w:numId w:val="123"/>
        </w:numPr>
        <w:rPr>
          <w:rFonts w:cs="Arial"/>
          <w:szCs w:val="22"/>
        </w:rPr>
      </w:pPr>
      <w:r w:rsidRPr="001E207D">
        <w:rPr>
          <w:rFonts w:cs="Arial"/>
          <w:szCs w:val="22"/>
        </w:rPr>
        <w:t xml:space="preserve">Verify that the item that is requested is a Covered Item under the relevant Plan; </w:t>
      </w:r>
    </w:p>
    <w:p w14:paraId="60A2E587" w14:textId="77777777" w:rsidR="003D386E" w:rsidRPr="001E207D" w:rsidRDefault="003D386E" w:rsidP="003809F0">
      <w:pPr>
        <w:pStyle w:val="ListParagraph"/>
        <w:numPr>
          <w:ilvl w:val="0"/>
          <w:numId w:val="123"/>
        </w:numPr>
        <w:rPr>
          <w:rFonts w:cs="Arial"/>
          <w:szCs w:val="22"/>
        </w:rPr>
      </w:pPr>
      <w:r w:rsidRPr="001E207D">
        <w:rPr>
          <w:rFonts w:cs="Arial"/>
          <w:szCs w:val="22"/>
        </w:rPr>
        <w:t xml:space="preserve">Determine all information necessary to process the Claim, including without limitation, the Ingredient Cost, Dispensing Fee, Copayment or Coinsurance, Deductible, maximum benefit allowed, sales and/or use tax,  and LIPS and </w:t>
      </w:r>
      <w:proofErr w:type="spellStart"/>
      <w:r w:rsidRPr="001E207D">
        <w:rPr>
          <w:rFonts w:cs="Arial"/>
          <w:szCs w:val="22"/>
        </w:rPr>
        <w:t>LICS</w:t>
      </w:r>
      <w:proofErr w:type="spellEnd"/>
      <w:r w:rsidRPr="001E207D">
        <w:rPr>
          <w:rFonts w:cs="Arial"/>
          <w:szCs w:val="22"/>
        </w:rPr>
        <w:t xml:space="preserve"> and other potential Medicare Part D matters, if relevant;</w:t>
      </w:r>
    </w:p>
    <w:p w14:paraId="644C4CC6" w14:textId="77777777" w:rsidR="003D386E" w:rsidRPr="001E207D" w:rsidRDefault="003D386E" w:rsidP="003809F0">
      <w:pPr>
        <w:pStyle w:val="ListParagraph"/>
        <w:numPr>
          <w:ilvl w:val="0"/>
          <w:numId w:val="123"/>
        </w:numPr>
        <w:rPr>
          <w:rFonts w:cs="Arial"/>
          <w:szCs w:val="22"/>
        </w:rPr>
      </w:pPr>
      <w:r w:rsidRPr="001E207D">
        <w:rPr>
          <w:rFonts w:cs="Arial"/>
          <w:szCs w:val="22"/>
        </w:rPr>
        <w:t xml:space="preserve">Perform all Plan Design edits and controls applicable to the Claim, including, at a minimum,  Quantity Limits, exclusions, and Drug Utilization Reviews, as well as any other reviews required by Programs implemented by the relevant Plan; </w:t>
      </w:r>
    </w:p>
    <w:p w14:paraId="5E2A34E0" w14:textId="77777777" w:rsidR="003D386E" w:rsidRPr="001E207D" w:rsidRDefault="003D386E" w:rsidP="003809F0">
      <w:pPr>
        <w:pStyle w:val="ListParagraph"/>
        <w:numPr>
          <w:ilvl w:val="0"/>
          <w:numId w:val="123"/>
        </w:numPr>
        <w:rPr>
          <w:rFonts w:cs="Arial"/>
          <w:szCs w:val="22"/>
        </w:rPr>
      </w:pPr>
      <w:r w:rsidRPr="001E207D">
        <w:rPr>
          <w:rFonts w:cs="Arial"/>
          <w:szCs w:val="22"/>
        </w:rPr>
        <w:t>Communicate through electronic messaging to the pharmacy any discrepancy which does not allow the Claim to be processed or paid in full; and</w:t>
      </w:r>
    </w:p>
    <w:p w14:paraId="143B5343" w14:textId="77777777" w:rsidR="003D386E" w:rsidRPr="001E207D" w:rsidRDefault="003D386E" w:rsidP="003809F0">
      <w:pPr>
        <w:pStyle w:val="ListParagraph"/>
        <w:numPr>
          <w:ilvl w:val="0"/>
          <w:numId w:val="123"/>
        </w:numPr>
        <w:rPr>
          <w:rFonts w:cs="Arial"/>
          <w:szCs w:val="22"/>
        </w:rPr>
      </w:pPr>
      <w:r w:rsidRPr="001E207D">
        <w:rPr>
          <w:rFonts w:cs="Arial"/>
          <w:szCs w:val="22"/>
        </w:rPr>
        <w:t>Communicate to the relevant pharmacy all Member requirements that are relevant to process the Claim</w:t>
      </w:r>
      <w:r>
        <w:rPr>
          <w:rFonts w:cs="Arial"/>
          <w:szCs w:val="22"/>
        </w:rPr>
        <w:t xml:space="preserve">; </w:t>
      </w:r>
    </w:p>
    <w:p w14:paraId="42F5FBAB" w14:textId="77777777" w:rsidR="003D386E" w:rsidRPr="001E207D" w:rsidRDefault="003D386E" w:rsidP="003D386E">
      <w:pPr>
        <w:ind w:left="1080" w:hanging="360"/>
        <w:rPr>
          <w:rFonts w:cs="Arial"/>
          <w:szCs w:val="22"/>
        </w:rPr>
      </w:pPr>
    </w:p>
    <w:p w14:paraId="71C4B027" w14:textId="77777777" w:rsidR="003D386E" w:rsidRDefault="003D386E" w:rsidP="003809F0">
      <w:pPr>
        <w:pStyle w:val="ListParagraph"/>
        <w:numPr>
          <w:ilvl w:val="0"/>
          <w:numId w:val="122"/>
        </w:numPr>
        <w:rPr>
          <w:rFonts w:cs="Arial"/>
          <w:szCs w:val="22"/>
        </w:rPr>
      </w:pPr>
      <w:r>
        <w:rPr>
          <w:rFonts w:cs="Arial"/>
          <w:szCs w:val="22"/>
        </w:rPr>
        <w:t>E</w:t>
      </w:r>
      <w:r w:rsidRPr="001E207D">
        <w:rPr>
          <w:rFonts w:cs="Arial"/>
          <w:szCs w:val="22"/>
        </w:rPr>
        <w:t>nsure that Member Copayments and/or Coinsurance are calculated using Lowest of Pricing Logic</w:t>
      </w:r>
      <w:r>
        <w:rPr>
          <w:rFonts w:cs="Arial"/>
          <w:szCs w:val="22"/>
        </w:rPr>
        <w:t>;</w:t>
      </w:r>
    </w:p>
    <w:p w14:paraId="21A6AAA0" w14:textId="77777777" w:rsidR="003D386E" w:rsidRDefault="003D386E" w:rsidP="003D386E">
      <w:pPr>
        <w:pStyle w:val="ListParagraph"/>
        <w:rPr>
          <w:rFonts w:cs="Arial"/>
          <w:szCs w:val="22"/>
        </w:rPr>
      </w:pPr>
    </w:p>
    <w:p w14:paraId="11EC89AE" w14:textId="77777777" w:rsidR="003D386E" w:rsidRDefault="003D386E" w:rsidP="003809F0">
      <w:pPr>
        <w:pStyle w:val="ListParagraph"/>
        <w:numPr>
          <w:ilvl w:val="0"/>
          <w:numId w:val="122"/>
        </w:numPr>
        <w:rPr>
          <w:rFonts w:cs="Arial"/>
          <w:szCs w:val="22"/>
        </w:rPr>
      </w:pPr>
      <w:r>
        <w:rPr>
          <w:rFonts w:cs="Arial"/>
          <w:szCs w:val="22"/>
        </w:rPr>
        <w:t>E</w:t>
      </w:r>
      <w:r w:rsidRPr="00D61B26">
        <w:rPr>
          <w:rFonts w:cs="Arial"/>
          <w:szCs w:val="22"/>
        </w:rPr>
        <w:t>nsure that all requirements of the Federal Department of Health and Human Services (</w:t>
      </w:r>
      <w:proofErr w:type="spellStart"/>
      <w:r w:rsidRPr="00D61B26">
        <w:rPr>
          <w:rFonts w:cs="Arial"/>
          <w:szCs w:val="22"/>
        </w:rPr>
        <w:t>DHHS</w:t>
      </w:r>
      <w:proofErr w:type="spellEnd"/>
      <w:r w:rsidRPr="00D61B26">
        <w:rPr>
          <w:rFonts w:cs="Arial"/>
          <w:szCs w:val="22"/>
        </w:rPr>
        <w:t>) with regard to HIPAA-mandated electronic data interchange (EDI) for Claims transactions are met. File and field formats must conform to ANSI ASC X12N guidelines</w:t>
      </w:r>
      <w:r>
        <w:rPr>
          <w:rFonts w:cs="Arial"/>
          <w:szCs w:val="22"/>
        </w:rPr>
        <w:t>;</w:t>
      </w:r>
    </w:p>
    <w:p w14:paraId="3A6A8B9D" w14:textId="77777777" w:rsidR="003D386E" w:rsidRPr="00D00550" w:rsidRDefault="003D386E" w:rsidP="003D386E">
      <w:pPr>
        <w:pStyle w:val="ListParagraph"/>
        <w:rPr>
          <w:rFonts w:cs="Arial"/>
          <w:szCs w:val="22"/>
        </w:rPr>
      </w:pPr>
    </w:p>
    <w:p w14:paraId="247AD0BE" w14:textId="77777777" w:rsidR="003D386E" w:rsidRDefault="003D386E" w:rsidP="003809F0">
      <w:pPr>
        <w:pStyle w:val="ListParagraph"/>
        <w:numPr>
          <w:ilvl w:val="0"/>
          <w:numId w:val="122"/>
        </w:numPr>
        <w:rPr>
          <w:rFonts w:cs="Arial"/>
          <w:szCs w:val="22"/>
        </w:rPr>
      </w:pPr>
      <w:r>
        <w:rPr>
          <w:rFonts w:cs="Arial"/>
          <w:szCs w:val="22"/>
        </w:rPr>
        <w:t>M</w:t>
      </w:r>
      <w:r w:rsidRPr="00D61B26">
        <w:rPr>
          <w:rFonts w:cs="Arial"/>
          <w:szCs w:val="22"/>
        </w:rPr>
        <w:t>aintain current, complete and accurate records of all Claims and correspondence associated with each Claim. Each Claim shall, upon receipt, be immediately assigned an appropriate tracking number</w:t>
      </w:r>
      <w:r>
        <w:rPr>
          <w:rFonts w:cs="Arial"/>
          <w:szCs w:val="22"/>
        </w:rPr>
        <w:t>;</w:t>
      </w:r>
    </w:p>
    <w:p w14:paraId="16A6C02C" w14:textId="77777777" w:rsidR="003D386E" w:rsidRPr="00D00550" w:rsidRDefault="003D386E" w:rsidP="003D386E">
      <w:pPr>
        <w:pStyle w:val="ListParagraph"/>
        <w:rPr>
          <w:rFonts w:cs="Arial"/>
          <w:szCs w:val="22"/>
        </w:rPr>
      </w:pPr>
    </w:p>
    <w:p w14:paraId="162725D6" w14:textId="77777777" w:rsidR="003D386E" w:rsidRPr="001E207D" w:rsidRDefault="003D386E" w:rsidP="003809F0">
      <w:pPr>
        <w:pStyle w:val="ListParagraph"/>
        <w:numPr>
          <w:ilvl w:val="0"/>
          <w:numId w:val="122"/>
        </w:numPr>
        <w:rPr>
          <w:rFonts w:cs="Arial"/>
          <w:szCs w:val="22"/>
        </w:rPr>
      </w:pPr>
      <w:r>
        <w:rPr>
          <w:rFonts w:cs="Arial"/>
          <w:szCs w:val="22"/>
        </w:rPr>
        <w:t>H</w:t>
      </w:r>
      <w:r w:rsidRPr="00D61B26">
        <w:rPr>
          <w:rFonts w:cs="Arial"/>
          <w:szCs w:val="22"/>
        </w:rPr>
        <w:t>ave controls in place to ensure Dispensed Claims are paid only for eligible Members. The Vendor {Contractor} shall reimburse the State for Dispensed Claims paid for ineligible individuals within 30 calendar days of confirmation of the error (as determined by DPB) when it is the Vendor’s {Contractor’s} erro</w:t>
      </w:r>
      <w:r>
        <w:rPr>
          <w:rFonts w:cs="Arial"/>
          <w:szCs w:val="22"/>
        </w:rPr>
        <w:t xml:space="preserve">r; </w:t>
      </w:r>
    </w:p>
    <w:p w14:paraId="76E35203" w14:textId="77777777" w:rsidR="003D386E" w:rsidRPr="001E207D" w:rsidRDefault="003D386E" w:rsidP="003D386E">
      <w:pPr>
        <w:ind w:left="1080"/>
        <w:rPr>
          <w:rFonts w:cs="Arial"/>
          <w:szCs w:val="22"/>
        </w:rPr>
      </w:pPr>
    </w:p>
    <w:p w14:paraId="09CE440A" w14:textId="77777777" w:rsidR="003D386E" w:rsidRPr="001E207D" w:rsidRDefault="003D386E" w:rsidP="003809F0">
      <w:pPr>
        <w:pStyle w:val="ListParagraph"/>
        <w:numPr>
          <w:ilvl w:val="0"/>
          <w:numId w:val="122"/>
        </w:numPr>
        <w:rPr>
          <w:rFonts w:cs="Arial"/>
          <w:szCs w:val="22"/>
        </w:rPr>
      </w:pPr>
      <w:r>
        <w:rPr>
          <w:rFonts w:cs="Arial"/>
          <w:szCs w:val="22"/>
        </w:rPr>
        <w:t>E</w:t>
      </w:r>
      <w:r w:rsidRPr="001E207D">
        <w:rPr>
          <w:rFonts w:cs="Arial"/>
          <w:szCs w:val="22"/>
        </w:rPr>
        <w:t xml:space="preserve">nsure that each of its PBM/Participating Pharmacy Contracts requires each Retail Pharmacy to include as its transmitted </w:t>
      </w:r>
      <w:proofErr w:type="spellStart"/>
      <w:r w:rsidRPr="001E207D">
        <w:rPr>
          <w:rFonts w:cs="Arial"/>
          <w:szCs w:val="22"/>
        </w:rPr>
        <w:t>U&amp;C</w:t>
      </w:r>
      <w:proofErr w:type="spellEnd"/>
      <w:r w:rsidRPr="001E207D">
        <w:rPr>
          <w:rFonts w:cs="Arial"/>
          <w:szCs w:val="22"/>
        </w:rPr>
        <w:t xml:space="preserve"> price to the Vendor {Contractor} any and all </w:t>
      </w:r>
      <w:proofErr w:type="spellStart"/>
      <w:r w:rsidRPr="001E207D">
        <w:rPr>
          <w:rFonts w:cs="Arial"/>
          <w:szCs w:val="22"/>
        </w:rPr>
        <w:t>U&amp;C</w:t>
      </w:r>
      <w:proofErr w:type="spellEnd"/>
      <w:r w:rsidRPr="001E207D">
        <w:rPr>
          <w:rFonts w:cs="Arial"/>
          <w:szCs w:val="22"/>
        </w:rPr>
        <w:t xml:space="preserve"> discounted prices that the pharmacy provides to non-insured customers</w:t>
      </w:r>
      <w:r>
        <w:rPr>
          <w:rFonts w:cs="Arial"/>
          <w:szCs w:val="22"/>
        </w:rPr>
        <w:t>;</w:t>
      </w:r>
    </w:p>
    <w:p w14:paraId="4914EC5A" w14:textId="77777777" w:rsidR="003D386E" w:rsidRPr="001E207D" w:rsidRDefault="003D386E" w:rsidP="003D386E">
      <w:pPr>
        <w:ind w:left="1080" w:hanging="360"/>
        <w:rPr>
          <w:rFonts w:cs="Arial"/>
          <w:szCs w:val="22"/>
        </w:rPr>
      </w:pPr>
    </w:p>
    <w:p w14:paraId="42BC25CB" w14:textId="77777777" w:rsidR="003D386E" w:rsidRPr="001E207D" w:rsidRDefault="006E2BEC" w:rsidP="003809F0">
      <w:pPr>
        <w:pStyle w:val="ListParagraph"/>
        <w:numPr>
          <w:ilvl w:val="0"/>
          <w:numId w:val="122"/>
        </w:numPr>
        <w:rPr>
          <w:rFonts w:cs="Arial"/>
          <w:szCs w:val="22"/>
        </w:rPr>
      </w:pPr>
      <w:r>
        <w:rPr>
          <w:rFonts w:cs="Arial"/>
          <w:szCs w:val="22"/>
        </w:rPr>
        <w:t xml:space="preserve">Reconcile </w:t>
      </w:r>
      <w:r w:rsidR="003D386E" w:rsidRPr="001E207D">
        <w:rPr>
          <w:rFonts w:cs="Arial"/>
          <w:szCs w:val="22"/>
        </w:rPr>
        <w:t>Claims files  with enrollment files</w:t>
      </w:r>
      <w:r w:rsidR="003D386E">
        <w:rPr>
          <w:rFonts w:cs="Arial"/>
          <w:szCs w:val="22"/>
        </w:rPr>
        <w:t>;</w:t>
      </w:r>
      <w:r w:rsidR="003D386E" w:rsidRPr="001E207D">
        <w:rPr>
          <w:rFonts w:cs="Arial"/>
          <w:szCs w:val="22"/>
        </w:rPr>
        <w:t xml:space="preserve"> </w:t>
      </w:r>
    </w:p>
    <w:p w14:paraId="4702A234" w14:textId="77777777" w:rsidR="003D386E" w:rsidRPr="001E207D" w:rsidRDefault="003D386E" w:rsidP="003D386E">
      <w:pPr>
        <w:ind w:left="1080" w:hanging="360"/>
        <w:rPr>
          <w:rFonts w:cs="Arial"/>
          <w:szCs w:val="22"/>
        </w:rPr>
      </w:pPr>
    </w:p>
    <w:p w14:paraId="4B158D57" w14:textId="77777777" w:rsidR="003D386E" w:rsidRPr="001E207D" w:rsidRDefault="003D386E" w:rsidP="003809F0">
      <w:pPr>
        <w:pStyle w:val="ListParagraph"/>
        <w:numPr>
          <w:ilvl w:val="0"/>
          <w:numId w:val="122"/>
        </w:numPr>
        <w:rPr>
          <w:rFonts w:cs="Arial"/>
          <w:szCs w:val="22"/>
        </w:rPr>
      </w:pPr>
      <w:r>
        <w:rPr>
          <w:rFonts w:cs="Arial"/>
          <w:bCs/>
          <w:szCs w:val="22"/>
        </w:rPr>
        <w:t>I</w:t>
      </w:r>
      <w:r w:rsidRPr="001E207D">
        <w:rPr>
          <w:rFonts w:cs="Arial"/>
          <w:bCs/>
          <w:szCs w:val="22"/>
        </w:rPr>
        <w:t xml:space="preserve">nvoice the DPB for Dispensed Claims </w:t>
      </w:r>
      <w:r w:rsidRPr="00F20994">
        <w:rPr>
          <w:rFonts w:cs="Arial"/>
          <w:bCs/>
          <w:szCs w:val="22"/>
        </w:rPr>
        <w:t xml:space="preserve">only </w:t>
      </w:r>
      <w:r w:rsidRPr="001E207D">
        <w:rPr>
          <w:rFonts w:cs="Arial"/>
          <w:bCs/>
          <w:szCs w:val="22"/>
        </w:rPr>
        <w:t>(and may not invoice the DPB for denied, rejected or reversed Claims, and may invoice only once for adjusted or partially filled Claims)</w:t>
      </w:r>
      <w:r>
        <w:rPr>
          <w:rFonts w:cs="Arial"/>
          <w:bCs/>
          <w:szCs w:val="22"/>
        </w:rPr>
        <w:t>;</w:t>
      </w:r>
    </w:p>
    <w:p w14:paraId="14DC2464" w14:textId="77777777" w:rsidR="003D386E" w:rsidRPr="001E207D" w:rsidRDefault="003D386E" w:rsidP="003D386E">
      <w:pPr>
        <w:ind w:left="1080" w:hanging="360"/>
        <w:rPr>
          <w:rFonts w:cs="Arial"/>
          <w:szCs w:val="22"/>
        </w:rPr>
      </w:pPr>
    </w:p>
    <w:p w14:paraId="5C6CC560" w14:textId="77777777" w:rsidR="003D386E" w:rsidRPr="001E207D" w:rsidRDefault="003D386E" w:rsidP="003809F0">
      <w:pPr>
        <w:pStyle w:val="ListParagraph"/>
        <w:numPr>
          <w:ilvl w:val="0"/>
          <w:numId w:val="122"/>
        </w:numPr>
        <w:rPr>
          <w:rFonts w:cs="Arial"/>
          <w:bCs/>
          <w:szCs w:val="22"/>
        </w:rPr>
      </w:pPr>
      <w:r>
        <w:rPr>
          <w:rFonts w:cs="Arial"/>
          <w:bCs/>
          <w:szCs w:val="22"/>
        </w:rPr>
        <w:t>E</w:t>
      </w:r>
      <w:r w:rsidRPr="001E207D">
        <w:rPr>
          <w:rFonts w:cs="Arial"/>
          <w:bCs/>
          <w:szCs w:val="22"/>
        </w:rPr>
        <w:t xml:space="preserve">nsure that invoiced Dispensing Fees for any Covered Items dispensed from Retail Pharmacies are based on the </w:t>
      </w:r>
      <w:r w:rsidRPr="001E207D">
        <w:rPr>
          <w:rFonts w:cs="Arial"/>
          <w:szCs w:val="22"/>
        </w:rPr>
        <w:t>Vendor’s {</w:t>
      </w:r>
      <w:r w:rsidRPr="001E207D">
        <w:rPr>
          <w:rFonts w:cs="Arial"/>
          <w:bCs/>
          <w:szCs w:val="22"/>
        </w:rPr>
        <w:t>Contractor’s} actual payment to the Retail Pharmacy. Dispensing Fees for Mail Order Drugs dispensed from the Mail Order Pharmacy and Specialty Drugs dispensed from the Specialty Drug Pharmacy shall be based on the stated Dispensing Fee</w:t>
      </w:r>
      <w:r>
        <w:rPr>
          <w:rFonts w:cs="Arial"/>
          <w:bCs/>
          <w:szCs w:val="22"/>
        </w:rPr>
        <w:t>;</w:t>
      </w:r>
    </w:p>
    <w:p w14:paraId="53DCE4CB" w14:textId="77777777" w:rsidR="003D386E" w:rsidRPr="001E207D" w:rsidRDefault="003D386E" w:rsidP="003D386E">
      <w:pPr>
        <w:ind w:left="1080" w:hanging="360"/>
        <w:rPr>
          <w:rFonts w:cs="Arial"/>
          <w:bCs/>
          <w:szCs w:val="22"/>
        </w:rPr>
      </w:pPr>
    </w:p>
    <w:p w14:paraId="5C420F52" w14:textId="77777777" w:rsidR="003D386E" w:rsidRPr="001E207D" w:rsidRDefault="003D386E" w:rsidP="003809F0">
      <w:pPr>
        <w:pStyle w:val="ListParagraph"/>
        <w:numPr>
          <w:ilvl w:val="0"/>
          <w:numId w:val="122"/>
        </w:numPr>
        <w:rPr>
          <w:rFonts w:cs="Arial"/>
          <w:bCs/>
          <w:szCs w:val="22"/>
        </w:rPr>
      </w:pPr>
      <w:r>
        <w:rPr>
          <w:rFonts w:cs="Arial"/>
          <w:bCs/>
          <w:szCs w:val="22"/>
        </w:rPr>
        <w:t>A</w:t>
      </w:r>
      <w:r w:rsidRPr="00F20994">
        <w:rPr>
          <w:rFonts w:cs="Arial"/>
          <w:bCs/>
          <w:szCs w:val="22"/>
        </w:rPr>
        <w:t xml:space="preserve">llocate the entire </w:t>
      </w:r>
      <w:proofErr w:type="spellStart"/>
      <w:r w:rsidRPr="00F20994">
        <w:rPr>
          <w:rFonts w:cs="Arial"/>
          <w:bCs/>
          <w:szCs w:val="22"/>
        </w:rPr>
        <w:t>U&amp;C</w:t>
      </w:r>
      <w:proofErr w:type="spellEnd"/>
      <w:r w:rsidRPr="00F20994">
        <w:rPr>
          <w:rFonts w:cs="Arial"/>
          <w:bCs/>
          <w:szCs w:val="22"/>
        </w:rPr>
        <w:t xml:space="preserve"> charge to the Ingredient Cost, and shall not allocate any of the </w:t>
      </w:r>
      <w:proofErr w:type="spellStart"/>
      <w:r w:rsidRPr="00F20994">
        <w:rPr>
          <w:rFonts w:cs="Arial"/>
          <w:bCs/>
          <w:szCs w:val="22"/>
        </w:rPr>
        <w:t>U&amp;C</w:t>
      </w:r>
      <w:proofErr w:type="spellEnd"/>
      <w:r w:rsidRPr="00F20994">
        <w:rPr>
          <w:rFonts w:cs="Arial"/>
          <w:bCs/>
          <w:szCs w:val="22"/>
        </w:rPr>
        <w:t xml:space="preserve"> charge to the Dispensing Fee </w:t>
      </w:r>
      <w:r>
        <w:rPr>
          <w:rFonts w:cs="Arial"/>
          <w:bCs/>
          <w:szCs w:val="22"/>
        </w:rPr>
        <w:t>f</w:t>
      </w:r>
      <w:r w:rsidRPr="001E207D">
        <w:rPr>
          <w:rFonts w:cs="Arial"/>
          <w:bCs/>
          <w:szCs w:val="22"/>
        </w:rPr>
        <w:t xml:space="preserve">or every Dispensed Claim that the </w:t>
      </w:r>
      <w:r w:rsidRPr="001E207D">
        <w:rPr>
          <w:rFonts w:cs="Arial"/>
          <w:szCs w:val="22"/>
        </w:rPr>
        <w:t>Vendor {</w:t>
      </w:r>
      <w:r w:rsidRPr="001E207D">
        <w:rPr>
          <w:rFonts w:cs="Arial"/>
          <w:bCs/>
          <w:szCs w:val="22"/>
        </w:rPr>
        <w:t xml:space="preserve">Contractor} reimburses to the Retail Pharmacy based on </w:t>
      </w:r>
      <w:proofErr w:type="spellStart"/>
      <w:r w:rsidRPr="001E207D">
        <w:rPr>
          <w:rFonts w:cs="Arial"/>
          <w:bCs/>
          <w:szCs w:val="22"/>
        </w:rPr>
        <w:t>U&amp;C</w:t>
      </w:r>
      <w:proofErr w:type="spellEnd"/>
      <w:r>
        <w:rPr>
          <w:rFonts w:cs="Arial"/>
          <w:bCs/>
          <w:szCs w:val="22"/>
        </w:rPr>
        <w:t>;</w:t>
      </w:r>
      <w:r w:rsidRPr="001E207D">
        <w:rPr>
          <w:rFonts w:cs="Arial"/>
          <w:bCs/>
          <w:szCs w:val="22"/>
        </w:rPr>
        <w:t xml:space="preserve">  </w:t>
      </w:r>
    </w:p>
    <w:p w14:paraId="6D5292E1" w14:textId="77777777" w:rsidR="003D386E" w:rsidRPr="001E207D" w:rsidRDefault="003D386E" w:rsidP="003D386E">
      <w:pPr>
        <w:ind w:left="1080" w:hanging="360"/>
        <w:rPr>
          <w:rFonts w:cs="Arial"/>
          <w:szCs w:val="22"/>
        </w:rPr>
      </w:pPr>
    </w:p>
    <w:p w14:paraId="13D9B6A1" w14:textId="77777777" w:rsidR="003D386E" w:rsidRPr="001E207D" w:rsidRDefault="003D386E" w:rsidP="003809F0">
      <w:pPr>
        <w:pStyle w:val="ListParagraph"/>
        <w:numPr>
          <w:ilvl w:val="0"/>
          <w:numId w:val="122"/>
        </w:numPr>
        <w:rPr>
          <w:rFonts w:cs="Arial"/>
          <w:szCs w:val="22"/>
        </w:rPr>
      </w:pPr>
      <w:r>
        <w:rPr>
          <w:rFonts w:cs="Arial"/>
          <w:szCs w:val="22"/>
        </w:rPr>
        <w:t>N</w:t>
      </w:r>
      <w:r w:rsidRPr="001E207D">
        <w:rPr>
          <w:rFonts w:cs="Arial"/>
          <w:szCs w:val="22"/>
        </w:rPr>
        <w:t>ot dispense repackaged products from the Mail Order Pharmacy or Specialty Drug Pharmacy unless requested in writing by the DPB</w:t>
      </w:r>
      <w:r>
        <w:rPr>
          <w:rFonts w:cs="Arial"/>
          <w:szCs w:val="22"/>
        </w:rPr>
        <w:t>;</w:t>
      </w:r>
    </w:p>
    <w:p w14:paraId="223FFFC1" w14:textId="77777777" w:rsidR="003D386E" w:rsidRPr="001E207D" w:rsidRDefault="003D386E" w:rsidP="003D386E">
      <w:pPr>
        <w:ind w:left="720"/>
      </w:pPr>
    </w:p>
    <w:p w14:paraId="0C434A9C" w14:textId="77777777" w:rsidR="003D386E" w:rsidRPr="001E207D" w:rsidRDefault="003D386E" w:rsidP="003809F0">
      <w:pPr>
        <w:pStyle w:val="ListParagraph"/>
        <w:numPr>
          <w:ilvl w:val="0"/>
          <w:numId w:val="122"/>
        </w:numPr>
        <w:rPr>
          <w:rFonts w:cs="Arial"/>
          <w:szCs w:val="22"/>
        </w:rPr>
      </w:pPr>
      <w:r>
        <w:rPr>
          <w:rFonts w:cs="Arial"/>
          <w:szCs w:val="22"/>
        </w:rPr>
        <w:t>N</w:t>
      </w:r>
      <w:r w:rsidRPr="001E207D">
        <w:rPr>
          <w:rFonts w:cs="Arial"/>
          <w:szCs w:val="22"/>
        </w:rPr>
        <w:t>ot pay Claims to Retail Pharmacies for repackaged products unless requested in writing by the DPB</w:t>
      </w:r>
      <w:r>
        <w:rPr>
          <w:rFonts w:cs="Arial"/>
          <w:szCs w:val="22"/>
        </w:rPr>
        <w:t>;</w:t>
      </w:r>
    </w:p>
    <w:p w14:paraId="0C91FEB1" w14:textId="77777777" w:rsidR="003D386E" w:rsidRPr="001E207D" w:rsidRDefault="003D386E" w:rsidP="003D386E">
      <w:pPr>
        <w:ind w:left="1080" w:hanging="360"/>
        <w:rPr>
          <w:rFonts w:cs="Arial"/>
          <w:szCs w:val="22"/>
        </w:rPr>
      </w:pPr>
    </w:p>
    <w:p w14:paraId="57E492BB" w14:textId="77777777" w:rsidR="003D386E" w:rsidRPr="001E207D" w:rsidRDefault="003D386E" w:rsidP="003809F0">
      <w:pPr>
        <w:pStyle w:val="ListParagraph"/>
        <w:numPr>
          <w:ilvl w:val="0"/>
          <w:numId w:val="122"/>
        </w:numPr>
        <w:rPr>
          <w:rFonts w:cs="Arial"/>
          <w:szCs w:val="22"/>
        </w:rPr>
      </w:pPr>
      <w:r>
        <w:rPr>
          <w:rFonts w:cs="Arial"/>
          <w:szCs w:val="22"/>
        </w:rPr>
        <w:t>R</w:t>
      </w:r>
      <w:r w:rsidRPr="001E207D">
        <w:rPr>
          <w:rFonts w:cs="Arial"/>
          <w:szCs w:val="22"/>
        </w:rPr>
        <w:t xml:space="preserve">equest in writing from the prescriber, the </w:t>
      </w:r>
      <w:r>
        <w:rPr>
          <w:rFonts w:cs="Arial"/>
          <w:szCs w:val="22"/>
        </w:rPr>
        <w:t>SCM</w:t>
      </w:r>
      <w:r w:rsidRPr="001E207D">
        <w:rPr>
          <w:rFonts w:cs="Arial"/>
          <w:szCs w:val="22"/>
        </w:rPr>
        <w:t>, or, if appropriate, the Member, whatever additional information is necessary for the appropriate disposition of the Claim if the Vendor {Contractor} finds during the adjudication process that information essential to the accurate coding and subsequent determination of benefits has not been provided</w:t>
      </w:r>
      <w:r>
        <w:rPr>
          <w:rFonts w:cs="Arial"/>
          <w:szCs w:val="22"/>
        </w:rPr>
        <w:t>;</w:t>
      </w:r>
      <w:r w:rsidRPr="001E207D">
        <w:rPr>
          <w:rFonts w:cs="Arial"/>
          <w:szCs w:val="22"/>
        </w:rPr>
        <w:t xml:space="preserve"> </w:t>
      </w:r>
    </w:p>
    <w:p w14:paraId="76DE063E" w14:textId="77777777" w:rsidR="003D386E" w:rsidRPr="001E207D" w:rsidRDefault="003D386E" w:rsidP="003D386E">
      <w:pPr>
        <w:ind w:left="1080" w:hanging="360"/>
        <w:rPr>
          <w:rFonts w:cs="Arial"/>
          <w:szCs w:val="22"/>
        </w:rPr>
      </w:pPr>
    </w:p>
    <w:p w14:paraId="3EA27175" w14:textId="77777777" w:rsidR="003D386E" w:rsidRPr="001E207D" w:rsidRDefault="003D386E" w:rsidP="003809F0">
      <w:pPr>
        <w:pStyle w:val="ListParagraph"/>
        <w:numPr>
          <w:ilvl w:val="0"/>
          <w:numId w:val="122"/>
        </w:numPr>
        <w:rPr>
          <w:rFonts w:cs="Arial"/>
          <w:szCs w:val="22"/>
        </w:rPr>
      </w:pPr>
      <w:r>
        <w:rPr>
          <w:rFonts w:cs="Arial"/>
          <w:szCs w:val="22"/>
        </w:rPr>
        <w:t>P</w:t>
      </w:r>
      <w:r w:rsidRPr="001E207D">
        <w:rPr>
          <w:rFonts w:cs="Arial"/>
          <w:szCs w:val="22"/>
        </w:rPr>
        <w:t>rovide Electronic Prescribing Services</w:t>
      </w:r>
      <w:r>
        <w:rPr>
          <w:rFonts w:cs="Arial"/>
          <w:szCs w:val="22"/>
        </w:rPr>
        <w:t>;</w:t>
      </w:r>
    </w:p>
    <w:p w14:paraId="78E775EF" w14:textId="77777777" w:rsidR="003D386E" w:rsidRPr="001E207D" w:rsidRDefault="003D386E" w:rsidP="003D386E">
      <w:pPr>
        <w:ind w:left="1080" w:hanging="360"/>
        <w:rPr>
          <w:rFonts w:cs="Arial"/>
          <w:szCs w:val="22"/>
        </w:rPr>
      </w:pPr>
    </w:p>
    <w:p w14:paraId="62A44942" w14:textId="77777777" w:rsidR="003D386E" w:rsidRPr="001E207D" w:rsidRDefault="003D386E" w:rsidP="003809F0">
      <w:pPr>
        <w:pStyle w:val="ListParagraph"/>
        <w:numPr>
          <w:ilvl w:val="0"/>
          <w:numId w:val="122"/>
        </w:numPr>
        <w:rPr>
          <w:rFonts w:cs="Arial"/>
          <w:szCs w:val="22"/>
        </w:rPr>
      </w:pPr>
      <w:r>
        <w:rPr>
          <w:rFonts w:cs="Arial"/>
          <w:szCs w:val="22"/>
        </w:rPr>
        <w:t>M</w:t>
      </w:r>
      <w:r w:rsidRPr="001E207D">
        <w:rPr>
          <w:rFonts w:cs="Arial"/>
          <w:szCs w:val="22"/>
        </w:rPr>
        <w:t>aintain appropriate systems edits and critically examine charges for all prescriptions that appear aberrant, excessive or fraudulent. The Vendor {Contractor} shall examine such prescriptions with the prescriber, when necessary and appropriate</w:t>
      </w:r>
      <w:r>
        <w:rPr>
          <w:rFonts w:cs="Arial"/>
          <w:szCs w:val="22"/>
        </w:rPr>
        <w:t>;</w:t>
      </w:r>
    </w:p>
    <w:p w14:paraId="539B577F" w14:textId="77777777" w:rsidR="003D386E" w:rsidRPr="001E207D" w:rsidRDefault="003D386E" w:rsidP="003D386E">
      <w:pPr>
        <w:ind w:left="1080" w:hanging="360"/>
        <w:rPr>
          <w:rFonts w:cs="Arial"/>
          <w:szCs w:val="22"/>
        </w:rPr>
      </w:pPr>
    </w:p>
    <w:p w14:paraId="097879E8" w14:textId="77777777" w:rsidR="003D386E" w:rsidRPr="001E207D" w:rsidRDefault="003D386E" w:rsidP="003809F0">
      <w:pPr>
        <w:pStyle w:val="ListParagraph"/>
        <w:numPr>
          <w:ilvl w:val="0"/>
          <w:numId w:val="122"/>
        </w:numPr>
        <w:rPr>
          <w:rFonts w:cs="Arial"/>
          <w:szCs w:val="22"/>
        </w:rPr>
      </w:pPr>
      <w:r>
        <w:rPr>
          <w:rFonts w:cs="Arial"/>
          <w:szCs w:val="22"/>
        </w:rPr>
        <w:t>M</w:t>
      </w:r>
      <w:r w:rsidRPr="001E207D">
        <w:rPr>
          <w:rFonts w:cs="Arial"/>
          <w:szCs w:val="22"/>
        </w:rPr>
        <w:t>aintain standardized edits to enable the necessary dispensing of Covered Items. These standardized edits shall include, but not be limited to, the following:</w:t>
      </w:r>
    </w:p>
    <w:p w14:paraId="6DE979CB" w14:textId="77777777" w:rsidR="003D386E" w:rsidRPr="001E207D" w:rsidRDefault="003D386E" w:rsidP="003D386E">
      <w:pPr>
        <w:ind w:left="1080" w:hanging="360"/>
        <w:rPr>
          <w:rFonts w:cs="Arial"/>
          <w:szCs w:val="22"/>
        </w:rPr>
      </w:pPr>
    </w:p>
    <w:p w14:paraId="30F249A6" w14:textId="77777777" w:rsidR="003D386E" w:rsidRPr="001E207D" w:rsidRDefault="003D386E" w:rsidP="003809F0">
      <w:pPr>
        <w:numPr>
          <w:ilvl w:val="2"/>
          <w:numId w:val="97"/>
        </w:numPr>
        <w:ind w:hanging="360"/>
        <w:rPr>
          <w:rFonts w:cs="Arial"/>
          <w:szCs w:val="22"/>
        </w:rPr>
      </w:pPr>
      <w:r w:rsidRPr="001E207D">
        <w:rPr>
          <w:rFonts w:cs="Arial"/>
          <w:szCs w:val="22"/>
        </w:rPr>
        <w:t>Vacation overrides</w:t>
      </w:r>
      <w:r>
        <w:rPr>
          <w:rFonts w:cs="Arial"/>
          <w:szCs w:val="22"/>
        </w:rPr>
        <w:t>;</w:t>
      </w:r>
    </w:p>
    <w:p w14:paraId="5A00242B" w14:textId="77777777" w:rsidR="003D386E" w:rsidRPr="001E207D" w:rsidRDefault="003D386E" w:rsidP="003809F0">
      <w:pPr>
        <w:numPr>
          <w:ilvl w:val="2"/>
          <w:numId w:val="97"/>
        </w:numPr>
        <w:ind w:hanging="360"/>
        <w:rPr>
          <w:rFonts w:cs="Arial"/>
          <w:szCs w:val="22"/>
        </w:rPr>
      </w:pPr>
      <w:r w:rsidRPr="001E207D">
        <w:rPr>
          <w:rFonts w:cs="Arial"/>
          <w:szCs w:val="22"/>
        </w:rPr>
        <w:t>Lost/stolen/spilled overrides</w:t>
      </w:r>
      <w:r>
        <w:rPr>
          <w:rFonts w:cs="Arial"/>
          <w:szCs w:val="22"/>
        </w:rPr>
        <w:t>;</w:t>
      </w:r>
    </w:p>
    <w:p w14:paraId="52786EAB" w14:textId="77777777" w:rsidR="003D386E" w:rsidRPr="001E207D" w:rsidRDefault="003D386E" w:rsidP="003809F0">
      <w:pPr>
        <w:numPr>
          <w:ilvl w:val="2"/>
          <w:numId w:val="97"/>
        </w:numPr>
        <w:ind w:hanging="360"/>
        <w:rPr>
          <w:rFonts w:cs="Arial"/>
          <w:szCs w:val="22"/>
        </w:rPr>
      </w:pPr>
      <w:r w:rsidRPr="001E207D">
        <w:rPr>
          <w:rFonts w:cs="Arial"/>
          <w:szCs w:val="22"/>
        </w:rPr>
        <w:t>Emergency overrides</w:t>
      </w:r>
      <w:r>
        <w:rPr>
          <w:rFonts w:cs="Arial"/>
          <w:szCs w:val="22"/>
        </w:rPr>
        <w:t xml:space="preserve">; and </w:t>
      </w:r>
    </w:p>
    <w:p w14:paraId="713A8948" w14:textId="77777777" w:rsidR="003D386E" w:rsidRPr="001E207D" w:rsidRDefault="003D386E" w:rsidP="003809F0">
      <w:pPr>
        <w:numPr>
          <w:ilvl w:val="2"/>
          <w:numId w:val="97"/>
        </w:numPr>
        <w:ind w:hanging="360"/>
        <w:rPr>
          <w:rFonts w:cs="Arial"/>
          <w:szCs w:val="22"/>
        </w:rPr>
      </w:pPr>
      <w:r w:rsidRPr="001E207D">
        <w:rPr>
          <w:rFonts w:cs="Arial"/>
          <w:szCs w:val="22"/>
        </w:rPr>
        <w:t>School supply and facility overrides</w:t>
      </w:r>
      <w:r>
        <w:rPr>
          <w:rFonts w:cs="Arial"/>
          <w:szCs w:val="22"/>
        </w:rPr>
        <w:t>;</w:t>
      </w:r>
    </w:p>
    <w:p w14:paraId="6DB19653" w14:textId="77777777" w:rsidR="003D386E" w:rsidRPr="001E207D" w:rsidRDefault="003D386E" w:rsidP="003D386E">
      <w:pPr>
        <w:ind w:left="1080" w:hanging="360"/>
        <w:rPr>
          <w:rFonts w:cs="Arial"/>
          <w:szCs w:val="22"/>
        </w:rPr>
      </w:pPr>
    </w:p>
    <w:p w14:paraId="50E0E211" w14:textId="77777777" w:rsidR="003D386E" w:rsidRPr="001E207D" w:rsidRDefault="003D386E" w:rsidP="003809F0">
      <w:pPr>
        <w:pStyle w:val="ListParagraph"/>
        <w:numPr>
          <w:ilvl w:val="0"/>
          <w:numId w:val="122"/>
        </w:numPr>
        <w:rPr>
          <w:rFonts w:cs="Arial"/>
          <w:szCs w:val="22"/>
        </w:rPr>
      </w:pPr>
      <w:r>
        <w:rPr>
          <w:rFonts w:cs="Arial"/>
          <w:szCs w:val="22"/>
        </w:rPr>
        <w:t>M</w:t>
      </w:r>
      <w:r w:rsidRPr="001E207D">
        <w:rPr>
          <w:rFonts w:cs="Arial"/>
          <w:szCs w:val="22"/>
        </w:rPr>
        <w:t>aintain non-standardized edits for certain Plans, if directed in a Benefit Specification Form or Benefit Change Form</w:t>
      </w:r>
      <w:r>
        <w:rPr>
          <w:rFonts w:cs="Arial"/>
          <w:szCs w:val="22"/>
        </w:rPr>
        <w:t>;</w:t>
      </w:r>
      <w:r w:rsidRPr="001E207D">
        <w:rPr>
          <w:rFonts w:cs="Arial"/>
          <w:szCs w:val="22"/>
        </w:rPr>
        <w:t xml:space="preserve"> </w:t>
      </w:r>
    </w:p>
    <w:p w14:paraId="5E4D8003" w14:textId="77777777" w:rsidR="003D386E" w:rsidRPr="001E207D" w:rsidRDefault="003D386E" w:rsidP="003D386E">
      <w:pPr>
        <w:ind w:left="1080" w:hanging="360"/>
        <w:rPr>
          <w:rFonts w:cs="Arial"/>
          <w:szCs w:val="22"/>
        </w:rPr>
      </w:pPr>
    </w:p>
    <w:p w14:paraId="5E34EB20" w14:textId="77777777" w:rsidR="003D386E" w:rsidRPr="001E207D" w:rsidRDefault="003D386E" w:rsidP="003809F0">
      <w:pPr>
        <w:pStyle w:val="ListParagraph"/>
        <w:numPr>
          <w:ilvl w:val="0"/>
          <w:numId w:val="122"/>
        </w:numPr>
        <w:rPr>
          <w:rFonts w:cs="Arial"/>
          <w:szCs w:val="22"/>
        </w:rPr>
      </w:pPr>
      <w:r>
        <w:rPr>
          <w:rFonts w:cs="Arial"/>
          <w:szCs w:val="22"/>
        </w:rPr>
        <w:t>N</w:t>
      </w:r>
      <w:r w:rsidRPr="001E207D">
        <w:rPr>
          <w:rFonts w:cs="Arial"/>
          <w:szCs w:val="22"/>
        </w:rPr>
        <w:t>otify Members in writing of denied Claims and the reason for the denial</w:t>
      </w:r>
      <w:r>
        <w:rPr>
          <w:rFonts w:cs="Arial"/>
          <w:szCs w:val="22"/>
        </w:rPr>
        <w:t>;</w:t>
      </w:r>
    </w:p>
    <w:p w14:paraId="2F2D0404" w14:textId="77777777" w:rsidR="003D386E" w:rsidRPr="001E207D" w:rsidRDefault="003D386E" w:rsidP="003D386E">
      <w:pPr>
        <w:ind w:left="1080" w:hanging="360"/>
        <w:rPr>
          <w:rFonts w:cs="Arial"/>
          <w:szCs w:val="22"/>
        </w:rPr>
      </w:pPr>
    </w:p>
    <w:p w14:paraId="6CFFDBAD" w14:textId="77777777" w:rsidR="003D386E" w:rsidRPr="001E207D" w:rsidRDefault="003D386E" w:rsidP="003809F0">
      <w:pPr>
        <w:pStyle w:val="ListParagraph"/>
        <w:numPr>
          <w:ilvl w:val="0"/>
          <w:numId w:val="122"/>
        </w:numPr>
        <w:rPr>
          <w:rFonts w:cs="Arial"/>
          <w:szCs w:val="22"/>
        </w:rPr>
      </w:pPr>
      <w:r>
        <w:rPr>
          <w:rFonts w:cs="Arial"/>
          <w:szCs w:val="22"/>
        </w:rPr>
        <w:t>R</w:t>
      </w:r>
      <w:r w:rsidRPr="001E207D">
        <w:rPr>
          <w:rFonts w:cs="Arial"/>
          <w:szCs w:val="22"/>
        </w:rPr>
        <w:t>eview denied Claims that are appealed by a Member to the Vendor {Contractor} in accordance with standards established by the Commissions or by law. In order to do so, the Commissions delegate to Vendor {Contractor} the authority, responsibility and discretion to initially interpret and construe the provisions of the Plan, as necessary to reach factually supported conclusions and to make a full and fair review of each Claim and to notify each Member in writing of each Claim that has been denied. The Vendor {Contractor} must inform each Member, whose Claim is denied after exhausting the Vendor’s {Contractor’s} internal appeals process, that the Member has a right to appeal to a Vendor  {Contractor} subcontracted External Independent Review Organization (</w:t>
      </w:r>
      <w:proofErr w:type="spellStart"/>
      <w:r w:rsidRPr="001E207D">
        <w:rPr>
          <w:rFonts w:cs="Arial"/>
          <w:szCs w:val="22"/>
        </w:rPr>
        <w:t>IRO</w:t>
      </w:r>
      <w:proofErr w:type="spellEnd"/>
      <w:r w:rsidRPr="001E207D">
        <w:rPr>
          <w:rFonts w:cs="Arial"/>
          <w:szCs w:val="22"/>
        </w:rPr>
        <w:t xml:space="preserve">) as required by federal law. The Vendor {Contractor} shall provide a quarterly report to the DPB on all appeals referred to the </w:t>
      </w:r>
      <w:proofErr w:type="spellStart"/>
      <w:r w:rsidRPr="001E207D">
        <w:rPr>
          <w:rFonts w:cs="Arial"/>
          <w:szCs w:val="22"/>
        </w:rPr>
        <w:t>IRO</w:t>
      </w:r>
      <w:proofErr w:type="spellEnd"/>
      <w:r w:rsidRPr="001E207D">
        <w:rPr>
          <w:rFonts w:cs="Arial"/>
          <w:szCs w:val="22"/>
        </w:rPr>
        <w:t xml:space="preserve"> and the outcome of those appeals</w:t>
      </w:r>
      <w:r>
        <w:rPr>
          <w:rFonts w:cs="Arial"/>
          <w:szCs w:val="22"/>
        </w:rPr>
        <w:t>;</w:t>
      </w:r>
    </w:p>
    <w:p w14:paraId="2E9B6DF7" w14:textId="77777777" w:rsidR="003D386E" w:rsidRPr="001E207D" w:rsidRDefault="003D386E" w:rsidP="003D386E">
      <w:pPr>
        <w:ind w:left="1080" w:hanging="360"/>
        <w:rPr>
          <w:rFonts w:cs="Arial"/>
          <w:szCs w:val="22"/>
        </w:rPr>
      </w:pPr>
    </w:p>
    <w:p w14:paraId="1BD668C9" w14:textId="77777777" w:rsidR="003D386E" w:rsidRPr="001E207D" w:rsidRDefault="003D386E" w:rsidP="003809F0">
      <w:pPr>
        <w:pStyle w:val="ListParagraph"/>
        <w:numPr>
          <w:ilvl w:val="0"/>
          <w:numId w:val="122"/>
        </w:numPr>
        <w:rPr>
          <w:rFonts w:cs="Arial"/>
          <w:szCs w:val="22"/>
        </w:rPr>
      </w:pPr>
      <w:r w:rsidRPr="00CE1182">
        <w:rPr>
          <w:rFonts w:cs="Arial"/>
          <w:szCs w:val="22"/>
        </w:rPr>
        <w:t xml:space="preserve">Comply with all internal review timelines required by federal law. See Chart of Time Limits for Claims and Internal Appeals attached to this </w:t>
      </w:r>
      <w:r w:rsidR="00804B28" w:rsidRPr="00CE1182">
        <w:rPr>
          <w:rFonts w:cs="Arial"/>
          <w:szCs w:val="22"/>
        </w:rPr>
        <w:t>Bid Solicitation</w:t>
      </w:r>
      <w:r w:rsidRPr="00CE1182">
        <w:rPr>
          <w:rFonts w:cs="Arial"/>
          <w:szCs w:val="22"/>
        </w:rPr>
        <w:t xml:space="preserve"> as </w:t>
      </w:r>
      <w:r w:rsidR="00190091" w:rsidRPr="00CE1182">
        <w:rPr>
          <w:rFonts w:cs="Arial"/>
          <w:szCs w:val="22"/>
        </w:rPr>
        <w:t xml:space="preserve">Attachment </w:t>
      </w:r>
      <w:r w:rsidRPr="00CE1182">
        <w:rPr>
          <w:rFonts w:cs="Arial"/>
          <w:szCs w:val="22"/>
        </w:rPr>
        <w:t>O. These</w:t>
      </w:r>
      <w:r w:rsidRPr="001E207D">
        <w:rPr>
          <w:rFonts w:cs="Arial"/>
          <w:szCs w:val="22"/>
        </w:rPr>
        <w:t xml:space="preserve"> timeframes are subject to change as per federal law</w:t>
      </w:r>
      <w:r>
        <w:rPr>
          <w:rFonts w:cs="Arial"/>
          <w:szCs w:val="22"/>
        </w:rPr>
        <w:t>;</w:t>
      </w:r>
    </w:p>
    <w:p w14:paraId="0B7EA883" w14:textId="77777777" w:rsidR="003D386E" w:rsidRPr="001E207D" w:rsidRDefault="003D386E" w:rsidP="003D386E">
      <w:pPr>
        <w:ind w:left="1080" w:hanging="360"/>
        <w:rPr>
          <w:rFonts w:cs="Arial"/>
          <w:szCs w:val="22"/>
        </w:rPr>
      </w:pPr>
    </w:p>
    <w:p w14:paraId="151353A1" w14:textId="77777777" w:rsidR="003D386E" w:rsidRPr="001E207D" w:rsidRDefault="003D386E" w:rsidP="003809F0">
      <w:pPr>
        <w:pStyle w:val="ListParagraph"/>
        <w:numPr>
          <w:ilvl w:val="0"/>
          <w:numId w:val="122"/>
        </w:numPr>
        <w:rPr>
          <w:rFonts w:cs="Arial"/>
          <w:szCs w:val="22"/>
        </w:rPr>
      </w:pPr>
      <w:r>
        <w:rPr>
          <w:rFonts w:cs="Arial"/>
          <w:szCs w:val="22"/>
        </w:rPr>
        <w:t>M</w:t>
      </w:r>
      <w:r w:rsidRPr="001E207D">
        <w:rPr>
          <w:rFonts w:cs="Arial"/>
          <w:szCs w:val="22"/>
        </w:rPr>
        <w:t>ake a reasonable effort to recover Claim amounts overpaid or paid in error and refund the recoveries to the State or credit these recoveries against any amounts payable by the State. The Vendor {Contractor} may pursue the overpayment with the provider and/or Member</w:t>
      </w:r>
      <w:r>
        <w:rPr>
          <w:rFonts w:cs="Arial"/>
          <w:szCs w:val="22"/>
        </w:rPr>
        <w:t>;</w:t>
      </w:r>
      <w:r w:rsidRPr="001E207D">
        <w:rPr>
          <w:rFonts w:cs="Arial"/>
          <w:szCs w:val="22"/>
        </w:rPr>
        <w:t xml:space="preserve"> </w:t>
      </w:r>
    </w:p>
    <w:p w14:paraId="217BF725" w14:textId="77777777" w:rsidR="003D386E" w:rsidRPr="001E207D" w:rsidRDefault="003D386E" w:rsidP="003D386E">
      <w:pPr>
        <w:ind w:left="1080" w:hanging="360"/>
        <w:rPr>
          <w:rFonts w:cs="Arial"/>
          <w:szCs w:val="22"/>
        </w:rPr>
      </w:pPr>
    </w:p>
    <w:p w14:paraId="2BC50E00" w14:textId="77777777" w:rsidR="003D386E" w:rsidRPr="001E207D" w:rsidRDefault="003D386E" w:rsidP="003809F0">
      <w:pPr>
        <w:pStyle w:val="ListParagraph"/>
        <w:numPr>
          <w:ilvl w:val="0"/>
          <w:numId w:val="122"/>
        </w:numPr>
        <w:rPr>
          <w:rFonts w:cs="Arial"/>
          <w:szCs w:val="22"/>
        </w:rPr>
      </w:pPr>
      <w:r>
        <w:rPr>
          <w:rFonts w:cs="Arial"/>
          <w:szCs w:val="22"/>
        </w:rPr>
        <w:t>M</w:t>
      </w:r>
      <w:r w:rsidRPr="001E207D">
        <w:rPr>
          <w:rFonts w:cs="Arial"/>
          <w:szCs w:val="22"/>
        </w:rPr>
        <w:t>ake all reasonable efforts to recover Claims paid in error when the Member has been involved in a workplace accident. Reasonable efforts include, but are not limited to: asserting liens, appearing in workers’ compensation court to recover liens and corresponding with the Member’s attorney</w:t>
      </w:r>
      <w:r>
        <w:rPr>
          <w:rFonts w:cs="Arial"/>
          <w:szCs w:val="22"/>
        </w:rPr>
        <w:t>;</w:t>
      </w:r>
    </w:p>
    <w:p w14:paraId="41B6DB62" w14:textId="77777777" w:rsidR="003D386E" w:rsidRPr="001E207D" w:rsidRDefault="003D386E" w:rsidP="003D386E">
      <w:pPr>
        <w:ind w:left="1080" w:hanging="360"/>
        <w:rPr>
          <w:rFonts w:cs="Arial"/>
          <w:szCs w:val="22"/>
        </w:rPr>
      </w:pPr>
    </w:p>
    <w:p w14:paraId="1F0B2016" w14:textId="77777777" w:rsidR="003D386E" w:rsidRPr="009A6505" w:rsidRDefault="003D386E" w:rsidP="003809F0">
      <w:pPr>
        <w:pStyle w:val="ListParagraph"/>
        <w:numPr>
          <w:ilvl w:val="0"/>
          <w:numId w:val="122"/>
        </w:numPr>
        <w:rPr>
          <w:rFonts w:cs="Arial"/>
          <w:szCs w:val="22"/>
        </w:rPr>
      </w:pPr>
      <w:r w:rsidRPr="009A6505">
        <w:rPr>
          <w:rFonts w:cs="Arial"/>
          <w:szCs w:val="22"/>
        </w:rPr>
        <w:t>Never pursue legal remedies such as dunning or placing liens for overpayment with regard to recovery of overpayment to Members, with the exception of workers’ compensation cases. After reasonable attempts are made to recover the overpayment, the Vendor {Contractor} may deduct the overpayment from future payments to the Member.  If the overpayment was the result of an error of the Vendor {Contractor}, the overpayment shall be immediately absorbed by the Vendor {Contractor} and will not be charged to the State or to the Member.  If the overpayment was the result of an error of the Vendor {Contractor}, and it has already</w:t>
      </w:r>
      <w:r>
        <w:rPr>
          <w:rFonts w:cs="Arial"/>
          <w:szCs w:val="22"/>
        </w:rPr>
        <w:t xml:space="preserve"> been invoiced, the overpayment</w:t>
      </w:r>
      <w:r w:rsidRPr="009A6505">
        <w:rPr>
          <w:rFonts w:cs="Arial"/>
          <w:szCs w:val="22"/>
        </w:rPr>
        <w:t xml:space="preserve"> shall be reimbursed to the State and to the Member</w:t>
      </w:r>
      <w:r>
        <w:rPr>
          <w:rFonts w:cs="Arial"/>
          <w:szCs w:val="22"/>
        </w:rPr>
        <w:t>;</w:t>
      </w:r>
    </w:p>
    <w:p w14:paraId="08DAAB89" w14:textId="77777777" w:rsidR="003D386E" w:rsidRPr="001E207D" w:rsidRDefault="003D386E" w:rsidP="003D386E">
      <w:pPr>
        <w:pStyle w:val="ListParagraph"/>
        <w:rPr>
          <w:rFonts w:cs="Arial"/>
          <w:szCs w:val="22"/>
        </w:rPr>
      </w:pPr>
    </w:p>
    <w:p w14:paraId="47F35B72" w14:textId="77777777" w:rsidR="003D386E" w:rsidRPr="001E207D" w:rsidRDefault="003D386E" w:rsidP="003809F0">
      <w:pPr>
        <w:pStyle w:val="ListParagraph"/>
        <w:numPr>
          <w:ilvl w:val="0"/>
          <w:numId w:val="122"/>
        </w:numPr>
        <w:rPr>
          <w:rFonts w:cs="Arial"/>
          <w:szCs w:val="22"/>
        </w:rPr>
      </w:pPr>
      <w:r>
        <w:rPr>
          <w:rFonts w:cs="Arial"/>
          <w:szCs w:val="22"/>
        </w:rPr>
        <w:t>D</w:t>
      </w:r>
      <w:r w:rsidRPr="001E207D">
        <w:rPr>
          <w:rFonts w:cs="Arial"/>
          <w:szCs w:val="22"/>
        </w:rPr>
        <w:t>isclose and fully account to the State any and all funds received by the Vendor {Contractor} as a recovery of an overpayment or incorrect payment</w:t>
      </w:r>
      <w:r>
        <w:rPr>
          <w:rFonts w:cs="Arial"/>
          <w:szCs w:val="22"/>
        </w:rPr>
        <w:t>;</w:t>
      </w:r>
    </w:p>
    <w:p w14:paraId="5E07F27D" w14:textId="77777777" w:rsidR="003D386E" w:rsidRPr="001E207D" w:rsidRDefault="003D386E" w:rsidP="003D386E">
      <w:pPr>
        <w:ind w:left="1080" w:hanging="360"/>
        <w:rPr>
          <w:rFonts w:cs="Arial"/>
          <w:szCs w:val="22"/>
        </w:rPr>
      </w:pPr>
    </w:p>
    <w:p w14:paraId="71EE8996" w14:textId="77777777" w:rsidR="003D386E" w:rsidRDefault="003D386E" w:rsidP="003809F0">
      <w:pPr>
        <w:pStyle w:val="ListParagraph"/>
        <w:numPr>
          <w:ilvl w:val="0"/>
          <w:numId w:val="122"/>
        </w:numPr>
        <w:rPr>
          <w:rFonts w:cs="Arial"/>
          <w:szCs w:val="22"/>
        </w:rPr>
      </w:pPr>
      <w:r>
        <w:rPr>
          <w:rFonts w:cs="Arial"/>
          <w:szCs w:val="22"/>
        </w:rPr>
        <w:t>D</w:t>
      </w:r>
      <w:r w:rsidRPr="001E207D">
        <w:rPr>
          <w:rFonts w:cs="Arial"/>
          <w:szCs w:val="22"/>
        </w:rPr>
        <w:t>isclose, account for and credit  the State</w:t>
      </w:r>
      <w:r>
        <w:rPr>
          <w:rFonts w:cs="Arial"/>
          <w:szCs w:val="22"/>
        </w:rPr>
        <w:t xml:space="preserve"> a</w:t>
      </w:r>
      <w:r w:rsidRPr="000E308C">
        <w:rPr>
          <w:rFonts w:cs="Arial"/>
          <w:szCs w:val="22"/>
        </w:rPr>
        <w:t>ll monies recovered, such as through a Worker's Compensation claim or lien</w:t>
      </w:r>
      <w:r>
        <w:rPr>
          <w:rFonts w:cs="Arial"/>
          <w:szCs w:val="22"/>
        </w:rPr>
        <w:t>;</w:t>
      </w:r>
      <w:r w:rsidRPr="001E207D">
        <w:rPr>
          <w:rFonts w:cs="Arial"/>
          <w:szCs w:val="22"/>
        </w:rPr>
        <w:t xml:space="preserve"> </w:t>
      </w:r>
    </w:p>
    <w:p w14:paraId="67213A13" w14:textId="77777777" w:rsidR="00EF7D77" w:rsidRDefault="00EF7D77" w:rsidP="00EF7D77">
      <w:pPr>
        <w:pStyle w:val="ListParagraph"/>
        <w:rPr>
          <w:rFonts w:cs="Arial"/>
          <w:szCs w:val="22"/>
        </w:rPr>
      </w:pPr>
    </w:p>
    <w:p w14:paraId="00BDCB0A" w14:textId="77777777" w:rsidR="00EF7D77" w:rsidRPr="001E207D" w:rsidRDefault="00EF7D77" w:rsidP="003809F0">
      <w:pPr>
        <w:pStyle w:val="ListParagraph"/>
        <w:numPr>
          <w:ilvl w:val="0"/>
          <w:numId w:val="122"/>
        </w:numPr>
        <w:rPr>
          <w:rFonts w:cs="Arial"/>
          <w:szCs w:val="22"/>
        </w:rPr>
      </w:pPr>
      <w:r>
        <w:rPr>
          <w:rFonts w:cs="Arial"/>
          <w:szCs w:val="22"/>
        </w:rPr>
        <w:t>Accept liability for Claim processor negligence or fraud:</w:t>
      </w:r>
    </w:p>
    <w:p w14:paraId="0C22F3D6" w14:textId="77777777" w:rsidR="003D386E" w:rsidRPr="001E207D" w:rsidRDefault="003D386E" w:rsidP="003D386E">
      <w:pPr>
        <w:ind w:left="1080" w:hanging="360"/>
        <w:rPr>
          <w:rFonts w:cs="Arial"/>
          <w:szCs w:val="22"/>
        </w:rPr>
      </w:pPr>
    </w:p>
    <w:p w14:paraId="33F10ADF" w14:textId="77777777" w:rsidR="003D386E" w:rsidRPr="009F598D" w:rsidRDefault="00EF7D77" w:rsidP="009F598D">
      <w:pPr>
        <w:ind w:left="360"/>
        <w:rPr>
          <w:rFonts w:cs="Arial"/>
          <w:szCs w:val="22"/>
        </w:rPr>
      </w:pPr>
      <w:r>
        <w:rPr>
          <w:rFonts w:cs="Arial"/>
          <w:szCs w:val="22"/>
        </w:rPr>
        <w:t>AA</w:t>
      </w:r>
      <w:r w:rsidR="009F598D">
        <w:rPr>
          <w:rFonts w:cs="Arial"/>
          <w:szCs w:val="22"/>
        </w:rPr>
        <w:t xml:space="preserve">. </w:t>
      </w:r>
      <w:r w:rsidR="003D386E" w:rsidRPr="009F598D">
        <w:rPr>
          <w:rFonts w:cs="Arial"/>
          <w:szCs w:val="22"/>
        </w:rPr>
        <w:t>Provide on-line inquiry access for the SCM or designated State representatives to the Vendor’s {Contractor's} Claim payment system;</w:t>
      </w:r>
    </w:p>
    <w:p w14:paraId="413ADFD8" w14:textId="77777777" w:rsidR="003D386E" w:rsidRPr="00DB16FF" w:rsidRDefault="003D386E" w:rsidP="009F598D">
      <w:pPr>
        <w:pStyle w:val="ListParagraph"/>
        <w:rPr>
          <w:rFonts w:cs="Arial"/>
          <w:szCs w:val="22"/>
        </w:rPr>
      </w:pPr>
    </w:p>
    <w:p w14:paraId="0AAA46F6" w14:textId="77777777" w:rsidR="003D386E" w:rsidRPr="009F598D" w:rsidRDefault="00EF7D77" w:rsidP="009F598D">
      <w:pPr>
        <w:tabs>
          <w:tab w:val="left" w:pos="810"/>
        </w:tabs>
        <w:ind w:left="360"/>
        <w:rPr>
          <w:rFonts w:cs="Arial"/>
          <w:szCs w:val="22"/>
        </w:rPr>
      </w:pPr>
      <w:r>
        <w:rPr>
          <w:rFonts w:cs="Arial"/>
          <w:szCs w:val="22"/>
        </w:rPr>
        <w:t>BB</w:t>
      </w:r>
      <w:r w:rsidR="00DD39DC">
        <w:rPr>
          <w:rFonts w:cs="Arial"/>
          <w:szCs w:val="22"/>
        </w:rPr>
        <w:t xml:space="preserve">. </w:t>
      </w:r>
      <w:r w:rsidR="003D386E" w:rsidRPr="009F598D">
        <w:rPr>
          <w:rFonts w:cs="Arial"/>
          <w:szCs w:val="22"/>
        </w:rPr>
        <w:t>Be responsible for ensuring that Participating Pharmacies do not recover any unpaid balances due or claimed to be due from Members (i.e., no balance billing);</w:t>
      </w:r>
    </w:p>
    <w:p w14:paraId="4171134C" w14:textId="77777777" w:rsidR="00213A88" w:rsidRPr="00213A88" w:rsidRDefault="00213A88" w:rsidP="00213A88">
      <w:pPr>
        <w:rPr>
          <w:rFonts w:cs="Arial"/>
          <w:szCs w:val="22"/>
        </w:rPr>
      </w:pPr>
    </w:p>
    <w:p w14:paraId="29FE32D6" w14:textId="77777777" w:rsidR="003D386E" w:rsidRPr="001E207D" w:rsidRDefault="00EF7D77" w:rsidP="00DD39DC">
      <w:pPr>
        <w:tabs>
          <w:tab w:val="left" w:pos="810"/>
        </w:tabs>
        <w:ind w:left="360"/>
      </w:pPr>
      <w:r>
        <w:t>CC</w:t>
      </w:r>
      <w:r w:rsidR="00DD39DC">
        <w:t xml:space="preserve">. </w:t>
      </w:r>
      <w:r w:rsidR="003D386E">
        <w:t>P</w:t>
      </w:r>
      <w:r w:rsidR="003D386E" w:rsidRPr="001E207D">
        <w:t>rovide Members with a Claim form for use to obtain reimbursement for Covered Items provided by pharmacies. When a Claim is submitted on the approved form, the Vendor {Contractor} shall process the Claim according to the relevant Plan Design</w:t>
      </w:r>
      <w:r w:rsidR="003D386E">
        <w:t>;</w:t>
      </w:r>
    </w:p>
    <w:p w14:paraId="17F1089F" w14:textId="77777777" w:rsidR="003D386E" w:rsidRPr="001E207D" w:rsidRDefault="003D386E" w:rsidP="00A24DA7">
      <w:pPr>
        <w:rPr>
          <w:rFonts w:cs="Arial"/>
          <w:szCs w:val="22"/>
        </w:rPr>
      </w:pPr>
    </w:p>
    <w:p w14:paraId="14E47D2D" w14:textId="77777777" w:rsidR="003D386E" w:rsidRPr="00A24DA7" w:rsidRDefault="00EF7D77" w:rsidP="00A24DA7">
      <w:pPr>
        <w:ind w:left="360"/>
        <w:rPr>
          <w:rFonts w:cs="Arial"/>
          <w:szCs w:val="22"/>
        </w:rPr>
      </w:pPr>
      <w:r>
        <w:rPr>
          <w:rFonts w:cs="Arial"/>
          <w:szCs w:val="22"/>
        </w:rPr>
        <w:t>DD</w:t>
      </w:r>
      <w:r w:rsidR="00DD39DC">
        <w:rPr>
          <w:rFonts w:cs="Arial"/>
          <w:szCs w:val="22"/>
        </w:rPr>
        <w:t xml:space="preserve">. </w:t>
      </w:r>
      <w:r w:rsidR="003D386E" w:rsidRPr="00A24DA7">
        <w:rPr>
          <w:rFonts w:cs="Arial"/>
          <w:szCs w:val="22"/>
        </w:rPr>
        <w:t xml:space="preserve">Be responsible for ensuring that the State is not invoiced for any Zero Balance Claim; and </w:t>
      </w:r>
    </w:p>
    <w:p w14:paraId="1CA2F0C8" w14:textId="77777777" w:rsidR="003D386E" w:rsidRPr="001E207D" w:rsidRDefault="003D386E" w:rsidP="00A24DA7">
      <w:pPr>
        <w:rPr>
          <w:rFonts w:cs="Arial"/>
          <w:szCs w:val="22"/>
        </w:rPr>
      </w:pPr>
    </w:p>
    <w:p w14:paraId="31FBDC6F" w14:textId="77777777" w:rsidR="003D386E" w:rsidRPr="00A24DA7" w:rsidRDefault="00EF7D77" w:rsidP="00A24DA7">
      <w:pPr>
        <w:ind w:left="360"/>
        <w:rPr>
          <w:rFonts w:cs="Arial"/>
          <w:szCs w:val="22"/>
        </w:rPr>
      </w:pPr>
      <w:r>
        <w:rPr>
          <w:rFonts w:cs="Arial"/>
          <w:szCs w:val="22"/>
        </w:rPr>
        <w:t>EE</w:t>
      </w:r>
      <w:r w:rsidR="00DD39DC">
        <w:rPr>
          <w:rFonts w:cs="Arial"/>
          <w:szCs w:val="22"/>
        </w:rPr>
        <w:t xml:space="preserve">. </w:t>
      </w:r>
      <w:r w:rsidR="003D386E" w:rsidRPr="00A24DA7">
        <w:rPr>
          <w:rFonts w:cs="Arial"/>
          <w:szCs w:val="22"/>
        </w:rPr>
        <w:t xml:space="preserve">Notify the DPB of all proposed class action settlements relating to any drug, or manufacturer or distributor of any drug, for which Claims have been paid by the SHBP/SEHBP prescription drug Plans. Upon authorization by the DPB, the Vendor {Contractor} shall provide the DPB with all data required so that the State may file a claim in the class action settlement. </w:t>
      </w:r>
    </w:p>
    <w:p w14:paraId="26445582" w14:textId="77777777" w:rsidR="003E4337" w:rsidRPr="003E4337" w:rsidRDefault="003E4337" w:rsidP="00A24DA7">
      <w:pPr>
        <w:pStyle w:val="ListParagraph"/>
        <w:rPr>
          <w:rFonts w:cs="Arial"/>
          <w:szCs w:val="22"/>
        </w:rPr>
      </w:pPr>
    </w:p>
    <w:p w14:paraId="26912522" w14:textId="77777777" w:rsidR="003D386E" w:rsidRPr="001E207D" w:rsidRDefault="003D386E" w:rsidP="003D386E">
      <w:pPr>
        <w:pStyle w:val="Heading3"/>
      </w:pPr>
      <w:bookmarkStart w:id="278" w:name="_Toc363134626"/>
      <w:bookmarkStart w:id="279" w:name="_Toc383003478"/>
      <w:bookmarkStart w:id="280" w:name="_Toc429559495"/>
      <w:bookmarkStart w:id="281" w:name="_Toc483924089"/>
      <w:bookmarkStart w:id="282" w:name="_Toc2861102"/>
      <w:r w:rsidRPr="001E207D">
        <w:t>Subrogation (only outside of New Jersey)</w:t>
      </w:r>
      <w:bookmarkEnd w:id="278"/>
      <w:bookmarkEnd w:id="279"/>
      <w:bookmarkEnd w:id="280"/>
      <w:bookmarkEnd w:id="281"/>
      <w:bookmarkEnd w:id="282"/>
    </w:p>
    <w:p w14:paraId="294A5914" w14:textId="77777777" w:rsidR="003D386E" w:rsidRPr="001E207D" w:rsidRDefault="003D386E" w:rsidP="003D386E">
      <w:pPr>
        <w:overflowPunct w:val="0"/>
        <w:autoSpaceDE w:val="0"/>
        <w:autoSpaceDN w:val="0"/>
        <w:adjustRightInd w:val="0"/>
        <w:textAlignment w:val="baseline"/>
        <w:rPr>
          <w:rFonts w:cs="Arial"/>
          <w:szCs w:val="22"/>
        </w:rPr>
      </w:pPr>
    </w:p>
    <w:p w14:paraId="244811EF" w14:textId="07AE737F" w:rsidR="003D386E" w:rsidRPr="001E207D" w:rsidRDefault="003D386E" w:rsidP="003809F0">
      <w:pPr>
        <w:pStyle w:val="ListParagraph"/>
        <w:numPr>
          <w:ilvl w:val="0"/>
          <w:numId w:val="124"/>
        </w:numPr>
        <w:rPr>
          <w:rFonts w:cs="Arial"/>
          <w:szCs w:val="22"/>
        </w:rPr>
      </w:pPr>
      <w:r w:rsidRPr="001E207D">
        <w:rPr>
          <w:rFonts w:cs="Arial"/>
          <w:szCs w:val="22"/>
        </w:rPr>
        <w:t xml:space="preserve">The Vendor {Contractor} </w:t>
      </w:r>
      <w:r w:rsidR="00EF7D77">
        <w:rPr>
          <w:rFonts w:cs="Arial"/>
          <w:szCs w:val="22"/>
        </w:rPr>
        <w:t>shall</w:t>
      </w:r>
      <w:r w:rsidRPr="001E207D">
        <w:rPr>
          <w:rFonts w:cs="Arial"/>
          <w:szCs w:val="22"/>
        </w:rPr>
        <w:t xml:space="preserve"> inquire of the Member whether a third party may be liable for the cost of the prescription received, and, if so, request the identity of the third party, and if known, the name of the third-party’s insurer, for purposes of instituting subrogation</w:t>
      </w:r>
      <w:r>
        <w:rPr>
          <w:rFonts w:cs="Arial"/>
          <w:szCs w:val="22"/>
        </w:rPr>
        <w:t xml:space="preserve">; and </w:t>
      </w:r>
      <w:r w:rsidRPr="001E207D">
        <w:rPr>
          <w:rFonts w:cs="Arial"/>
          <w:szCs w:val="22"/>
        </w:rPr>
        <w:t xml:space="preserve"> </w:t>
      </w:r>
    </w:p>
    <w:p w14:paraId="7BE4C41B" w14:textId="77777777" w:rsidR="003D386E" w:rsidRPr="001E207D" w:rsidRDefault="003D386E" w:rsidP="003D386E">
      <w:pPr>
        <w:overflowPunct w:val="0"/>
        <w:autoSpaceDE w:val="0"/>
        <w:autoSpaceDN w:val="0"/>
        <w:adjustRightInd w:val="0"/>
        <w:ind w:left="1080" w:hanging="270"/>
        <w:textAlignment w:val="baseline"/>
        <w:rPr>
          <w:rFonts w:cs="Arial"/>
          <w:szCs w:val="22"/>
        </w:rPr>
      </w:pPr>
    </w:p>
    <w:p w14:paraId="12442830" w14:textId="48FC6D59" w:rsidR="003D386E" w:rsidRPr="001E207D" w:rsidRDefault="003D386E" w:rsidP="003809F0">
      <w:pPr>
        <w:pStyle w:val="ListParagraph"/>
        <w:numPr>
          <w:ilvl w:val="0"/>
          <w:numId w:val="124"/>
        </w:numPr>
        <w:rPr>
          <w:rFonts w:cs="Arial"/>
          <w:szCs w:val="22"/>
        </w:rPr>
      </w:pPr>
      <w:r w:rsidRPr="001E207D">
        <w:rPr>
          <w:rFonts w:cs="Arial"/>
          <w:szCs w:val="22"/>
        </w:rPr>
        <w:t xml:space="preserve">The Vendor {Contractor} </w:t>
      </w:r>
      <w:r w:rsidR="00EF7D77">
        <w:rPr>
          <w:rFonts w:cs="Arial"/>
          <w:szCs w:val="22"/>
        </w:rPr>
        <w:t xml:space="preserve">shall </w:t>
      </w:r>
      <w:r w:rsidRPr="001E207D">
        <w:rPr>
          <w:rFonts w:cs="Arial"/>
          <w:szCs w:val="22"/>
        </w:rPr>
        <w:t>actively pursue the State's right of subrogation to recover Claim payments from third parties, including pursuing payments made when there is a work related accident or illness.</w:t>
      </w:r>
    </w:p>
    <w:p w14:paraId="5BC66DF6" w14:textId="77777777" w:rsidR="003D386E" w:rsidRPr="001E207D" w:rsidRDefault="003D386E" w:rsidP="003D386E">
      <w:pPr>
        <w:rPr>
          <w:rFonts w:cs="Arial"/>
          <w:szCs w:val="22"/>
        </w:rPr>
      </w:pPr>
    </w:p>
    <w:p w14:paraId="66755CDE" w14:textId="77777777" w:rsidR="003D386E" w:rsidRPr="001E207D" w:rsidRDefault="003D386E" w:rsidP="003D386E">
      <w:pPr>
        <w:pStyle w:val="Heading3"/>
      </w:pPr>
      <w:bookmarkStart w:id="283" w:name="_Toc363134627"/>
      <w:bookmarkStart w:id="284" w:name="_Toc383003479"/>
      <w:bookmarkStart w:id="285" w:name="_Toc429559496"/>
      <w:bookmarkStart w:id="286" w:name="_Toc483924090"/>
      <w:bookmarkStart w:id="287" w:name="_Toc2861103"/>
      <w:r w:rsidRPr="001E207D">
        <w:t>Fraud</w:t>
      </w:r>
      <w:bookmarkEnd w:id="283"/>
      <w:r w:rsidRPr="001E207D">
        <w:t>, WASTE, and ABUSE</w:t>
      </w:r>
      <w:bookmarkEnd w:id="284"/>
      <w:bookmarkEnd w:id="285"/>
      <w:bookmarkEnd w:id="286"/>
      <w:bookmarkEnd w:id="287"/>
    </w:p>
    <w:p w14:paraId="3F789D12" w14:textId="77777777" w:rsidR="003D386E" w:rsidRPr="001E207D" w:rsidRDefault="003D386E" w:rsidP="003D386E">
      <w:pPr>
        <w:rPr>
          <w:rFonts w:cs="Arial"/>
          <w:szCs w:val="22"/>
        </w:rPr>
      </w:pPr>
    </w:p>
    <w:p w14:paraId="112E8F03" w14:textId="77777777" w:rsidR="003D386E" w:rsidRPr="001E207D" w:rsidRDefault="003D386E" w:rsidP="003809F0">
      <w:pPr>
        <w:pStyle w:val="ListParagraph"/>
        <w:numPr>
          <w:ilvl w:val="0"/>
          <w:numId w:val="125"/>
        </w:numPr>
        <w:rPr>
          <w:rFonts w:cs="Arial"/>
          <w:szCs w:val="22"/>
        </w:rPr>
      </w:pPr>
      <w:r w:rsidRPr="001E207D">
        <w:rPr>
          <w:rFonts w:cs="Arial"/>
          <w:szCs w:val="22"/>
        </w:rPr>
        <w:t>The Vendor {Contractor} shall develop procedures to identify providers, pharmacies and/or Members who appear to be committing fraud, and work with the State and appropriate law enforcement agencies to pursue prosecution; and when notified by the State that a Member, provider and/or pharmacy is being prosecuted, provide all Claim information and participate as an expert witness as necessary</w:t>
      </w:r>
      <w:r>
        <w:rPr>
          <w:rFonts w:cs="Arial"/>
          <w:szCs w:val="22"/>
        </w:rPr>
        <w:t>;</w:t>
      </w:r>
    </w:p>
    <w:p w14:paraId="423126E7" w14:textId="77777777" w:rsidR="003D386E" w:rsidRPr="001E207D" w:rsidRDefault="003D386E" w:rsidP="003D386E">
      <w:pPr>
        <w:ind w:left="1080" w:hanging="360"/>
        <w:rPr>
          <w:rFonts w:cs="Arial"/>
          <w:szCs w:val="22"/>
        </w:rPr>
      </w:pPr>
    </w:p>
    <w:p w14:paraId="72AE4A53" w14:textId="77777777" w:rsidR="003D386E" w:rsidRPr="001E207D" w:rsidRDefault="003D386E" w:rsidP="003809F0">
      <w:pPr>
        <w:pStyle w:val="ListParagraph"/>
        <w:numPr>
          <w:ilvl w:val="0"/>
          <w:numId w:val="125"/>
        </w:numPr>
        <w:rPr>
          <w:rFonts w:cs="Arial"/>
          <w:szCs w:val="22"/>
        </w:rPr>
      </w:pPr>
      <w:r w:rsidRPr="001E207D">
        <w:rPr>
          <w:rFonts w:cs="Arial"/>
          <w:szCs w:val="22"/>
        </w:rPr>
        <w:t>In addition, the Vendor {Contractor} shall provide quarterly fraud reports as follows:</w:t>
      </w:r>
    </w:p>
    <w:p w14:paraId="23664D43" w14:textId="77777777" w:rsidR="003D386E" w:rsidRPr="001E207D" w:rsidRDefault="003D386E" w:rsidP="003D386E">
      <w:pPr>
        <w:ind w:left="1080" w:hanging="360"/>
        <w:rPr>
          <w:rFonts w:cs="Arial"/>
          <w:szCs w:val="22"/>
        </w:rPr>
      </w:pPr>
    </w:p>
    <w:p w14:paraId="26AEC79A" w14:textId="77777777" w:rsidR="003D386E" w:rsidRPr="001E207D" w:rsidRDefault="003D386E" w:rsidP="003809F0">
      <w:pPr>
        <w:numPr>
          <w:ilvl w:val="1"/>
          <w:numId w:val="105"/>
        </w:numPr>
        <w:rPr>
          <w:rFonts w:cs="Arial"/>
          <w:szCs w:val="22"/>
        </w:rPr>
      </w:pPr>
      <w:r w:rsidRPr="001E207D">
        <w:rPr>
          <w:rFonts w:cs="Arial"/>
          <w:szCs w:val="22"/>
        </w:rPr>
        <w:t>Fraud cases investigated and closed (no fraud involved)</w:t>
      </w:r>
      <w:r>
        <w:rPr>
          <w:rFonts w:cs="Arial"/>
          <w:szCs w:val="22"/>
        </w:rPr>
        <w:t>;</w:t>
      </w:r>
    </w:p>
    <w:p w14:paraId="1A2C24A2" w14:textId="77777777" w:rsidR="003D386E" w:rsidRPr="001E207D" w:rsidRDefault="003D386E" w:rsidP="003809F0">
      <w:pPr>
        <w:numPr>
          <w:ilvl w:val="1"/>
          <w:numId w:val="105"/>
        </w:numPr>
        <w:rPr>
          <w:rFonts w:cs="Arial"/>
          <w:szCs w:val="22"/>
        </w:rPr>
      </w:pPr>
      <w:r w:rsidRPr="001E207D">
        <w:rPr>
          <w:rFonts w:cs="Arial"/>
          <w:szCs w:val="22"/>
        </w:rPr>
        <w:t>Fraud cases currently under investigation</w:t>
      </w:r>
      <w:r>
        <w:rPr>
          <w:rFonts w:cs="Arial"/>
          <w:szCs w:val="22"/>
        </w:rPr>
        <w:t>; and</w:t>
      </w:r>
    </w:p>
    <w:p w14:paraId="2A860B7B" w14:textId="77777777" w:rsidR="003D386E" w:rsidRPr="001E207D" w:rsidRDefault="003D386E" w:rsidP="003809F0">
      <w:pPr>
        <w:numPr>
          <w:ilvl w:val="1"/>
          <w:numId w:val="105"/>
        </w:numPr>
        <w:rPr>
          <w:rFonts w:cs="Arial"/>
          <w:szCs w:val="22"/>
        </w:rPr>
      </w:pPr>
      <w:r w:rsidRPr="001E207D">
        <w:rPr>
          <w:rFonts w:cs="Arial"/>
          <w:szCs w:val="22"/>
        </w:rPr>
        <w:t>Fraud cases confirmed and disposition of findings</w:t>
      </w:r>
      <w:r>
        <w:rPr>
          <w:rFonts w:cs="Arial"/>
          <w:szCs w:val="22"/>
        </w:rPr>
        <w:t>; and</w:t>
      </w:r>
    </w:p>
    <w:p w14:paraId="73734319" w14:textId="77777777" w:rsidR="003D386E" w:rsidRPr="001E207D" w:rsidRDefault="003D386E" w:rsidP="003D386E">
      <w:pPr>
        <w:ind w:left="1080" w:hanging="360"/>
        <w:rPr>
          <w:rFonts w:cs="Arial"/>
          <w:szCs w:val="22"/>
        </w:rPr>
      </w:pPr>
    </w:p>
    <w:p w14:paraId="27E218FC" w14:textId="77777777" w:rsidR="003D386E" w:rsidRPr="001E207D" w:rsidRDefault="003D386E" w:rsidP="003809F0">
      <w:pPr>
        <w:pStyle w:val="ListParagraph"/>
        <w:numPr>
          <w:ilvl w:val="0"/>
          <w:numId w:val="125"/>
        </w:numPr>
        <w:rPr>
          <w:rFonts w:cs="Arial"/>
          <w:szCs w:val="22"/>
        </w:rPr>
      </w:pPr>
      <w:r w:rsidRPr="001E207D">
        <w:rPr>
          <w:rFonts w:cs="Arial"/>
          <w:szCs w:val="22"/>
        </w:rPr>
        <w:t xml:space="preserve">The Vendor {Contractor} must provide to the DPB and the Department of Law &amp; </w:t>
      </w:r>
      <w:r w:rsidR="00A81606">
        <w:rPr>
          <w:rFonts w:cs="Arial"/>
          <w:szCs w:val="22"/>
        </w:rPr>
        <w:t xml:space="preserve">Public </w:t>
      </w:r>
      <w:r w:rsidRPr="001E207D">
        <w:rPr>
          <w:rFonts w:cs="Arial"/>
          <w:szCs w:val="22"/>
        </w:rPr>
        <w:t>Safety, Office of the Attorney General, upon request, all information concerning any case of fraud or suspected fraud that may impact the SHBP/SEHBP.</w:t>
      </w:r>
    </w:p>
    <w:p w14:paraId="27E53B9D" w14:textId="77777777" w:rsidR="003D386E" w:rsidRPr="001E207D" w:rsidRDefault="003D386E" w:rsidP="003D386E">
      <w:pPr>
        <w:rPr>
          <w:rFonts w:cs="Arial"/>
          <w:szCs w:val="22"/>
        </w:rPr>
      </w:pPr>
    </w:p>
    <w:p w14:paraId="202CB521" w14:textId="77777777" w:rsidR="003D386E" w:rsidRPr="001E207D" w:rsidRDefault="003D386E" w:rsidP="003D386E">
      <w:pPr>
        <w:pStyle w:val="Heading2"/>
      </w:pPr>
      <w:bookmarkStart w:id="288" w:name="_Toc363134628"/>
      <w:bookmarkStart w:id="289" w:name="_Toc383003480"/>
      <w:bookmarkStart w:id="290" w:name="_Toc429559497"/>
      <w:bookmarkStart w:id="291" w:name="_Toc483924091"/>
      <w:bookmarkStart w:id="292" w:name="_Toc2861104"/>
      <w:r w:rsidRPr="001E207D">
        <w:t>FINANCIAL</w:t>
      </w:r>
      <w:bookmarkEnd w:id="288"/>
      <w:bookmarkEnd w:id="289"/>
      <w:bookmarkEnd w:id="290"/>
      <w:bookmarkEnd w:id="291"/>
      <w:bookmarkEnd w:id="292"/>
    </w:p>
    <w:p w14:paraId="6E2D6437" w14:textId="77777777" w:rsidR="003D386E" w:rsidRPr="001E207D" w:rsidRDefault="003D386E" w:rsidP="003D386E">
      <w:pPr>
        <w:rPr>
          <w:rFonts w:cs="Arial"/>
          <w:szCs w:val="22"/>
        </w:rPr>
      </w:pPr>
    </w:p>
    <w:p w14:paraId="5E6A78C8" w14:textId="77777777" w:rsidR="003D386E" w:rsidRPr="001E207D" w:rsidRDefault="003D386E" w:rsidP="003D386E">
      <w:pPr>
        <w:pStyle w:val="Heading3"/>
      </w:pPr>
      <w:bookmarkStart w:id="293" w:name="_Toc383003481"/>
      <w:bookmarkStart w:id="294" w:name="_Toc429559498"/>
      <w:bookmarkStart w:id="295" w:name="_Toc483924092"/>
      <w:bookmarkStart w:id="296" w:name="_Toc2861105"/>
      <w:r w:rsidRPr="001E207D">
        <w:t>General Financial</w:t>
      </w:r>
      <w:bookmarkEnd w:id="293"/>
      <w:bookmarkEnd w:id="294"/>
      <w:bookmarkEnd w:id="295"/>
      <w:bookmarkEnd w:id="296"/>
    </w:p>
    <w:p w14:paraId="35A87297" w14:textId="77777777" w:rsidR="003D386E" w:rsidRPr="001E207D" w:rsidRDefault="003D386E" w:rsidP="003D386E">
      <w:pPr>
        <w:rPr>
          <w:bCs/>
          <w:caps/>
        </w:rPr>
      </w:pPr>
    </w:p>
    <w:p w14:paraId="1A40CDD8" w14:textId="77777777" w:rsidR="003D386E" w:rsidRPr="00D00550" w:rsidRDefault="003D386E" w:rsidP="003809F0">
      <w:pPr>
        <w:pStyle w:val="ListParagraph"/>
        <w:numPr>
          <w:ilvl w:val="0"/>
          <w:numId w:val="126"/>
        </w:numPr>
      </w:pPr>
      <w:r w:rsidRPr="00D00550">
        <w:rPr>
          <w:rFonts w:cs="Arial"/>
          <w:szCs w:val="22"/>
        </w:rPr>
        <w:t xml:space="preserve">The Vendor {Contractor's} </w:t>
      </w:r>
      <w:r>
        <w:rPr>
          <w:rFonts w:cs="Arial"/>
          <w:szCs w:val="22"/>
        </w:rPr>
        <w:t>F</w:t>
      </w:r>
      <w:r w:rsidRPr="00D00550">
        <w:rPr>
          <w:rFonts w:cs="Arial"/>
          <w:szCs w:val="22"/>
        </w:rPr>
        <w:t xml:space="preserve">inancial </w:t>
      </w:r>
      <w:r>
        <w:rPr>
          <w:rFonts w:cs="Arial"/>
          <w:szCs w:val="22"/>
        </w:rPr>
        <w:t>Contracted T</w:t>
      </w:r>
      <w:r w:rsidRPr="00D00550">
        <w:rPr>
          <w:rFonts w:cs="Arial"/>
          <w:szCs w:val="22"/>
        </w:rPr>
        <w:t>erms shall be in effect for the entire Blanket P.O.</w:t>
      </w:r>
      <w:r w:rsidR="009E3585">
        <w:rPr>
          <w:rFonts w:cs="Arial"/>
          <w:szCs w:val="22"/>
        </w:rPr>
        <w:t xml:space="preserve"> </w:t>
      </w:r>
      <w:r w:rsidRPr="00D00550">
        <w:rPr>
          <w:rFonts w:cs="Arial"/>
          <w:szCs w:val="22"/>
        </w:rPr>
        <w:t xml:space="preserve">period and must not require the State to implement any Plan Designs or Programs that are different from the Plan Design and Programs currently in place. </w:t>
      </w:r>
      <w:r w:rsidRPr="00541EBD">
        <w:rPr>
          <w:rFonts w:cs="Arial"/>
        </w:rPr>
        <w:t>In addition, for Plan Designs not currently using a formulary with exclusions, the State shall not be required to accept any exclusions and the Vendor {Contractor} shall not reduce Rebate Guarantees</w:t>
      </w:r>
      <w:r>
        <w:rPr>
          <w:rFonts w:cs="Arial"/>
          <w:szCs w:val="22"/>
        </w:rPr>
        <w:t>;</w:t>
      </w:r>
    </w:p>
    <w:p w14:paraId="432599C8" w14:textId="77777777" w:rsidR="003D386E" w:rsidRPr="001E207D" w:rsidRDefault="003D386E" w:rsidP="003D386E">
      <w:pPr>
        <w:pStyle w:val="ListParagraph"/>
      </w:pPr>
      <w:r w:rsidRPr="00D00550">
        <w:rPr>
          <w:rFonts w:cs="Arial"/>
          <w:szCs w:val="22"/>
        </w:rPr>
        <w:t xml:space="preserve"> </w:t>
      </w:r>
    </w:p>
    <w:p w14:paraId="14895DFB" w14:textId="77777777" w:rsidR="003D386E" w:rsidRPr="001E207D" w:rsidRDefault="003D386E" w:rsidP="003809F0">
      <w:pPr>
        <w:pStyle w:val="ListParagraph"/>
        <w:numPr>
          <w:ilvl w:val="0"/>
          <w:numId w:val="126"/>
        </w:numPr>
        <w:rPr>
          <w:rFonts w:cs="Arial"/>
          <w:szCs w:val="22"/>
        </w:rPr>
      </w:pPr>
      <w:r w:rsidRPr="001E207D">
        <w:rPr>
          <w:rFonts w:cs="Arial"/>
          <w:szCs w:val="22"/>
        </w:rPr>
        <w:t>Administrative Fees shall be based on a mature basis accounting for the fact that when the Blanket P.O. expires or is terminated, run-out Claims shall continue to be processed with no additional fees. Administrative or other fees based on a percentage of savings are not permissible</w:t>
      </w:r>
      <w:r>
        <w:rPr>
          <w:rFonts w:cs="Arial"/>
          <w:szCs w:val="22"/>
        </w:rPr>
        <w:t>;</w:t>
      </w:r>
    </w:p>
    <w:p w14:paraId="74E7353B" w14:textId="77777777" w:rsidR="003D386E" w:rsidRPr="001E207D" w:rsidRDefault="003D386E" w:rsidP="003D386E">
      <w:pPr>
        <w:ind w:left="1080" w:hanging="360"/>
        <w:rPr>
          <w:rFonts w:cs="Arial"/>
          <w:szCs w:val="22"/>
        </w:rPr>
      </w:pPr>
    </w:p>
    <w:p w14:paraId="7AC0CE42" w14:textId="77777777" w:rsidR="003D386E" w:rsidRPr="001E207D" w:rsidRDefault="003D386E" w:rsidP="003809F0">
      <w:pPr>
        <w:pStyle w:val="ListParagraph"/>
        <w:numPr>
          <w:ilvl w:val="0"/>
          <w:numId w:val="126"/>
        </w:numPr>
        <w:rPr>
          <w:rFonts w:cs="Arial"/>
          <w:szCs w:val="22"/>
        </w:rPr>
      </w:pPr>
      <w:r w:rsidRPr="001E207D">
        <w:rPr>
          <w:rFonts w:cs="Arial"/>
          <w:szCs w:val="22"/>
        </w:rPr>
        <w:t>The Vendor {Contractor} shall not charge the State or the Member for a Retail Pharmacy Claim payment that is greater than the actual amount paid by the Vendor {Contractor}.</w:t>
      </w:r>
    </w:p>
    <w:p w14:paraId="51B5AC3E" w14:textId="77777777" w:rsidR="003D386E" w:rsidRPr="001E207D" w:rsidRDefault="003D386E" w:rsidP="003D386E">
      <w:pPr>
        <w:ind w:left="1080" w:hanging="360"/>
        <w:rPr>
          <w:rFonts w:cs="Arial"/>
          <w:szCs w:val="22"/>
        </w:rPr>
      </w:pPr>
    </w:p>
    <w:p w14:paraId="419DA083" w14:textId="77777777" w:rsidR="003D386E" w:rsidRPr="001E207D" w:rsidRDefault="00C42A85" w:rsidP="003809F0">
      <w:pPr>
        <w:pStyle w:val="ListParagraph"/>
        <w:numPr>
          <w:ilvl w:val="0"/>
          <w:numId w:val="126"/>
        </w:numPr>
        <w:rPr>
          <w:rFonts w:cs="Arial"/>
          <w:szCs w:val="22"/>
        </w:rPr>
      </w:pPr>
      <w:r>
        <w:rPr>
          <w:rFonts w:cs="Arial"/>
          <w:szCs w:val="22"/>
        </w:rPr>
        <w:t>Under a Pass T</w:t>
      </w:r>
      <w:r w:rsidR="009A5557">
        <w:rPr>
          <w:rFonts w:cs="Arial"/>
          <w:szCs w:val="22"/>
        </w:rPr>
        <w:t xml:space="preserve">hrough </w:t>
      </w:r>
      <w:r>
        <w:rPr>
          <w:rFonts w:cs="Arial"/>
          <w:szCs w:val="22"/>
        </w:rPr>
        <w:t>P</w:t>
      </w:r>
      <w:r w:rsidR="009A5557">
        <w:rPr>
          <w:rFonts w:cs="Arial"/>
          <w:szCs w:val="22"/>
        </w:rPr>
        <w:t>ricing arrangement, in</w:t>
      </w:r>
      <w:r w:rsidR="003D386E" w:rsidRPr="001E207D">
        <w:rPr>
          <w:rFonts w:cs="Arial"/>
          <w:szCs w:val="22"/>
        </w:rPr>
        <w:t xml:space="preserve"> addition to savings that must be passed on to the DPB, the Vendor {Contractor} must pass on the full discounted amounts that are negotiated with Participating Pharmacies. In addition, the dollar for dollar reimbursement paid to Participating Pharmacies shall be the exact amount charged to the DPB for Claims</w:t>
      </w:r>
      <w:r w:rsidR="003D386E">
        <w:rPr>
          <w:rFonts w:cs="Arial"/>
          <w:szCs w:val="22"/>
        </w:rPr>
        <w:t>;</w:t>
      </w:r>
      <w:r w:rsidR="003D386E" w:rsidRPr="001E207D">
        <w:rPr>
          <w:rFonts w:cs="Arial"/>
          <w:szCs w:val="22"/>
        </w:rPr>
        <w:t xml:space="preserve"> </w:t>
      </w:r>
    </w:p>
    <w:p w14:paraId="5723A132" w14:textId="77777777" w:rsidR="003D386E" w:rsidRPr="001E207D" w:rsidRDefault="003D386E" w:rsidP="003D386E">
      <w:pPr>
        <w:ind w:left="1080"/>
        <w:rPr>
          <w:rFonts w:cs="Arial"/>
          <w:szCs w:val="22"/>
        </w:rPr>
      </w:pPr>
    </w:p>
    <w:p w14:paraId="0CEBF2AE" w14:textId="77777777" w:rsidR="003D386E" w:rsidRPr="001E207D" w:rsidRDefault="003D386E" w:rsidP="003809F0">
      <w:pPr>
        <w:pStyle w:val="ListParagraph"/>
        <w:numPr>
          <w:ilvl w:val="0"/>
          <w:numId w:val="126"/>
        </w:numPr>
        <w:rPr>
          <w:rFonts w:cs="Arial"/>
          <w:szCs w:val="22"/>
        </w:rPr>
      </w:pPr>
      <w:r w:rsidRPr="001E207D">
        <w:rPr>
          <w:rFonts w:cs="Arial"/>
          <w:szCs w:val="22"/>
        </w:rPr>
        <w:t>The Vendor {Contractor} must adjudicate all of the State’s Claims based on its most recent and most favorable PBM/Participating Pharmacy Contracts, unless said PBM/Participating Pharmacy Contracts are specific to clients using a network that is more limited that that used by the DPB</w:t>
      </w:r>
      <w:r>
        <w:rPr>
          <w:rFonts w:cs="Arial"/>
          <w:szCs w:val="22"/>
        </w:rPr>
        <w:t>;</w:t>
      </w:r>
    </w:p>
    <w:p w14:paraId="52C9A5D2" w14:textId="77777777" w:rsidR="003D386E" w:rsidRPr="001E207D" w:rsidRDefault="003D386E" w:rsidP="003D386E">
      <w:pPr>
        <w:ind w:left="1080" w:hanging="360"/>
        <w:rPr>
          <w:rFonts w:cs="Arial"/>
          <w:szCs w:val="22"/>
        </w:rPr>
      </w:pPr>
    </w:p>
    <w:p w14:paraId="1CEB545D" w14:textId="77777777" w:rsidR="003D386E" w:rsidRPr="001E207D" w:rsidRDefault="003D386E" w:rsidP="003809F0">
      <w:pPr>
        <w:pStyle w:val="ListParagraph"/>
        <w:numPr>
          <w:ilvl w:val="0"/>
          <w:numId w:val="126"/>
        </w:numPr>
        <w:rPr>
          <w:rFonts w:cs="Arial"/>
          <w:szCs w:val="22"/>
        </w:rPr>
      </w:pPr>
      <w:r w:rsidRPr="001E207D">
        <w:rPr>
          <w:rFonts w:cs="Arial"/>
          <w:szCs w:val="22"/>
        </w:rPr>
        <w:t>To the extent that Vendor {Contractor} has negotiated – or will negotiate – multiple contracts, or alternative financial terms within the same contract – with any Retail Pharmacy(</w:t>
      </w:r>
      <w:proofErr w:type="spellStart"/>
      <w:r w:rsidRPr="001E207D">
        <w:rPr>
          <w:rFonts w:cs="Arial"/>
          <w:szCs w:val="22"/>
        </w:rPr>
        <w:t>ies</w:t>
      </w:r>
      <w:proofErr w:type="spellEnd"/>
      <w:r w:rsidRPr="001E207D">
        <w:rPr>
          <w:rFonts w:cs="Arial"/>
          <w:szCs w:val="22"/>
        </w:rPr>
        <w:t xml:space="preserve">), the Vendor {Contractor} shall pass through to the DPB the terms most favorable for (and least expensive to) DPB, unless the multiple contracts or alternative financial terms were negotiated for purposes of providing terms to clients dissimilar to the DPB, such as Workers Compensation providers, 340(b) providers, a Staff Model Pharmacy, or a long term care pharmacy provider. In connection with the </w:t>
      </w:r>
      <w:proofErr w:type="spellStart"/>
      <w:r w:rsidRPr="001E207D">
        <w:rPr>
          <w:rFonts w:cs="Arial"/>
          <w:szCs w:val="22"/>
        </w:rPr>
        <w:t>DPB’s</w:t>
      </w:r>
      <w:proofErr w:type="spellEnd"/>
      <w:r w:rsidRPr="001E207D">
        <w:rPr>
          <w:rFonts w:cs="Arial"/>
          <w:szCs w:val="22"/>
        </w:rPr>
        <w:t xml:space="preserve"> Commercial Plans, dissimilar clients will also include the Vendor’s {Contractor’s} Medicare or Medicaid or Dual Eligible clients. In connection with the </w:t>
      </w:r>
      <w:proofErr w:type="spellStart"/>
      <w:r w:rsidRPr="001E207D">
        <w:rPr>
          <w:rFonts w:cs="Arial"/>
          <w:szCs w:val="22"/>
        </w:rPr>
        <w:t>DPB’s</w:t>
      </w:r>
      <w:proofErr w:type="spellEnd"/>
      <w:r w:rsidRPr="001E207D">
        <w:rPr>
          <w:rFonts w:cs="Arial"/>
          <w:szCs w:val="22"/>
        </w:rPr>
        <w:t xml:space="preserve"> EGWP Plans, dissimilar clients will include the Vendor’s {Contractor’s} Commercial or Medicaid accounts</w:t>
      </w:r>
      <w:r>
        <w:rPr>
          <w:rFonts w:cs="Arial"/>
          <w:szCs w:val="22"/>
        </w:rPr>
        <w:t>;</w:t>
      </w:r>
    </w:p>
    <w:p w14:paraId="0B103CEB" w14:textId="77777777" w:rsidR="003D386E" w:rsidRPr="001E207D" w:rsidRDefault="003D386E" w:rsidP="003D386E">
      <w:pPr>
        <w:ind w:left="1080" w:hanging="360"/>
        <w:rPr>
          <w:rFonts w:cs="Arial"/>
          <w:szCs w:val="22"/>
        </w:rPr>
      </w:pPr>
    </w:p>
    <w:p w14:paraId="08FDC1A4" w14:textId="77777777" w:rsidR="003D386E" w:rsidRPr="001E207D" w:rsidRDefault="003D386E" w:rsidP="003809F0">
      <w:pPr>
        <w:pStyle w:val="ListParagraph"/>
        <w:numPr>
          <w:ilvl w:val="0"/>
          <w:numId w:val="126"/>
        </w:numPr>
        <w:rPr>
          <w:rFonts w:cs="Arial"/>
          <w:szCs w:val="22"/>
        </w:rPr>
      </w:pPr>
      <w:r w:rsidRPr="001E207D">
        <w:rPr>
          <w:rFonts w:cs="Arial"/>
          <w:szCs w:val="22"/>
        </w:rPr>
        <w:t xml:space="preserve">In the event there is a change in the marketplace in connection with AWP reporting or any methodology impacting pricing and/or guarantees (including but not limited to a change in </w:t>
      </w:r>
      <w:proofErr w:type="spellStart"/>
      <w:r w:rsidRPr="001E207D">
        <w:rPr>
          <w:rFonts w:cs="Arial"/>
          <w:szCs w:val="22"/>
        </w:rPr>
        <w:t>Medi</w:t>
      </w:r>
      <w:proofErr w:type="spellEnd"/>
      <w:r w:rsidRPr="001E207D">
        <w:rPr>
          <w:rFonts w:cs="Arial"/>
          <w:szCs w:val="22"/>
        </w:rPr>
        <w:t xml:space="preserve">-Span’s or First </w:t>
      </w:r>
      <w:proofErr w:type="spellStart"/>
      <w:r w:rsidRPr="001E207D">
        <w:rPr>
          <w:rFonts w:cs="Arial"/>
          <w:szCs w:val="22"/>
        </w:rPr>
        <w:t>DataBank’s</w:t>
      </w:r>
      <w:proofErr w:type="spellEnd"/>
      <w:r w:rsidRPr="001E207D">
        <w:rPr>
          <w:rFonts w:cs="Arial"/>
          <w:szCs w:val="22"/>
        </w:rPr>
        <w:t xml:space="preserve"> information fields related to Brand Drug and Generic Drug classification), the State and the Vendor {Contractor} shall meet and agree upon changes in the pricing terms and Financial Guarantees contained in this Blanket P.O. so as to enable the DPB and the Vendor {Contractor} to maintain the same financial relationship and obligations set forth in this Blanket P.O. The Vendor {Contractor} may not make any changes in pricing terms or Financial Guarantees in this Blanket P.O., unless the DPB agrees to such changes in writing, and the changes are memorialized as a written amendment to this Blanket P.O.  This notification should be at least 120 days prior to the proposed change</w:t>
      </w:r>
      <w:r>
        <w:rPr>
          <w:rFonts w:cs="Arial"/>
          <w:szCs w:val="22"/>
        </w:rPr>
        <w:t>;</w:t>
      </w:r>
    </w:p>
    <w:p w14:paraId="09FA61E2" w14:textId="77777777" w:rsidR="003D386E" w:rsidRPr="001E207D" w:rsidRDefault="003D386E" w:rsidP="003D386E">
      <w:pPr>
        <w:ind w:left="1080" w:hanging="360"/>
        <w:rPr>
          <w:rFonts w:cs="Arial"/>
          <w:szCs w:val="22"/>
        </w:rPr>
      </w:pPr>
    </w:p>
    <w:p w14:paraId="6589E282" w14:textId="77777777" w:rsidR="003D386E" w:rsidRPr="001E207D" w:rsidRDefault="003D386E" w:rsidP="003809F0">
      <w:pPr>
        <w:pStyle w:val="ListParagraph"/>
        <w:numPr>
          <w:ilvl w:val="0"/>
          <w:numId w:val="126"/>
        </w:numPr>
        <w:rPr>
          <w:rFonts w:cs="Arial"/>
          <w:szCs w:val="22"/>
        </w:rPr>
      </w:pPr>
      <w:r w:rsidRPr="001E207D">
        <w:rPr>
          <w:rFonts w:cs="Arial"/>
          <w:szCs w:val="22"/>
        </w:rPr>
        <w:t xml:space="preserve">The Vendor {Contractor} shall rely on current (updated weekly or more frequently by the Vendor {Contractor}), electronic data provided by </w:t>
      </w:r>
      <w:proofErr w:type="spellStart"/>
      <w:r w:rsidRPr="001E207D">
        <w:rPr>
          <w:rFonts w:cs="Arial"/>
          <w:szCs w:val="22"/>
        </w:rPr>
        <w:t>Medi</w:t>
      </w:r>
      <w:proofErr w:type="spellEnd"/>
      <w:r w:rsidRPr="001E207D">
        <w:rPr>
          <w:rFonts w:cs="Arial"/>
          <w:szCs w:val="22"/>
        </w:rPr>
        <w:t xml:space="preserve">-Span to calculate all pricing related to this Blanket P.O., including without limitation, all:  invoices to DPB, reimbursements to Participating Pharmacies, and the calculation of the Vendor’s {Contractor’s} satisfaction of all Financial Guarantees identified in this Blanket P.O., to the extent </w:t>
      </w:r>
      <w:proofErr w:type="spellStart"/>
      <w:r w:rsidRPr="001E207D">
        <w:rPr>
          <w:rFonts w:cs="Arial"/>
          <w:szCs w:val="22"/>
        </w:rPr>
        <w:t>Medi</w:t>
      </w:r>
      <w:proofErr w:type="spellEnd"/>
      <w:r w:rsidRPr="001E207D">
        <w:rPr>
          <w:rFonts w:cs="Arial"/>
          <w:szCs w:val="22"/>
        </w:rPr>
        <w:t xml:space="preserve">-Span is needed for said calculations. The Vendor {Contractor} shall also ensure that all such calculations are based on </w:t>
      </w:r>
      <w:proofErr w:type="spellStart"/>
      <w:r w:rsidRPr="001E207D">
        <w:rPr>
          <w:rFonts w:cs="Arial"/>
          <w:szCs w:val="22"/>
        </w:rPr>
        <w:t>Medi</w:t>
      </w:r>
      <w:proofErr w:type="spellEnd"/>
      <w:r w:rsidRPr="001E207D">
        <w:rPr>
          <w:rFonts w:cs="Arial"/>
          <w:szCs w:val="22"/>
        </w:rPr>
        <w:t>-Span data (that has been timely loaded weekly or more frequently into the system by the Vendor {Contractor}) as of the date each prescription is dispensed to Members.  For all Covered Items (whether Retail Pharmacy, Mail Order Pharmacy or Specialty Pharmacy dispensed Covered Items), the dispensing date shall be the date the pharmacy fills the prescription for the Member (the fill date), not the date the transaction is submitted to the Vendor {Contractor} (the adjudication or submittal date)</w:t>
      </w:r>
      <w:r>
        <w:rPr>
          <w:rFonts w:cs="Arial"/>
          <w:szCs w:val="22"/>
        </w:rPr>
        <w:t>;</w:t>
      </w:r>
    </w:p>
    <w:p w14:paraId="75C37309" w14:textId="77777777" w:rsidR="003D386E" w:rsidRPr="001E207D" w:rsidRDefault="003D386E" w:rsidP="003D386E">
      <w:pPr>
        <w:ind w:left="1080" w:hanging="360"/>
        <w:rPr>
          <w:rFonts w:cs="Arial"/>
          <w:szCs w:val="22"/>
        </w:rPr>
      </w:pPr>
    </w:p>
    <w:p w14:paraId="662109FE" w14:textId="77777777" w:rsidR="003D386E" w:rsidRPr="001E207D" w:rsidRDefault="003D386E" w:rsidP="003809F0">
      <w:pPr>
        <w:pStyle w:val="ListParagraph"/>
        <w:numPr>
          <w:ilvl w:val="0"/>
          <w:numId w:val="126"/>
        </w:numPr>
        <w:rPr>
          <w:rFonts w:cs="Arial"/>
          <w:szCs w:val="22"/>
        </w:rPr>
      </w:pPr>
      <w:r w:rsidRPr="001E207D">
        <w:rPr>
          <w:rFonts w:cs="Arial"/>
          <w:szCs w:val="22"/>
        </w:rPr>
        <w:t>The Vendor {Contractor} shall provide pricing to the DPB that is at least as good as the Financial Guarantees</w:t>
      </w:r>
      <w:r>
        <w:rPr>
          <w:rFonts w:cs="Arial"/>
          <w:szCs w:val="22"/>
        </w:rPr>
        <w:t>;</w:t>
      </w:r>
      <w:r w:rsidRPr="001E207D">
        <w:rPr>
          <w:rFonts w:cs="Arial"/>
          <w:szCs w:val="22"/>
        </w:rPr>
        <w:t xml:space="preserve"> </w:t>
      </w:r>
      <w:r>
        <w:rPr>
          <w:rFonts w:cs="Arial"/>
          <w:szCs w:val="22"/>
        </w:rPr>
        <w:t xml:space="preserve">and </w:t>
      </w:r>
    </w:p>
    <w:p w14:paraId="1C893A81" w14:textId="77777777" w:rsidR="003D386E" w:rsidRPr="001E207D" w:rsidRDefault="003D386E" w:rsidP="003D386E">
      <w:pPr>
        <w:ind w:left="1080" w:hanging="360"/>
        <w:rPr>
          <w:rFonts w:cs="Arial"/>
          <w:szCs w:val="22"/>
        </w:rPr>
      </w:pPr>
    </w:p>
    <w:p w14:paraId="5796298C" w14:textId="77777777" w:rsidR="003D386E" w:rsidRDefault="00C42A85" w:rsidP="003809F0">
      <w:pPr>
        <w:pStyle w:val="ListParagraph"/>
        <w:numPr>
          <w:ilvl w:val="0"/>
          <w:numId w:val="126"/>
        </w:numPr>
        <w:rPr>
          <w:rFonts w:cs="Arial"/>
          <w:szCs w:val="22"/>
        </w:rPr>
      </w:pPr>
      <w:r>
        <w:rPr>
          <w:rFonts w:cs="Arial"/>
          <w:szCs w:val="22"/>
        </w:rPr>
        <w:t xml:space="preserve">Under Pass Through Pricing, </w:t>
      </w:r>
      <w:r w:rsidR="00F645B4">
        <w:rPr>
          <w:rFonts w:cs="Arial"/>
          <w:szCs w:val="22"/>
        </w:rPr>
        <w:t>t</w:t>
      </w:r>
      <w:r w:rsidR="003D386E" w:rsidRPr="001E207D">
        <w:rPr>
          <w:rFonts w:cs="Arial"/>
          <w:szCs w:val="22"/>
        </w:rPr>
        <w:t xml:space="preserve">he Vendor’s {Contractor’s} invoiced Ingredient Cost and compounding fee invoiced to the DPB for Compound Drugs shall be the same as the Ingredient Cost and compounding fee reimbursed to the Retail Pharmacy. </w:t>
      </w:r>
    </w:p>
    <w:p w14:paraId="36C4D306" w14:textId="77777777" w:rsidR="003D386E" w:rsidRPr="00DB16FF" w:rsidRDefault="003D386E" w:rsidP="003D386E">
      <w:pPr>
        <w:pStyle w:val="ListParagraph"/>
        <w:rPr>
          <w:rFonts w:cs="Arial"/>
          <w:szCs w:val="22"/>
        </w:rPr>
      </w:pPr>
    </w:p>
    <w:p w14:paraId="37E06DFD" w14:textId="77777777" w:rsidR="00213A88" w:rsidRDefault="00213A88" w:rsidP="00213A88">
      <w:pPr>
        <w:pStyle w:val="Heading2"/>
      </w:pPr>
      <w:bookmarkStart w:id="297" w:name="_Toc429559499"/>
      <w:bookmarkStart w:id="298" w:name="_Toc483924093"/>
      <w:bookmarkStart w:id="299" w:name="_Toc2861106"/>
      <w:r w:rsidRPr="001E207D">
        <w:t>PASS THROUGH PRICING</w:t>
      </w:r>
      <w:bookmarkEnd w:id="297"/>
      <w:bookmarkEnd w:id="298"/>
      <w:bookmarkEnd w:id="299"/>
    </w:p>
    <w:p w14:paraId="0F7C1884" w14:textId="77777777" w:rsidR="006A75AA" w:rsidRPr="006A75AA" w:rsidRDefault="006A75AA" w:rsidP="006A75AA"/>
    <w:p w14:paraId="37E85076" w14:textId="60248014" w:rsidR="00213A88" w:rsidRDefault="001F2103" w:rsidP="00213A88">
      <w:r>
        <w:t xml:space="preserve">The Vendor {Contractor} agrees to pass back 100% of any and all (DIR) </w:t>
      </w:r>
      <w:r w:rsidR="00E41A13">
        <w:t>and Reba</w:t>
      </w:r>
      <w:r w:rsidR="00DE2B62">
        <w:t>tes</w:t>
      </w:r>
      <w:r w:rsidR="00E41A13">
        <w:t xml:space="preserve"> </w:t>
      </w:r>
      <w:r>
        <w:t xml:space="preserve">to the </w:t>
      </w:r>
      <w:r w:rsidR="00E41A13">
        <w:t>S</w:t>
      </w:r>
      <w:r>
        <w:t>tate.</w:t>
      </w:r>
    </w:p>
    <w:p w14:paraId="0409728C" w14:textId="77777777" w:rsidR="001F2103" w:rsidRPr="001E207D" w:rsidRDefault="001F2103" w:rsidP="00213A88">
      <w:pPr>
        <w:rPr>
          <w:rFonts w:cs="Arial"/>
          <w:szCs w:val="22"/>
          <w:u w:val="single"/>
        </w:rPr>
      </w:pPr>
    </w:p>
    <w:p w14:paraId="666398A1" w14:textId="77777777" w:rsidR="00213A88" w:rsidRPr="001E207D" w:rsidRDefault="00213A88" w:rsidP="00213A88">
      <w:pPr>
        <w:pStyle w:val="Heading3"/>
      </w:pPr>
      <w:bookmarkStart w:id="300" w:name="_Toc483924094"/>
      <w:bookmarkStart w:id="301" w:name="_Toc2861107"/>
      <w:r w:rsidRPr="001E207D">
        <w:t>PASS-THROUGH PRICING GUARANTEES</w:t>
      </w:r>
      <w:bookmarkEnd w:id="300"/>
      <w:bookmarkEnd w:id="301"/>
    </w:p>
    <w:p w14:paraId="15E3498F" w14:textId="77777777" w:rsidR="00213A88" w:rsidRPr="001E207D" w:rsidRDefault="00213A88" w:rsidP="00213A88">
      <w:pPr>
        <w:rPr>
          <w:rFonts w:cs="Arial"/>
          <w:szCs w:val="22"/>
          <w:u w:val="single"/>
        </w:rPr>
      </w:pPr>
    </w:p>
    <w:p w14:paraId="4B89AA19" w14:textId="77777777" w:rsidR="00213A88" w:rsidRDefault="00213A88" w:rsidP="003809F0">
      <w:pPr>
        <w:pStyle w:val="ListParagraph"/>
        <w:numPr>
          <w:ilvl w:val="0"/>
          <w:numId w:val="135"/>
        </w:numPr>
        <w:rPr>
          <w:rFonts w:cs="Arial"/>
          <w:szCs w:val="22"/>
        </w:rPr>
      </w:pPr>
      <w:r w:rsidRPr="001E207D">
        <w:rPr>
          <w:rFonts w:cs="Arial"/>
          <w:szCs w:val="22"/>
        </w:rPr>
        <w:t xml:space="preserve">The Vendor’s {Contractor’s} Pass-Through Pricing shall be subject to Average </w:t>
      </w:r>
      <w:r w:rsidR="00EF7D77">
        <w:rPr>
          <w:rFonts w:cs="Arial"/>
          <w:szCs w:val="22"/>
        </w:rPr>
        <w:t xml:space="preserve">Cost </w:t>
      </w:r>
      <w:r w:rsidRPr="001E207D">
        <w:rPr>
          <w:rFonts w:cs="Arial"/>
          <w:szCs w:val="22"/>
        </w:rPr>
        <w:t>Guarantees, Specialty Drug Overall Effective Discounts, Rebate Guarantees, and Specialty Drug Minimum Guaranteed Discounts</w:t>
      </w:r>
      <w:r>
        <w:rPr>
          <w:rFonts w:cs="Arial"/>
          <w:szCs w:val="22"/>
        </w:rPr>
        <w:t>;</w:t>
      </w:r>
    </w:p>
    <w:p w14:paraId="7B4F4EEE" w14:textId="77777777" w:rsidR="00213A88" w:rsidRPr="001E207D" w:rsidRDefault="00213A88" w:rsidP="00213A88">
      <w:pPr>
        <w:pStyle w:val="ListParagraph"/>
        <w:rPr>
          <w:rFonts w:cs="Arial"/>
          <w:szCs w:val="22"/>
        </w:rPr>
      </w:pPr>
    </w:p>
    <w:p w14:paraId="2C93F61A" w14:textId="77777777" w:rsidR="00213A88" w:rsidRPr="001E207D" w:rsidRDefault="00213A88" w:rsidP="003809F0">
      <w:pPr>
        <w:pStyle w:val="ListParagraph"/>
        <w:numPr>
          <w:ilvl w:val="0"/>
          <w:numId w:val="135"/>
        </w:numPr>
        <w:rPr>
          <w:rFonts w:cs="Arial"/>
          <w:szCs w:val="22"/>
        </w:rPr>
      </w:pPr>
      <w:r w:rsidRPr="001E207D">
        <w:rPr>
          <w:rFonts w:cs="Arial"/>
          <w:szCs w:val="22"/>
        </w:rPr>
        <w:t>Compound Drugs shall be excluded from the calculation of all Financial Guarantees</w:t>
      </w:r>
      <w:r>
        <w:rPr>
          <w:rFonts w:cs="Arial"/>
          <w:szCs w:val="22"/>
        </w:rPr>
        <w:t>;</w:t>
      </w:r>
    </w:p>
    <w:p w14:paraId="4354FDD1" w14:textId="77777777" w:rsidR="00213A88" w:rsidRPr="001E207D" w:rsidRDefault="00213A88" w:rsidP="00213A88">
      <w:pPr>
        <w:ind w:left="1080" w:hanging="360"/>
        <w:rPr>
          <w:rFonts w:cs="Arial"/>
          <w:szCs w:val="22"/>
          <w:u w:val="single"/>
        </w:rPr>
      </w:pPr>
    </w:p>
    <w:p w14:paraId="2E9A0182" w14:textId="77777777" w:rsidR="00213A88" w:rsidRDefault="00213A88" w:rsidP="003809F0">
      <w:pPr>
        <w:pStyle w:val="ListParagraph"/>
        <w:numPr>
          <w:ilvl w:val="0"/>
          <w:numId w:val="135"/>
        </w:numPr>
        <w:rPr>
          <w:rFonts w:cs="Arial"/>
          <w:szCs w:val="22"/>
        </w:rPr>
      </w:pPr>
      <w:r w:rsidRPr="001E207D">
        <w:rPr>
          <w:rFonts w:cs="Arial"/>
          <w:szCs w:val="22"/>
        </w:rPr>
        <w:t xml:space="preserve">The </w:t>
      </w:r>
      <w:r>
        <w:rPr>
          <w:rFonts w:cs="Arial"/>
          <w:szCs w:val="22"/>
        </w:rPr>
        <w:t>Vendor {</w:t>
      </w:r>
      <w:r w:rsidRPr="001E207D">
        <w:rPr>
          <w:rFonts w:cs="Arial"/>
          <w:szCs w:val="22"/>
        </w:rPr>
        <w:t>Contractor</w:t>
      </w:r>
      <w:r>
        <w:rPr>
          <w:rFonts w:cs="Arial"/>
          <w:szCs w:val="22"/>
        </w:rPr>
        <w:t>}</w:t>
      </w:r>
      <w:r w:rsidRPr="001E207D">
        <w:rPr>
          <w:rFonts w:cs="Arial"/>
          <w:szCs w:val="22"/>
        </w:rPr>
        <w:t xml:space="preserve"> shall provide the following Average </w:t>
      </w:r>
      <w:r w:rsidR="00EF7D77">
        <w:rPr>
          <w:rFonts w:cs="Arial"/>
          <w:szCs w:val="22"/>
        </w:rPr>
        <w:t xml:space="preserve">Cost </w:t>
      </w:r>
      <w:r w:rsidRPr="001E207D">
        <w:rPr>
          <w:rFonts w:cs="Arial"/>
          <w:szCs w:val="22"/>
        </w:rPr>
        <w:t>Guarantees for Dispensed Claims:</w:t>
      </w:r>
    </w:p>
    <w:p w14:paraId="6538B61C" w14:textId="77777777" w:rsidR="00EF7D77" w:rsidRPr="001E207D" w:rsidRDefault="00EF7D77" w:rsidP="00EF7D77">
      <w:pPr>
        <w:pStyle w:val="ListParagraph"/>
        <w:rPr>
          <w:rFonts w:cs="Arial"/>
          <w:szCs w:val="22"/>
        </w:rPr>
      </w:pPr>
    </w:p>
    <w:p w14:paraId="4BAF40DD" w14:textId="77777777" w:rsidR="00213A88" w:rsidRPr="00A23744" w:rsidRDefault="00C42A85" w:rsidP="00213A88">
      <w:pPr>
        <w:ind w:left="1080" w:hanging="360"/>
        <w:rPr>
          <w:rFonts w:cs="Arial"/>
          <w:b/>
          <w:szCs w:val="22"/>
          <w:u w:val="single"/>
        </w:rPr>
      </w:pPr>
      <w:r w:rsidRPr="00A23744">
        <w:rPr>
          <w:rFonts w:cs="Arial"/>
          <w:b/>
          <w:szCs w:val="22"/>
          <w:u w:val="single"/>
        </w:rPr>
        <w:t>Commercial:</w:t>
      </w:r>
    </w:p>
    <w:p w14:paraId="1D583F52" w14:textId="77777777" w:rsidR="00C42A85" w:rsidRPr="00A23744" w:rsidRDefault="00C42A85" w:rsidP="00703615">
      <w:pPr>
        <w:pStyle w:val="ListParagraph"/>
        <w:numPr>
          <w:ilvl w:val="0"/>
          <w:numId w:val="180"/>
        </w:numPr>
        <w:ind w:left="1440"/>
        <w:rPr>
          <w:rFonts w:cs="Arial"/>
          <w:szCs w:val="22"/>
        </w:rPr>
      </w:pPr>
      <w:r w:rsidRPr="00A23744">
        <w:rPr>
          <w:rFonts w:cs="Arial"/>
          <w:szCs w:val="22"/>
        </w:rPr>
        <w:t>Retail 30 Brand Drug Dispensing Fee;</w:t>
      </w:r>
    </w:p>
    <w:p w14:paraId="5D81E8E1" w14:textId="77777777" w:rsidR="00C42A85" w:rsidRPr="00A23744" w:rsidRDefault="00C42A85" w:rsidP="00703615">
      <w:pPr>
        <w:pStyle w:val="ListParagraph"/>
        <w:numPr>
          <w:ilvl w:val="0"/>
          <w:numId w:val="180"/>
        </w:numPr>
        <w:ind w:left="1440"/>
        <w:rPr>
          <w:rFonts w:cs="Arial"/>
          <w:szCs w:val="22"/>
        </w:rPr>
      </w:pPr>
      <w:r w:rsidRPr="00A23744">
        <w:rPr>
          <w:rFonts w:cs="Arial"/>
          <w:szCs w:val="22"/>
        </w:rPr>
        <w:t>Retail 30 Generic Drug Dispensing Fee;</w:t>
      </w:r>
    </w:p>
    <w:p w14:paraId="5BCFF380" w14:textId="77777777" w:rsidR="00C42A85" w:rsidRPr="00A23744" w:rsidRDefault="00C42A85" w:rsidP="00703615">
      <w:pPr>
        <w:pStyle w:val="ListParagraph"/>
        <w:numPr>
          <w:ilvl w:val="0"/>
          <w:numId w:val="180"/>
        </w:numPr>
        <w:ind w:left="1440"/>
        <w:rPr>
          <w:rFonts w:cs="Arial"/>
          <w:szCs w:val="22"/>
        </w:rPr>
      </w:pPr>
      <w:r w:rsidRPr="00A23744">
        <w:rPr>
          <w:rFonts w:cs="Arial"/>
          <w:szCs w:val="22"/>
        </w:rPr>
        <w:t>Retail 30 Brand Drug Ingredient Cost Discount;</w:t>
      </w:r>
    </w:p>
    <w:p w14:paraId="53BD67B1" w14:textId="77777777" w:rsidR="00C42A85" w:rsidRPr="00A23744" w:rsidRDefault="00C42A85" w:rsidP="00703615">
      <w:pPr>
        <w:pStyle w:val="ListParagraph"/>
        <w:numPr>
          <w:ilvl w:val="0"/>
          <w:numId w:val="180"/>
        </w:numPr>
        <w:ind w:left="1440"/>
        <w:rPr>
          <w:rFonts w:cs="Arial"/>
          <w:szCs w:val="22"/>
        </w:rPr>
      </w:pPr>
      <w:r w:rsidRPr="00A23744">
        <w:rPr>
          <w:rFonts w:cs="Arial"/>
          <w:szCs w:val="22"/>
        </w:rPr>
        <w:t xml:space="preserve">Retail 30 Generic Drug Ingredient Cost Discount; </w:t>
      </w:r>
    </w:p>
    <w:p w14:paraId="243FC440" w14:textId="77777777" w:rsidR="00C42A85" w:rsidRPr="00A23744" w:rsidRDefault="00C42A85" w:rsidP="00703615">
      <w:pPr>
        <w:pStyle w:val="ListParagraph"/>
        <w:numPr>
          <w:ilvl w:val="0"/>
          <w:numId w:val="180"/>
        </w:numPr>
        <w:ind w:left="1440"/>
        <w:rPr>
          <w:rFonts w:cs="Arial"/>
          <w:szCs w:val="22"/>
        </w:rPr>
      </w:pPr>
      <w:r w:rsidRPr="00A23744">
        <w:rPr>
          <w:rFonts w:cs="Arial"/>
          <w:szCs w:val="22"/>
        </w:rPr>
        <w:t>Retail 90 Brand Drug Dispensing Fee;</w:t>
      </w:r>
    </w:p>
    <w:p w14:paraId="3D5881A6" w14:textId="77777777" w:rsidR="00C42A85" w:rsidRPr="00A23744" w:rsidRDefault="00C42A85" w:rsidP="00703615">
      <w:pPr>
        <w:pStyle w:val="ListParagraph"/>
        <w:numPr>
          <w:ilvl w:val="0"/>
          <w:numId w:val="180"/>
        </w:numPr>
        <w:ind w:left="1440"/>
        <w:rPr>
          <w:rFonts w:cs="Arial"/>
          <w:szCs w:val="22"/>
        </w:rPr>
      </w:pPr>
      <w:r w:rsidRPr="00A23744">
        <w:rPr>
          <w:rFonts w:cs="Arial"/>
          <w:szCs w:val="22"/>
        </w:rPr>
        <w:t>Retail 90 Generic Drug Dispensing Fee;</w:t>
      </w:r>
    </w:p>
    <w:p w14:paraId="07729234" w14:textId="77777777" w:rsidR="00C42A85" w:rsidRPr="00A23744" w:rsidRDefault="00C42A85" w:rsidP="00703615">
      <w:pPr>
        <w:pStyle w:val="ListParagraph"/>
        <w:numPr>
          <w:ilvl w:val="0"/>
          <w:numId w:val="180"/>
        </w:numPr>
        <w:ind w:left="1440"/>
        <w:rPr>
          <w:rFonts w:cs="Arial"/>
          <w:szCs w:val="22"/>
        </w:rPr>
      </w:pPr>
      <w:r w:rsidRPr="00A23744">
        <w:rPr>
          <w:rFonts w:cs="Arial"/>
          <w:szCs w:val="22"/>
        </w:rPr>
        <w:t>Retail 90 Brand Drug Ingredient Cost Discount;</w:t>
      </w:r>
    </w:p>
    <w:p w14:paraId="515F80A6" w14:textId="77777777" w:rsidR="00C42A85" w:rsidRPr="00A23744" w:rsidRDefault="00C42A85" w:rsidP="00703615">
      <w:pPr>
        <w:pStyle w:val="ListParagraph"/>
        <w:numPr>
          <w:ilvl w:val="0"/>
          <w:numId w:val="180"/>
        </w:numPr>
        <w:ind w:left="1440"/>
        <w:rPr>
          <w:rFonts w:cs="Arial"/>
          <w:szCs w:val="22"/>
        </w:rPr>
      </w:pPr>
      <w:r w:rsidRPr="00A23744">
        <w:rPr>
          <w:rFonts w:cs="Arial"/>
          <w:szCs w:val="22"/>
        </w:rPr>
        <w:t>Retail 90 Generic Drug Ingredient Cost Discount;</w:t>
      </w:r>
    </w:p>
    <w:p w14:paraId="57D73D24" w14:textId="77777777" w:rsidR="00C42A85" w:rsidRPr="00A23744" w:rsidRDefault="00C42A85" w:rsidP="00703615">
      <w:pPr>
        <w:pStyle w:val="ListParagraph"/>
        <w:numPr>
          <w:ilvl w:val="0"/>
          <w:numId w:val="180"/>
        </w:numPr>
        <w:ind w:left="1440"/>
        <w:rPr>
          <w:rFonts w:cs="Arial"/>
          <w:szCs w:val="22"/>
        </w:rPr>
      </w:pPr>
      <w:r w:rsidRPr="00A23744">
        <w:rPr>
          <w:rFonts w:cs="Arial"/>
          <w:szCs w:val="22"/>
        </w:rPr>
        <w:t>Mail 30 Brand Drug Dispensing Fee;</w:t>
      </w:r>
    </w:p>
    <w:p w14:paraId="775169F0" w14:textId="77777777" w:rsidR="00C42A85" w:rsidRPr="00A23744" w:rsidRDefault="00C42A85" w:rsidP="00703615">
      <w:pPr>
        <w:pStyle w:val="ListParagraph"/>
        <w:numPr>
          <w:ilvl w:val="0"/>
          <w:numId w:val="180"/>
        </w:numPr>
        <w:ind w:left="1440"/>
        <w:rPr>
          <w:rFonts w:cs="Arial"/>
          <w:szCs w:val="22"/>
        </w:rPr>
      </w:pPr>
      <w:r w:rsidRPr="00A23744">
        <w:rPr>
          <w:rFonts w:cs="Arial"/>
          <w:szCs w:val="22"/>
        </w:rPr>
        <w:t>Mail 30 Generic Drug Dispensing Fee;</w:t>
      </w:r>
    </w:p>
    <w:p w14:paraId="095A108E" w14:textId="77777777" w:rsidR="00C42A85" w:rsidRPr="00A23744" w:rsidRDefault="00C42A85" w:rsidP="00703615">
      <w:pPr>
        <w:pStyle w:val="ListParagraph"/>
        <w:numPr>
          <w:ilvl w:val="0"/>
          <w:numId w:val="180"/>
        </w:numPr>
        <w:ind w:left="1440"/>
        <w:rPr>
          <w:rFonts w:cs="Arial"/>
          <w:szCs w:val="22"/>
        </w:rPr>
      </w:pPr>
      <w:r w:rsidRPr="00A23744">
        <w:rPr>
          <w:rFonts w:cs="Arial"/>
          <w:szCs w:val="22"/>
        </w:rPr>
        <w:t>Mail 90Brand Drug Dispensing Fee;</w:t>
      </w:r>
    </w:p>
    <w:p w14:paraId="5F39CE82" w14:textId="77777777" w:rsidR="00C42A85" w:rsidRPr="00A23744" w:rsidRDefault="00C42A85" w:rsidP="00703615">
      <w:pPr>
        <w:pStyle w:val="ListParagraph"/>
        <w:numPr>
          <w:ilvl w:val="0"/>
          <w:numId w:val="180"/>
        </w:numPr>
        <w:ind w:left="1440"/>
        <w:rPr>
          <w:rFonts w:cs="Arial"/>
          <w:szCs w:val="22"/>
        </w:rPr>
      </w:pPr>
      <w:r w:rsidRPr="00A23744">
        <w:rPr>
          <w:rFonts w:cs="Arial"/>
          <w:szCs w:val="22"/>
        </w:rPr>
        <w:t>Mail 90 Generic Drug Dispensing Fee;</w:t>
      </w:r>
    </w:p>
    <w:p w14:paraId="47B43089" w14:textId="77777777" w:rsidR="00C42A85" w:rsidRPr="00A23744" w:rsidRDefault="00C42A85" w:rsidP="00703615">
      <w:pPr>
        <w:pStyle w:val="ListParagraph"/>
        <w:numPr>
          <w:ilvl w:val="0"/>
          <w:numId w:val="180"/>
        </w:numPr>
        <w:ind w:left="1440"/>
        <w:rPr>
          <w:rFonts w:cs="Arial"/>
          <w:szCs w:val="22"/>
        </w:rPr>
      </w:pPr>
      <w:r w:rsidRPr="00A23744">
        <w:rPr>
          <w:rFonts w:cs="Arial"/>
          <w:szCs w:val="22"/>
        </w:rPr>
        <w:t>Mail Brand Drug Ingredient Cost Discount;</w:t>
      </w:r>
    </w:p>
    <w:p w14:paraId="66B6D368" w14:textId="77777777" w:rsidR="00C42A85" w:rsidRPr="00A23744" w:rsidRDefault="00C42A85" w:rsidP="00703615">
      <w:pPr>
        <w:pStyle w:val="ListParagraph"/>
        <w:numPr>
          <w:ilvl w:val="0"/>
          <w:numId w:val="180"/>
        </w:numPr>
        <w:ind w:left="1440"/>
        <w:rPr>
          <w:rFonts w:cs="Arial"/>
          <w:szCs w:val="22"/>
        </w:rPr>
      </w:pPr>
      <w:r w:rsidRPr="00A23744">
        <w:rPr>
          <w:rFonts w:cs="Arial"/>
          <w:szCs w:val="22"/>
        </w:rPr>
        <w:t xml:space="preserve">Mail Generic Drug Ingredient Cost Discount; </w:t>
      </w:r>
    </w:p>
    <w:p w14:paraId="0ED91C3E" w14:textId="77777777" w:rsidR="00C42A85" w:rsidRPr="00A23744" w:rsidRDefault="00C42A85" w:rsidP="00703615">
      <w:pPr>
        <w:pStyle w:val="ListParagraph"/>
        <w:numPr>
          <w:ilvl w:val="0"/>
          <w:numId w:val="180"/>
        </w:numPr>
        <w:ind w:left="1440"/>
        <w:rPr>
          <w:rFonts w:cs="Arial"/>
          <w:szCs w:val="22"/>
        </w:rPr>
      </w:pPr>
      <w:r w:rsidRPr="00A23744">
        <w:rPr>
          <w:rFonts w:cs="Arial"/>
          <w:szCs w:val="22"/>
        </w:rPr>
        <w:t>Retail Specialty Drug Overall Effective Discount;</w:t>
      </w:r>
    </w:p>
    <w:p w14:paraId="3A1D39BC" w14:textId="77777777" w:rsidR="00C42A85" w:rsidRPr="00A23744" w:rsidRDefault="00C42A85" w:rsidP="00703615">
      <w:pPr>
        <w:pStyle w:val="ListParagraph"/>
        <w:numPr>
          <w:ilvl w:val="0"/>
          <w:numId w:val="180"/>
        </w:numPr>
        <w:ind w:left="1440"/>
        <w:rPr>
          <w:rFonts w:cs="Arial"/>
          <w:szCs w:val="22"/>
        </w:rPr>
      </w:pPr>
      <w:r w:rsidRPr="00A23744">
        <w:rPr>
          <w:rFonts w:cs="Arial"/>
          <w:szCs w:val="22"/>
        </w:rPr>
        <w:t>Retail Specialty Drug Dispensing Fee;</w:t>
      </w:r>
    </w:p>
    <w:p w14:paraId="0E3CB884" w14:textId="77777777" w:rsidR="00C42A85" w:rsidRPr="00A23744" w:rsidRDefault="00C42A85" w:rsidP="00703615">
      <w:pPr>
        <w:pStyle w:val="ListParagraph"/>
        <w:numPr>
          <w:ilvl w:val="0"/>
          <w:numId w:val="180"/>
        </w:numPr>
        <w:ind w:left="1440"/>
        <w:rPr>
          <w:rFonts w:cs="Arial"/>
          <w:szCs w:val="22"/>
        </w:rPr>
      </w:pPr>
      <w:r w:rsidRPr="00A23744">
        <w:rPr>
          <w:rFonts w:cs="Arial"/>
          <w:szCs w:val="22"/>
        </w:rPr>
        <w:t>Mail Specialty Drug Overall Effective Discount</w:t>
      </w:r>
    </w:p>
    <w:p w14:paraId="4A7F63EA" w14:textId="77777777" w:rsidR="00C42A85" w:rsidRDefault="00C42A85" w:rsidP="00703615">
      <w:pPr>
        <w:pStyle w:val="ListParagraph"/>
        <w:numPr>
          <w:ilvl w:val="0"/>
          <w:numId w:val="180"/>
        </w:numPr>
        <w:ind w:left="1440"/>
        <w:rPr>
          <w:rFonts w:cs="Arial"/>
          <w:szCs w:val="22"/>
        </w:rPr>
      </w:pPr>
      <w:r w:rsidRPr="00A23744">
        <w:rPr>
          <w:rFonts w:cs="Arial"/>
          <w:szCs w:val="22"/>
        </w:rPr>
        <w:t xml:space="preserve">Mail Specialty Drug Dispensing </w:t>
      </w:r>
    </w:p>
    <w:p w14:paraId="1428D82F" w14:textId="77777777" w:rsidR="00EF7D77" w:rsidRPr="00A23744" w:rsidRDefault="00EF7D77" w:rsidP="00EF7D77">
      <w:pPr>
        <w:pStyle w:val="ListParagraph"/>
        <w:ind w:left="1440"/>
        <w:rPr>
          <w:rFonts w:cs="Arial"/>
          <w:szCs w:val="22"/>
        </w:rPr>
      </w:pPr>
    </w:p>
    <w:p w14:paraId="7DFA442F" w14:textId="77777777" w:rsidR="00C42A85" w:rsidRPr="00A23744" w:rsidRDefault="00C42A85" w:rsidP="00C42A85">
      <w:pPr>
        <w:ind w:left="1080" w:hanging="360"/>
        <w:rPr>
          <w:rFonts w:cs="Arial"/>
          <w:b/>
          <w:szCs w:val="22"/>
          <w:u w:val="single"/>
        </w:rPr>
      </w:pPr>
      <w:r w:rsidRPr="00A23744">
        <w:rPr>
          <w:rFonts w:cs="Arial"/>
          <w:b/>
          <w:szCs w:val="22"/>
          <w:u w:val="single"/>
        </w:rPr>
        <w:t>EGWP:</w:t>
      </w:r>
    </w:p>
    <w:p w14:paraId="0516B95C" w14:textId="77777777" w:rsidR="00C42A85" w:rsidRPr="00A23744" w:rsidRDefault="00C42A85" w:rsidP="00703615">
      <w:pPr>
        <w:pStyle w:val="ListParagraph"/>
        <w:numPr>
          <w:ilvl w:val="0"/>
          <w:numId w:val="179"/>
        </w:numPr>
        <w:ind w:left="1440"/>
        <w:rPr>
          <w:rFonts w:cs="Arial"/>
          <w:szCs w:val="22"/>
        </w:rPr>
      </w:pPr>
      <w:r w:rsidRPr="00A23744">
        <w:rPr>
          <w:rFonts w:cs="Arial"/>
          <w:szCs w:val="22"/>
        </w:rPr>
        <w:t>Retail 30 Brand Drug Dispensing Fee;</w:t>
      </w:r>
    </w:p>
    <w:p w14:paraId="53D1C2AE" w14:textId="77777777" w:rsidR="00C42A85" w:rsidRPr="00E20682" w:rsidRDefault="00C42A85" w:rsidP="00703615">
      <w:pPr>
        <w:pStyle w:val="ListParagraph"/>
        <w:numPr>
          <w:ilvl w:val="0"/>
          <w:numId w:val="179"/>
        </w:numPr>
        <w:ind w:left="1440"/>
        <w:rPr>
          <w:rFonts w:cs="Arial"/>
          <w:szCs w:val="22"/>
        </w:rPr>
      </w:pPr>
      <w:r w:rsidRPr="00E20682">
        <w:rPr>
          <w:rFonts w:cs="Arial"/>
          <w:szCs w:val="22"/>
        </w:rPr>
        <w:t>Retail 30 Generic Drug Dispensing Fee;</w:t>
      </w:r>
    </w:p>
    <w:p w14:paraId="31267942" w14:textId="77777777" w:rsidR="00C42A85" w:rsidRPr="00E20682" w:rsidRDefault="00C42A85" w:rsidP="00703615">
      <w:pPr>
        <w:pStyle w:val="ListParagraph"/>
        <w:numPr>
          <w:ilvl w:val="0"/>
          <w:numId w:val="179"/>
        </w:numPr>
        <w:ind w:left="1440"/>
        <w:rPr>
          <w:rFonts w:cs="Arial"/>
          <w:szCs w:val="22"/>
        </w:rPr>
      </w:pPr>
      <w:r w:rsidRPr="00E20682">
        <w:rPr>
          <w:rFonts w:cs="Arial"/>
          <w:szCs w:val="22"/>
        </w:rPr>
        <w:t>Retail 30 Brand Drug Ingredient Cost Discount;</w:t>
      </w:r>
    </w:p>
    <w:p w14:paraId="2C06AFF8" w14:textId="77777777" w:rsidR="00C42A85" w:rsidRPr="00E20682" w:rsidRDefault="00C42A85" w:rsidP="00703615">
      <w:pPr>
        <w:pStyle w:val="ListParagraph"/>
        <w:numPr>
          <w:ilvl w:val="0"/>
          <w:numId w:val="179"/>
        </w:numPr>
        <w:ind w:left="1440"/>
        <w:rPr>
          <w:rFonts w:cs="Arial"/>
          <w:szCs w:val="22"/>
        </w:rPr>
      </w:pPr>
      <w:r w:rsidRPr="00E20682">
        <w:rPr>
          <w:rFonts w:cs="Arial"/>
          <w:szCs w:val="22"/>
        </w:rPr>
        <w:t xml:space="preserve">Retail 30 Generic Drug Ingredient Cost Discount; </w:t>
      </w:r>
    </w:p>
    <w:p w14:paraId="17999284" w14:textId="77777777" w:rsidR="00C42A85" w:rsidRPr="00E20682" w:rsidRDefault="00C42A85" w:rsidP="00703615">
      <w:pPr>
        <w:pStyle w:val="ListParagraph"/>
        <w:numPr>
          <w:ilvl w:val="0"/>
          <w:numId w:val="179"/>
        </w:numPr>
        <w:ind w:left="1440"/>
        <w:rPr>
          <w:rFonts w:cs="Arial"/>
          <w:szCs w:val="22"/>
        </w:rPr>
      </w:pPr>
      <w:r w:rsidRPr="00E20682">
        <w:rPr>
          <w:rFonts w:cs="Arial"/>
          <w:szCs w:val="22"/>
        </w:rPr>
        <w:t>Retail 90 Brand Drug Dispensing Fee;</w:t>
      </w:r>
    </w:p>
    <w:p w14:paraId="79968820" w14:textId="77777777" w:rsidR="00C42A85" w:rsidRPr="00E20682" w:rsidRDefault="00C42A85" w:rsidP="00703615">
      <w:pPr>
        <w:pStyle w:val="ListParagraph"/>
        <w:numPr>
          <w:ilvl w:val="0"/>
          <w:numId w:val="179"/>
        </w:numPr>
        <w:ind w:left="1440"/>
        <w:rPr>
          <w:rFonts w:cs="Arial"/>
          <w:szCs w:val="22"/>
        </w:rPr>
      </w:pPr>
      <w:r w:rsidRPr="00E20682">
        <w:rPr>
          <w:rFonts w:cs="Arial"/>
          <w:szCs w:val="22"/>
        </w:rPr>
        <w:t>Retail 90 Generic Drug Dispensing Fee;</w:t>
      </w:r>
    </w:p>
    <w:p w14:paraId="1EF119FB" w14:textId="77777777" w:rsidR="00C42A85" w:rsidRPr="00E20682" w:rsidRDefault="00C42A85" w:rsidP="00703615">
      <w:pPr>
        <w:pStyle w:val="ListParagraph"/>
        <w:numPr>
          <w:ilvl w:val="0"/>
          <w:numId w:val="179"/>
        </w:numPr>
        <w:ind w:left="1440"/>
        <w:rPr>
          <w:rFonts w:cs="Arial"/>
          <w:szCs w:val="22"/>
        </w:rPr>
      </w:pPr>
      <w:r w:rsidRPr="00E20682">
        <w:rPr>
          <w:rFonts w:cs="Arial"/>
          <w:szCs w:val="22"/>
        </w:rPr>
        <w:t>Retail 90 Brand Drug Ingredient Cost Discount;</w:t>
      </w:r>
    </w:p>
    <w:p w14:paraId="227E6A75" w14:textId="77777777" w:rsidR="00C42A85" w:rsidRPr="00E20682" w:rsidRDefault="00C42A85" w:rsidP="00703615">
      <w:pPr>
        <w:pStyle w:val="ListParagraph"/>
        <w:numPr>
          <w:ilvl w:val="0"/>
          <w:numId w:val="179"/>
        </w:numPr>
        <w:ind w:left="1440"/>
        <w:rPr>
          <w:rFonts w:cs="Arial"/>
          <w:szCs w:val="22"/>
        </w:rPr>
      </w:pPr>
      <w:r w:rsidRPr="00E20682">
        <w:rPr>
          <w:rFonts w:cs="Arial"/>
          <w:szCs w:val="22"/>
        </w:rPr>
        <w:t>Retail 90 Generic Drug Ingredient Cost Discount;</w:t>
      </w:r>
    </w:p>
    <w:p w14:paraId="66C6CDCA" w14:textId="77777777" w:rsidR="00C42A85" w:rsidRPr="00E20682" w:rsidRDefault="00C42A85" w:rsidP="00703615">
      <w:pPr>
        <w:pStyle w:val="ListParagraph"/>
        <w:numPr>
          <w:ilvl w:val="0"/>
          <w:numId w:val="179"/>
        </w:numPr>
        <w:ind w:left="1440"/>
        <w:rPr>
          <w:rFonts w:cs="Arial"/>
          <w:szCs w:val="22"/>
        </w:rPr>
      </w:pPr>
      <w:r w:rsidRPr="00E20682">
        <w:rPr>
          <w:rFonts w:cs="Arial"/>
          <w:szCs w:val="22"/>
        </w:rPr>
        <w:t>Mail 30 Brand Drug Dispensing Fee;</w:t>
      </w:r>
    </w:p>
    <w:p w14:paraId="73D19C91" w14:textId="77777777" w:rsidR="00C42A85" w:rsidRPr="00E20682" w:rsidRDefault="00C42A85" w:rsidP="00703615">
      <w:pPr>
        <w:pStyle w:val="ListParagraph"/>
        <w:numPr>
          <w:ilvl w:val="0"/>
          <w:numId w:val="179"/>
        </w:numPr>
        <w:ind w:left="1440"/>
        <w:rPr>
          <w:rFonts w:cs="Arial"/>
          <w:szCs w:val="22"/>
        </w:rPr>
      </w:pPr>
      <w:r w:rsidRPr="00E20682">
        <w:rPr>
          <w:rFonts w:cs="Arial"/>
          <w:szCs w:val="22"/>
        </w:rPr>
        <w:t>Mail 30 Generic Drug Dispensing Fee;</w:t>
      </w:r>
    </w:p>
    <w:p w14:paraId="4B704CE1" w14:textId="77777777" w:rsidR="00C42A85" w:rsidRPr="00E20682" w:rsidRDefault="00C42A85" w:rsidP="00703615">
      <w:pPr>
        <w:pStyle w:val="ListParagraph"/>
        <w:numPr>
          <w:ilvl w:val="0"/>
          <w:numId w:val="179"/>
        </w:numPr>
        <w:ind w:left="1440"/>
        <w:rPr>
          <w:rFonts w:cs="Arial"/>
          <w:szCs w:val="22"/>
        </w:rPr>
      </w:pPr>
      <w:r w:rsidRPr="00E20682">
        <w:rPr>
          <w:rFonts w:cs="Arial"/>
          <w:szCs w:val="22"/>
        </w:rPr>
        <w:t>Mail Brand Drug Ingredient Cost Discount;</w:t>
      </w:r>
    </w:p>
    <w:p w14:paraId="2E42244A" w14:textId="77777777" w:rsidR="00C42A85" w:rsidRPr="00E20682" w:rsidRDefault="00C42A85" w:rsidP="00703615">
      <w:pPr>
        <w:pStyle w:val="ListParagraph"/>
        <w:numPr>
          <w:ilvl w:val="0"/>
          <w:numId w:val="179"/>
        </w:numPr>
        <w:ind w:left="1440"/>
        <w:rPr>
          <w:rFonts w:cs="Arial"/>
          <w:szCs w:val="22"/>
        </w:rPr>
      </w:pPr>
      <w:r w:rsidRPr="00E20682">
        <w:rPr>
          <w:rFonts w:cs="Arial"/>
          <w:szCs w:val="22"/>
        </w:rPr>
        <w:t xml:space="preserve">Mail Generic Drug Ingredient Cost Discount; </w:t>
      </w:r>
    </w:p>
    <w:p w14:paraId="3A76E879" w14:textId="77777777" w:rsidR="00C42A85" w:rsidRPr="00E20682" w:rsidRDefault="00C42A85" w:rsidP="00703615">
      <w:pPr>
        <w:pStyle w:val="ListParagraph"/>
        <w:numPr>
          <w:ilvl w:val="0"/>
          <w:numId w:val="179"/>
        </w:numPr>
        <w:ind w:left="1440"/>
        <w:rPr>
          <w:rFonts w:cs="Arial"/>
          <w:szCs w:val="22"/>
        </w:rPr>
      </w:pPr>
      <w:r w:rsidRPr="00E20682">
        <w:rPr>
          <w:rFonts w:cs="Arial"/>
          <w:szCs w:val="22"/>
        </w:rPr>
        <w:t>Mail 90 Brand Drug Dispensing Fee;</w:t>
      </w:r>
    </w:p>
    <w:p w14:paraId="7EC14FA2" w14:textId="77777777" w:rsidR="00C42A85" w:rsidRPr="00E20682" w:rsidRDefault="00C42A85" w:rsidP="00703615">
      <w:pPr>
        <w:pStyle w:val="ListParagraph"/>
        <w:numPr>
          <w:ilvl w:val="0"/>
          <w:numId w:val="179"/>
        </w:numPr>
        <w:ind w:left="1440"/>
        <w:rPr>
          <w:rFonts w:cs="Arial"/>
          <w:szCs w:val="22"/>
        </w:rPr>
      </w:pPr>
      <w:r w:rsidRPr="00E20682">
        <w:rPr>
          <w:rFonts w:cs="Arial"/>
          <w:szCs w:val="22"/>
        </w:rPr>
        <w:t>Mail 90 Generic Drug Dispensing Fee</w:t>
      </w:r>
    </w:p>
    <w:p w14:paraId="5918E659" w14:textId="77777777" w:rsidR="00C42A85" w:rsidRPr="00E20682" w:rsidRDefault="00C42A85" w:rsidP="00703615">
      <w:pPr>
        <w:pStyle w:val="ListParagraph"/>
        <w:numPr>
          <w:ilvl w:val="0"/>
          <w:numId w:val="179"/>
        </w:numPr>
        <w:ind w:left="1440"/>
        <w:rPr>
          <w:rFonts w:cs="Arial"/>
          <w:szCs w:val="22"/>
        </w:rPr>
      </w:pPr>
      <w:r w:rsidRPr="00E20682">
        <w:rPr>
          <w:rFonts w:cs="Arial"/>
          <w:szCs w:val="22"/>
        </w:rPr>
        <w:t>Retail Specialty Drug Overall Effective Discount;</w:t>
      </w:r>
    </w:p>
    <w:p w14:paraId="2B49BEC6" w14:textId="77777777" w:rsidR="00C42A85" w:rsidRPr="00E20682" w:rsidRDefault="00C42A85" w:rsidP="00703615">
      <w:pPr>
        <w:pStyle w:val="ListParagraph"/>
        <w:numPr>
          <w:ilvl w:val="0"/>
          <w:numId w:val="179"/>
        </w:numPr>
        <w:ind w:left="1440"/>
        <w:rPr>
          <w:rFonts w:cs="Arial"/>
          <w:szCs w:val="22"/>
        </w:rPr>
      </w:pPr>
      <w:r w:rsidRPr="00E20682">
        <w:rPr>
          <w:rFonts w:cs="Arial"/>
          <w:szCs w:val="22"/>
        </w:rPr>
        <w:t>Retail Specialty Drug Dispensing Fee;</w:t>
      </w:r>
    </w:p>
    <w:p w14:paraId="47286E9F" w14:textId="77777777" w:rsidR="00C42A85" w:rsidRPr="00E20682" w:rsidRDefault="00C42A85" w:rsidP="00703615">
      <w:pPr>
        <w:pStyle w:val="ListParagraph"/>
        <w:numPr>
          <w:ilvl w:val="0"/>
          <w:numId w:val="179"/>
        </w:numPr>
        <w:ind w:left="1440"/>
        <w:rPr>
          <w:rFonts w:cs="Arial"/>
          <w:szCs w:val="22"/>
        </w:rPr>
      </w:pPr>
      <w:r w:rsidRPr="00E20682">
        <w:rPr>
          <w:rFonts w:cs="Arial"/>
          <w:szCs w:val="22"/>
        </w:rPr>
        <w:t>Mail Specialty Drug Overall Effective Discount</w:t>
      </w:r>
    </w:p>
    <w:p w14:paraId="7528A88B" w14:textId="77777777" w:rsidR="00C42A85" w:rsidRPr="00E20682" w:rsidRDefault="00C42A85" w:rsidP="00703615">
      <w:pPr>
        <w:pStyle w:val="ListParagraph"/>
        <w:numPr>
          <w:ilvl w:val="0"/>
          <w:numId w:val="179"/>
        </w:numPr>
        <w:ind w:left="1440"/>
        <w:rPr>
          <w:rFonts w:cs="Arial"/>
          <w:szCs w:val="22"/>
        </w:rPr>
      </w:pPr>
      <w:r w:rsidRPr="00E20682">
        <w:rPr>
          <w:rFonts w:cs="Arial"/>
          <w:szCs w:val="22"/>
        </w:rPr>
        <w:t>Mail Specialty Drug Dispensing Fee</w:t>
      </w:r>
    </w:p>
    <w:p w14:paraId="33D6D415" w14:textId="77777777" w:rsidR="00C42A85" w:rsidRPr="00E20682" w:rsidRDefault="00C42A85" w:rsidP="00703615">
      <w:pPr>
        <w:pStyle w:val="ListParagraph"/>
        <w:numPr>
          <w:ilvl w:val="0"/>
          <w:numId w:val="179"/>
        </w:numPr>
        <w:ind w:left="1440"/>
        <w:rPr>
          <w:rFonts w:cs="Arial"/>
          <w:szCs w:val="22"/>
        </w:rPr>
      </w:pPr>
      <w:r w:rsidRPr="00E20682">
        <w:rPr>
          <w:rFonts w:cs="Arial"/>
          <w:szCs w:val="22"/>
        </w:rPr>
        <w:t>EGWP Long Term Care (</w:t>
      </w:r>
      <w:proofErr w:type="spellStart"/>
      <w:r w:rsidRPr="00E20682">
        <w:rPr>
          <w:rFonts w:cs="Arial"/>
          <w:szCs w:val="22"/>
        </w:rPr>
        <w:t>LTC</w:t>
      </w:r>
      <w:proofErr w:type="spellEnd"/>
      <w:r w:rsidRPr="00E20682">
        <w:rPr>
          <w:rFonts w:cs="Arial"/>
          <w:szCs w:val="22"/>
        </w:rPr>
        <w:t>) Brand Drug Dispensing Fee;</w:t>
      </w:r>
    </w:p>
    <w:p w14:paraId="5392FF92" w14:textId="77777777" w:rsidR="00C42A85" w:rsidRPr="00E20682" w:rsidRDefault="00C42A85" w:rsidP="00703615">
      <w:pPr>
        <w:pStyle w:val="ListParagraph"/>
        <w:numPr>
          <w:ilvl w:val="0"/>
          <w:numId w:val="179"/>
        </w:numPr>
        <w:ind w:left="1440"/>
        <w:rPr>
          <w:rFonts w:cs="Arial"/>
          <w:szCs w:val="22"/>
        </w:rPr>
      </w:pPr>
      <w:r w:rsidRPr="00E20682">
        <w:rPr>
          <w:rFonts w:cs="Arial"/>
          <w:szCs w:val="22"/>
        </w:rPr>
        <w:t xml:space="preserve">EGWP </w:t>
      </w:r>
      <w:proofErr w:type="spellStart"/>
      <w:r w:rsidRPr="00E20682">
        <w:rPr>
          <w:rFonts w:cs="Arial"/>
          <w:szCs w:val="22"/>
        </w:rPr>
        <w:t>LTC</w:t>
      </w:r>
      <w:proofErr w:type="spellEnd"/>
      <w:r w:rsidRPr="00E20682">
        <w:rPr>
          <w:rFonts w:cs="Arial"/>
          <w:szCs w:val="22"/>
        </w:rPr>
        <w:t xml:space="preserve"> Generic Drug Dispensing Fee;</w:t>
      </w:r>
    </w:p>
    <w:p w14:paraId="49636AFE" w14:textId="77777777" w:rsidR="00C42A85" w:rsidRPr="00E20682" w:rsidRDefault="00C42A85" w:rsidP="00703615">
      <w:pPr>
        <w:pStyle w:val="ListParagraph"/>
        <w:numPr>
          <w:ilvl w:val="0"/>
          <w:numId w:val="179"/>
        </w:numPr>
        <w:ind w:left="1440"/>
        <w:rPr>
          <w:rFonts w:cs="Arial"/>
          <w:szCs w:val="22"/>
        </w:rPr>
      </w:pPr>
      <w:r w:rsidRPr="00E20682">
        <w:rPr>
          <w:rFonts w:cs="Arial"/>
          <w:szCs w:val="22"/>
        </w:rPr>
        <w:t xml:space="preserve">EGWP </w:t>
      </w:r>
      <w:proofErr w:type="spellStart"/>
      <w:r w:rsidRPr="00E20682">
        <w:rPr>
          <w:rFonts w:cs="Arial"/>
          <w:szCs w:val="22"/>
        </w:rPr>
        <w:t>LTC</w:t>
      </w:r>
      <w:proofErr w:type="spellEnd"/>
      <w:r w:rsidRPr="00E20682">
        <w:rPr>
          <w:rFonts w:cs="Arial"/>
          <w:szCs w:val="22"/>
        </w:rPr>
        <w:t xml:space="preserve"> Brand Drug Ingredient Cost Discount;</w:t>
      </w:r>
    </w:p>
    <w:p w14:paraId="060C5BC8" w14:textId="77777777" w:rsidR="00C42A85" w:rsidRPr="00E20682" w:rsidRDefault="00C42A85" w:rsidP="00703615">
      <w:pPr>
        <w:pStyle w:val="ListParagraph"/>
        <w:numPr>
          <w:ilvl w:val="0"/>
          <w:numId w:val="179"/>
        </w:numPr>
        <w:ind w:left="1440"/>
        <w:rPr>
          <w:rFonts w:cs="Arial"/>
          <w:szCs w:val="22"/>
        </w:rPr>
      </w:pPr>
      <w:r w:rsidRPr="00E20682">
        <w:rPr>
          <w:rFonts w:cs="Arial"/>
          <w:szCs w:val="22"/>
        </w:rPr>
        <w:t xml:space="preserve">EGWP </w:t>
      </w:r>
      <w:proofErr w:type="spellStart"/>
      <w:r w:rsidRPr="00E20682">
        <w:rPr>
          <w:rFonts w:cs="Arial"/>
          <w:szCs w:val="22"/>
        </w:rPr>
        <w:t>LTC</w:t>
      </w:r>
      <w:proofErr w:type="spellEnd"/>
      <w:r w:rsidRPr="00E20682">
        <w:rPr>
          <w:rFonts w:cs="Arial"/>
          <w:szCs w:val="22"/>
        </w:rPr>
        <w:t xml:space="preserve"> Generic Drug Ingredient Cost Discount; </w:t>
      </w:r>
    </w:p>
    <w:p w14:paraId="2329C267" w14:textId="77777777" w:rsidR="00C42A85" w:rsidRPr="00E20682" w:rsidRDefault="00C42A85" w:rsidP="00703615">
      <w:pPr>
        <w:pStyle w:val="ListParagraph"/>
        <w:numPr>
          <w:ilvl w:val="0"/>
          <w:numId w:val="179"/>
        </w:numPr>
        <w:ind w:left="1440"/>
        <w:rPr>
          <w:rFonts w:cs="Arial"/>
          <w:szCs w:val="22"/>
        </w:rPr>
      </w:pPr>
      <w:r w:rsidRPr="00E20682">
        <w:rPr>
          <w:rFonts w:cs="Arial"/>
          <w:szCs w:val="22"/>
        </w:rPr>
        <w:t>EGWP Home Infusion Brand Drug Dispensing Fee;</w:t>
      </w:r>
    </w:p>
    <w:p w14:paraId="1413AC7B" w14:textId="77777777" w:rsidR="00C42A85" w:rsidRPr="00E20682" w:rsidRDefault="00C42A85" w:rsidP="00703615">
      <w:pPr>
        <w:pStyle w:val="ListParagraph"/>
        <w:numPr>
          <w:ilvl w:val="0"/>
          <w:numId w:val="179"/>
        </w:numPr>
        <w:ind w:left="1440"/>
        <w:rPr>
          <w:rFonts w:cs="Arial"/>
          <w:szCs w:val="22"/>
        </w:rPr>
      </w:pPr>
      <w:r w:rsidRPr="00E20682">
        <w:rPr>
          <w:rFonts w:cs="Arial"/>
          <w:szCs w:val="22"/>
        </w:rPr>
        <w:t>EGWP Home Infusion Generic Drug Dispensing Fee;</w:t>
      </w:r>
    </w:p>
    <w:p w14:paraId="51CCB3F6" w14:textId="77777777" w:rsidR="00C42A85" w:rsidRPr="00E20682" w:rsidRDefault="00C42A85" w:rsidP="00703615">
      <w:pPr>
        <w:pStyle w:val="ListParagraph"/>
        <w:numPr>
          <w:ilvl w:val="0"/>
          <w:numId w:val="179"/>
        </w:numPr>
        <w:ind w:left="1440"/>
        <w:rPr>
          <w:rFonts w:cs="Arial"/>
          <w:szCs w:val="22"/>
        </w:rPr>
      </w:pPr>
      <w:r w:rsidRPr="00E20682">
        <w:rPr>
          <w:rFonts w:cs="Arial"/>
          <w:szCs w:val="22"/>
        </w:rPr>
        <w:t xml:space="preserve">EGWP Home Infusion Brand Drug Ingredient Cost Discount; and </w:t>
      </w:r>
    </w:p>
    <w:p w14:paraId="3520D6EF" w14:textId="77777777" w:rsidR="00C42A85" w:rsidRPr="00E20682" w:rsidRDefault="00C42A85" w:rsidP="00703615">
      <w:pPr>
        <w:pStyle w:val="ListParagraph"/>
        <w:numPr>
          <w:ilvl w:val="0"/>
          <w:numId w:val="179"/>
        </w:numPr>
        <w:ind w:left="1440"/>
        <w:rPr>
          <w:rFonts w:cs="Arial"/>
          <w:szCs w:val="22"/>
        </w:rPr>
      </w:pPr>
      <w:r w:rsidRPr="00E20682">
        <w:rPr>
          <w:rFonts w:cs="Arial"/>
          <w:szCs w:val="22"/>
        </w:rPr>
        <w:t xml:space="preserve">EGWP Home Infusion Generic Drug Ingredient Cost Discount; </w:t>
      </w:r>
    </w:p>
    <w:p w14:paraId="47E25E40" w14:textId="77777777" w:rsidR="00213A88" w:rsidRPr="001E207D" w:rsidRDefault="00213A88" w:rsidP="00213A88">
      <w:pPr>
        <w:ind w:left="720"/>
        <w:rPr>
          <w:rFonts w:cs="Arial"/>
          <w:szCs w:val="22"/>
        </w:rPr>
      </w:pPr>
    </w:p>
    <w:p w14:paraId="52468568" w14:textId="77777777" w:rsidR="00213A88" w:rsidRPr="001E207D" w:rsidRDefault="00213A88" w:rsidP="003809F0">
      <w:pPr>
        <w:pStyle w:val="ListParagraph"/>
        <w:numPr>
          <w:ilvl w:val="0"/>
          <w:numId w:val="135"/>
        </w:numPr>
        <w:rPr>
          <w:rFonts w:cs="Arial"/>
          <w:szCs w:val="22"/>
        </w:rPr>
      </w:pPr>
      <w:r w:rsidRPr="001E207D">
        <w:rPr>
          <w:rFonts w:cs="Arial"/>
          <w:szCs w:val="22"/>
        </w:rPr>
        <w:t>The Vendor {Contractor} shall be responsible for calculating and satisfying each of the Average Guarantees separately (</w:t>
      </w:r>
      <w:proofErr w:type="spellStart"/>
      <w:r w:rsidRPr="001E207D">
        <w:rPr>
          <w:rFonts w:cs="Arial"/>
          <w:szCs w:val="22"/>
        </w:rPr>
        <w:t>i</w:t>
      </w:r>
      <w:proofErr w:type="spellEnd"/>
      <w:r w:rsidRPr="001E207D">
        <w:rPr>
          <w:rFonts w:cs="Arial"/>
          <w:szCs w:val="22"/>
        </w:rPr>
        <w:t>) for all Commercial Plans; and (ii) for all EGWP + WRAP Plans. The Vendor {Contractor} shall not offset any Average Guarantee breaches by the Vendor {Contractor} against the Vendor’s {Contractor’s} excess satisfaction of any other Financial Guarantees. In the event that the Vendor {Contractor} fails to satisfy any Average Guarantee(s) for either type of Plan (Commercial or EGWP), the Vendor {Contractor} shall be fully liable for its breach of that Average Guarantee, regardless of the Vendor’s {Contractor’s} success in exceeding any other Financial Guarantee</w:t>
      </w:r>
      <w:r>
        <w:rPr>
          <w:rFonts w:cs="Arial"/>
          <w:szCs w:val="22"/>
        </w:rPr>
        <w:t>;</w:t>
      </w:r>
    </w:p>
    <w:p w14:paraId="7678BD8C" w14:textId="77777777" w:rsidR="00213A88" w:rsidRPr="001E207D" w:rsidRDefault="00213A88" w:rsidP="00213A88">
      <w:pPr>
        <w:ind w:left="1080" w:hanging="360"/>
        <w:rPr>
          <w:rFonts w:cs="Arial"/>
          <w:szCs w:val="22"/>
        </w:rPr>
      </w:pPr>
    </w:p>
    <w:p w14:paraId="110C8ABD" w14:textId="77777777" w:rsidR="00213A88" w:rsidRPr="001E207D" w:rsidRDefault="00213A88" w:rsidP="003809F0">
      <w:pPr>
        <w:pStyle w:val="ListParagraph"/>
        <w:numPr>
          <w:ilvl w:val="0"/>
          <w:numId w:val="135"/>
        </w:numPr>
        <w:rPr>
          <w:rFonts w:cs="Arial"/>
          <w:szCs w:val="22"/>
        </w:rPr>
      </w:pPr>
      <w:r w:rsidRPr="001E207D">
        <w:rPr>
          <w:rFonts w:cs="Arial"/>
          <w:szCs w:val="22"/>
        </w:rPr>
        <w:t xml:space="preserve">In calculating each Average Guarantee for Ingredient Cost Discounts, the Vendor {Contractor} shall categorize Brand Drugs and Generic Drugs based on the definitions contained in this </w:t>
      </w:r>
      <w:r>
        <w:rPr>
          <w:rFonts w:cs="Arial"/>
          <w:szCs w:val="22"/>
        </w:rPr>
        <w:t>Bid Solicitation</w:t>
      </w:r>
      <w:r w:rsidRPr="001E207D">
        <w:rPr>
          <w:rFonts w:cs="Arial"/>
          <w:szCs w:val="22"/>
        </w:rPr>
        <w:t xml:space="preserve">, and shall include all Dispensed Claims for Covered Items (including, if they are Covered Items, all OTC drugs and insulin supplies, test strips and insulin products, and all Specialty Drugs dispensed from a Retail Pharmacy but excluding Claims Constituting Quantity Errors, coded and </w:t>
      </w:r>
      <w:proofErr w:type="spellStart"/>
      <w:r w:rsidRPr="001E207D">
        <w:rPr>
          <w:rFonts w:cs="Arial"/>
          <w:szCs w:val="22"/>
        </w:rPr>
        <w:t>uncoded</w:t>
      </w:r>
      <w:proofErr w:type="spellEnd"/>
      <w:r w:rsidRPr="001E207D">
        <w:rPr>
          <w:rFonts w:cs="Arial"/>
          <w:szCs w:val="22"/>
        </w:rPr>
        <w:t xml:space="preserve"> compound medications, all VA Dispensed Claims and 340b Dispensed Claims, Member submitted Claims, and Coordination of Benefits (COB) Claims. The Vendor {Contractor} shall include all Dispensed Claims described as being included in this paragraph, regardless of whether the Vendor {Contractor} reimbursed a pharmacy using an Ingredient Cost Discount price, a MAC price or a non-MAC price; in instances where the Vendor {Contractor} used </w:t>
      </w:r>
      <w:proofErr w:type="spellStart"/>
      <w:r w:rsidRPr="001E207D">
        <w:rPr>
          <w:rFonts w:cs="Arial"/>
          <w:szCs w:val="22"/>
        </w:rPr>
        <w:t>U&amp;C</w:t>
      </w:r>
      <w:proofErr w:type="spellEnd"/>
      <w:r w:rsidRPr="001E207D">
        <w:rPr>
          <w:rFonts w:cs="Arial"/>
          <w:szCs w:val="22"/>
        </w:rPr>
        <w:t xml:space="preserve"> to reimburse the Retail Pharmacy, the Vendor {Contractor} shall allocate the entire cost to the Ingredient Cost</w:t>
      </w:r>
      <w:r>
        <w:rPr>
          <w:rFonts w:cs="Arial"/>
          <w:szCs w:val="22"/>
        </w:rPr>
        <w:t>;</w:t>
      </w:r>
    </w:p>
    <w:p w14:paraId="29333746" w14:textId="77777777" w:rsidR="00213A88" w:rsidRPr="001E207D" w:rsidRDefault="00213A88" w:rsidP="00213A88">
      <w:pPr>
        <w:ind w:left="1080" w:hanging="360"/>
        <w:rPr>
          <w:rFonts w:cs="Arial"/>
          <w:szCs w:val="22"/>
        </w:rPr>
      </w:pPr>
    </w:p>
    <w:p w14:paraId="2CDC3E44" w14:textId="77777777" w:rsidR="00213A88" w:rsidRPr="001E207D" w:rsidRDefault="00213A88" w:rsidP="003809F0">
      <w:pPr>
        <w:pStyle w:val="ListParagraph"/>
        <w:numPr>
          <w:ilvl w:val="0"/>
          <w:numId w:val="135"/>
        </w:numPr>
        <w:rPr>
          <w:rFonts w:cs="Arial"/>
          <w:szCs w:val="22"/>
        </w:rPr>
      </w:pPr>
      <w:r w:rsidRPr="001E207D">
        <w:rPr>
          <w:rFonts w:cs="Arial"/>
          <w:szCs w:val="22"/>
        </w:rPr>
        <w:t xml:space="preserve">In calculating each Average Guarantee for Dispensing Fees, the Vendor {Contractor} shall categorize Brand Drugs and Generic Drugs based on the definitions contained in this Bid Solicitation, and shall include all Dispensed Claims for Covered Items (including, if they are Covered Items, all OTC drugs and insulin supplies, test strips and insulin products, Claims Constituting Quantity Errors, and all Specialty Drugs dispensed from a Retail Pharmacy, but excluding coded and </w:t>
      </w:r>
      <w:proofErr w:type="spellStart"/>
      <w:r w:rsidRPr="001E207D">
        <w:rPr>
          <w:rFonts w:cs="Arial"/>
          <w:szCs w:val="22"/>
        </w:rPr>
        <w:t>uncoded</w:t>
      </w:r>
      <w:proofErr w:type="spellEnd"/>
      <w:r w:rsidRPr="001E207D">
        <w:rPr>
          <w:rFonts w:cs="Arial"/>
          <w:szCs w:val="22"/>
        </w:rPr>
        <w:t xml:space="preserve"> compound medications, all VA Dispensed Claims and 340b Dispensed Claims, Member submitted Claims, and COB Claims.  The Vendor {Contractor} shall include all Dispensed Claims described as being included in this paragraph, but shall exclude </w:t>
      </w:r>
      <w:proofErr w:type="spellStart"/>
      <w:r w:rsidRPr="001E207D">
        <w:rPr>
          <w:rFonts w:cs="Arial"/>
          <w:szCs w:val="22"/>
        </w:rPr>
        <w:t>U&amp;C</w:t>
      </w:r>
      <w:proofErr w:type="spellEnd"/>
      <w:r w:rsidRPr="001E207D">
        <w:rPr>
          <w:rFonts w:cs="Arial"/>
          <w:szCs w:val="22"/>
        </w:rPr>
        <w:t xml:space="preserve"> Claims</w:t>
      </w:r>
      <w:r>
        <w:rPr>
          <w:rFonts w:cs="Arial"/>
          <w:szCs w:val="22"/>
        </w:rPr>
        <w:t>;</w:t>
      </w:r>
      <w:r w:rsidRPr="001E207D">
        <w:rPr>
          <w:rFonts w:cs="Arial"/>
          <w:szCs w:val="22"/>
        </w:rPr>
        <w:t xml:space="preserve"> </w:t>
      </w:r>
    </w:p>
    <w:p w14:paraId="184D7545" w14:textId="77777777" w:rsidR="00213A88" w:rsidRPr="001E207D" w:rsidRDefault="00213A88" w:rsidP="00213A88">
      <w:pPr>
        <w:ind w:left="1080" w:hanging="360"/>
        <w:rPr>
          <w:rFonts w:cs="Arial"/>
          <w:szCs w:val="22"/>
        </w:rPr>
      </w:pPr>
    </w:p>
    <w:p w14:paraId="6E98A53D" w14:textId="77777777" w:rsidR="00213A88" w:rsidRPr="001E207D" w:rsidRDefault="00213A88" w:rsidP="003809F0">
      <w:pPr>
        <w:pStyle w:val="ListParagraph"/>
        <w:numPr>
          <w:ilvl w:val="0"/>
          <w:numId w:val="135"/>
        </w:numPr>
        <w:rPr>
          <w:rFonts w:cs="Arial"/>
          <w:szCs w:val="22"/>
        </w:rPr>
      </w:pPr>
      <w:r w:rsidRPr="001E207D">
        <w:rPr>
          <w:rFonts w:cs="Arial"/>
          <w:szCs w:val="22"/>
        </w:rPr>
        <w:t xml:space="preserve">In calculating each Average Guarantee, the Vendor {Contractor} shall not include any savings brought about by any Program implemented by DPB, such as the savings resulting from the </w:t>
      </w:r>
      <w:proofErr w:type="spellStart"/>
      <w:r w:rsidRPr="001E207D">
        <w:rPr>
          <w:rFonts w:cs="Arial"/>
          <w:szCs w:val="22"/>
        </w:rPr>
        <w:t>DPB’s</w:t>
      </w:r>
      <w:proofErr w:type="spellEnd"/>
      <w:r w:rsidRPr="001E207D">
        <w:rPr>
          <w:rFonts w:cs="Arial"/>
          <w:szCs w:val="22"/>
        </w:rPr>
        <w:t xml:space="preserve"> payment for a Generic Drug, rather than a Brand Drug, as a result of the </w:t>
      </w:r>
      <w:proofErr w:type="spellStart"/>
      <w:r w:rsidRPr="001E207D">
        <w:rPr>
          <w:rFonts w:cs="Arial"/>
          <w:szCs w:val="22"/>
        </w:rPr>
        <w:t>DPB’s</w:t>
      </w:r>
      <w:proofErr w:type="spellEnd"/>
      <w:r w:rsidRPr="001E207D">
        <w:rPr>
          <w:rFonts w:cs="Arial"/>
          <w:szCs w:val="22"/>
        </w:rPr>
        <w:t xml:space="preserve"> implementation of a Mandatory Generic Drug Program.  The Ingredient Cost Discount for the Brand Drug dispensed shall be factored into the applicable Brand Drug Average Guarantee, and the Vendor {Contractor} shall not include the </w:t>
      </w:r>
      <w:proofErr w:type="spellStart"/>
      <w:r w:rsidRPr="001E207D">
        <w:rPr>
          <w:rFonts w:cs="Arial"/>
          <w:szCs w:val="22"/>
        </w:rPr>
        <w:t>DPB’s</w:t>
      </w:r>
      <w:proofErr w:type="spellEnd"/>
      <w:r w:rsidRPr="001E207D">
        <w:rPr>
          <w:rFonts w:cs="Arial"/>
          <w:szCs w:val="22"/>
        </w:rPr>
        <w:t xml:space="preserve"> savings resulting from the differential between the cost of the Generic Drug and Brand Drug.  Similarly, in connection with other Programs (such as the Prior Authorization Program and Step Therapy Program), the invoiced cost to the DPB of the drug dispensed shall be the only figure used to determine the Vendor’s {Contractor’s} satisfaction of Average Guarantees, and any savings resulting from the Program shall not be factored into calculating satisfaction of Average Guarantees</w:t>
      </w:r>
      <w:r>
        <w:rPr>
          <w:rFonts w:cs="Arial"/>
          <w:szCs w:val="22"/>
        </w:rPr>
        <w:t>;</w:t>
      </w:r>
      <w:r w:rsidRPr="001E207D">
        <w:rPr>
          <w:rFonts w:cs="Arial"/>
          <w:szCs w:val="22"/>
        </w:rPr>
        <w:t xml:space="preserve">    </w:t>
      </w:r>
    </w:p>
    <w:p w14:paraId="710818CE" w14:textId="77777777" w:rsidR="00213A88" w:rsidRPr="001E207D" w:rsidRDefault="00213A88" w:rsidP="00213A88">
      <w:pPr>
        <w:ind w:left="1080" w:hanging="360"/>
        <w:rPr>
          <w:rFonts w:cs="Arial"/>
          <w:szCs w:val="22"/>
        </w:rPr>
      </w:pPr>
    </w:p>
    <w:p w14:paraId="5EAC9C95" w14:textId="77777777" w:rsidR="00213A88" w:rsidRPr="001E207D" w:rsidRDefault="00213A88" w:rsidP="003809F0">
      <w:pPr>
        <w:pStyle w:val="ListParagraph"/>
        <w:numPr>
          <w:ilvl w:val="0"/>
          <w:numId w:val="135"/>
        </w:numPr>
        <w:rPr>
          <w:rFonts w:cs="Arial"/>
          <w:szCs w:val="22"/>
        </w:rPr>
      </w:pPr>
      <w:r w:rsidRPr="001E207D">
        <w:rPr>
          <w:rFonts w:cs="Arial"/>
          <w:szCs w:val="22"/>
        </w:rPr>
        <w:t xml:space="preserve">Notwithstanding </w:t>
      </w:r>
      <w:proofErr w:type="spellStart"/>
      <w:r w:rsidRPr="001E207D">
        <w:rPr>
          <w:rFonts w:cs="Arial"/>
          <w:szCs w:val="22"/>
        </w:rPr>
        <w:t>DPB’s</w:t>
      </w:r>
      <w:proofErr w:type="spellEnd"/>
      <w:r w:rsidRPr="001E207D">
        <w:rPr>
          <w:rFonts w:cs="Arial"/>
          <w:szCs w:val="22"/>
        </w:rPr>
        <w:t xml:space="preserve"> right to audit the Vendor’s {Contractor’s} satisfaction of its Average Guarantees, the Vendor {Contractor} shall also transmit an Annual Reconciliation on or before the fifteenth (15th) month following the Coverage Effective Date, in which the Vendor {Contractor} (</w:t>
      </w:r>
      <w:proofErr w:type="spellStart"/>
      <w:r w:rsidRPr="001E207D">
        <w:rPr>
          <w:rFonts w:cs="Arial"/>
          <w:szCs w:val="22"/>
        </w:rPr>
        <w:t>i</w:t>
      </w:r>
      <w:proofErr w:type="spellEnd"/>
      <w:r w:rsidRPr="001E207D">
        <w:rPr>
          <w:rFonts w:cs="Arial"/>
          <w:szCs w:val="22"/>
        </w:rPr>
        <w:t xml:space="preserve">) calculates for the DPB (and/or its auditors) the Vendor’s {Contractor’s} actual Dispensing Fees and actual Ingredient Cost Discounts for all Dispensed Claims dispensed to the </w:t>
      </w:r>
      <w:proofErr w:type="spellStart"/>
      <w:r w:rsidRPr="001E207D">
        <w:rPr>
          <w:rFonts w:cs="Arial"/>
          <w:szCs w:val="22"/>
        </w:rPr>
        <w:t>DPB’s</w:t>
      </w:r>
      <w:proofErr w:type="spellEnd"/>
      <w:r w:rsidRPr="001E207D">
        <w:rPr>
          <w:rFonts w:cs="Arial"/>
          <w:szCs w:val="22"/>
        </w:rPr>
        <w:t xml:space="preserve"> Members during the previous Contract year for each of the Average Guarantees identified for each of the two types of Plans (Commercial and EGWP) and compare said rates to (ii) the Average Guarantees that the Vendor {Contractor} guaranteed that it would satisfy. The Vendor {Contractor} shall provide all documents and data to enable the DPB to determine the accuracy of the Vendor’s {Contractor’s} calculations, if requested by the DPB (and/or its auditors)</w:t>
      </w:r>
      <w:r>
        <w:rPr>
          <w:rFonts w:cs="Arial"/>
          <w:szCs w:val="22"/>
        </w:rPr>
        <w:t>;</w:t>
      </w:r>
    </w:p>
    <w:p w14:paraId="1EFFE2D0" w14:textId="77777777" w:rsidR="00213A88" w:rsidRPr="001E207D" w:rsidRDefault="00213A88" w:rsidP="00213A88">
      <w:pPr>
        <w:ind w:left="1080" w:hanging="360"/>
        <w:rPr>
          <w:rFonts w:cs="Arial"/>
          <w:szCs w:val="22"/>
        </w:rPr>
      </w:pPr>
    </w:p>
    <w:p w14:paraId="59AD0181" w14:textId="77777777" w:rsidR="00213A88" w:rsidRPr="001E207D" w:rsidRDefault="00213A88" w:rsidP="003809F0">
      <w:pPr>
        <w:pStyle w:val="ListParagraph"/>
        <w:numPr>
          <w:ilvl w:val="0"/>
          <w:numId w:val="135"/>
        </w:numPr>
        <w:rPr>
          <w:rFonts w:cs="Arial"/>
          <w:szCs w:val="22"/>
        </w:rPr>
      </w:pPr>
      <w:r w:rsidRPr="001E207D">
        <w:rPr>
          <w:rFonts w:cs="Arial"/>
          <w:szCs w:val="22"/>
        </w:rPr>
        <w:t xml:space="preserve">In the event that any of the Vendor’s </w:t>
      </w:r>
      <w:r w:rsidR="005452EC">
        <w:rPr>
          <w:rFonts w:cs="Arial"/>
          <w:szCs w:val="22"/>
        </w:rPr>
        <w:t>{</w:t>
      </w:r>
      <w:r w:rsidRPr="001E207D">
        <w:rPr>
          <w:rFonts w:cs="Arial"/>
          <w:szCs w:val="22"/>
        </w:rPr>
        <w:t>Contractor’s</w:t>
      </w:r>
      <w:r w:rsidR="005452EC">
        <w:rPr>
          <w:rFonts w:cs="Arial"/>
          <w:szCs w:val="22"/>
        </w:rPr>
        <w:t>}</w:t>
      </w:r>
      <w:r w:rsidRPr="001E207D">
        <w:rPr>
          <w:rFonts w:cs="Arial"/>
          <w:szCs w:val="22"/>
        </w:rPr>
        <w:t xml:space="preserve"> actual Dispensing Fees and actual Ingredient Cost Discounts for the DPB in connection with either of the two types of Plans (Commercial or EGWP) be less favorable for DPB than its related Average Guarantees, the Vendor {Contractor shall provide the DPB with a payment constituting the difference for each such Average Guarantee breach. All such payment(s) shall be made to the DPB at the time the Vendor {Contractor</w:t>
      </w:r>
      <w:r w:rsidRPr="001E207D">
        <w:rPr>
          <w:rFonts w:cs="Arial"/>
          <w:sz w:val="24"/>
          <w:szCs w:val="22"/>
        </w:rPr>
        <w:t>}</w:t>
      </w:r>
      <w:r w:rsidRPr="001E207D">
        <w:rPr>
          <w:rFonts w:cs="Arial"/>
          <w:szCs w:val="22"/>
        </w:rPr>
        <w:t xml:space="preserve"> transmits the information described in subsection (</w:t>
      </w:r>
      <w:proofErr w:type="spellStart"/>
      <w:r w:rsidRPr="001E207D">
        <w:rPr>
          <w:rFonts w:cs="Arial"/>
          <w:szCs w:val="22"/>
        </w:rPr>
        <w:t>i</w:t>
      </w:r>
      <w:proofErr w:type="spellEnd"/>
      <w:r w:rsidRPr="001E207D">
        <w:rPr>
          <w:rFonts w:cs="Arial"/>
          <w:szCs w:val="22"/>
        </w:rPr>
        <w:t xml:space="preserve">) above. The DPB (or the </w:t>
      </w:r>
      <w:proofErr w:type="spellStart"/>
      <w:r w:rsidRPr="001E207D">
        <w:rPr>
          <w:rFonts w:cs="Arial"/>
          <w:szCs w:val="22"/>
        </w:rPr>
        <w:t>DPB’s</w:t>
      </w:r>
      <w:proofErr w:type="spellEnd"/>
      <w:r w:rsidRPr="001E207D">
        <w:rPr>
          <w:rFonts w:cs="Arial"/>
          <w:szCs w:val="22"/>
        </w:rPr>
        <w:t xml:space="preserve"> auditor) may also independently audit the Vendor’s {Contractor’s} satisfaction of each -- or any -- of the Vendor’s {Contractor’s} Average Guarantees to determine the Vendor’s {Contractor’s} satisfaction of said Average Guarantees</w:t>
      </w:r>
      <w:r>
        <w:rPr>
          <w:rFonts w:cs="Arial"/>
          <w:szCs w:val="22"/>
        </w:rPr>
        <w:t>;</w:t>
      </w:r>
      <w:r w:rsidRPr="001E207D">
        <w:rPr>
          <w:rFonts w:cs="Arial"/>
          <w:szCs w:val="22"/>
        </w:rPr>
        <w:t xml:space="preserve">    </w:t>
      </w:r>
    </w:p>
    <w:p w14:paraId="5D1F97B0" w14:textId="77777777" w:rsidR="00213A88" w:rsidRPr="001E207D" w:rsidRDefault="00213A88" w:rsidP="00825C02">
      <w:pPr>
        <w:pStyle w:val="ListParagraph"/>
        <w:rPr>
          <w:rFonts w:cs="Arial"/>
          <w:szCs w:val="22"/>
        </w:rPr>
      </w:pPr>
      <w:r w:rsidRPr="001E207D">
        <w:rPr>
          <w:rFonts w:cs="Arial"/>
          <w:szCs w:val="22"/>
        </w:rPr>
        <w:t xml:space="preserve"> </w:t>
      </w:r>
    </w:p>
    <w:p w14:paraId="200B355F" w14:textId="77777777" w:rsidR="00213A88" w:rsidRPr="001E207D" w:rsidRDefault="00213A88" w:rsidP="003809F0">
      <w:pPr>
        <w:pStyle w:val="ListParagraph"/>
        <w:numPr>
          <w:ilvl w:val="0"/>
          <w:numId w:val="135"/>
        </w:numPr>
        <w:rPr>
          <w:rFonts w:cs="Arial"/>
          <w:szCs w:val="22"/>
        </w:rPr>
      </w:pPr>
      <w:r w:rsidRPr="001E207D">
        <w:rPr>
          <w:rFonts w:cs="Arial"/>
          <w:szCs w:val="22"/>
        </w:rPr>
        <w:t xml:space="preserve">Notwithstanding the </w:t>
      </w:r>
      <w:proofErr w:type="spellStart"/>
      <w:r w:rsidRPr="001E207D">
        <w:rPr>
          <w:rFonts w:cs="Arial"/>
          <w:szCs w:val="22"/>
        </w:rPr>
        <w:t>DPB’s</w:t>
      </w:r>
      <w:proofErr w:type="spellEnd"/>
      <w:r w:rsidRPr="001E207D">
        <w:rPr>
          <w:rFonts w:cs="Arial"/>
          <w:szCs w:val="22"/>
        </w:rPr>
        <w:t xml:space="preserve"> right to conduct Audits of the Vendor’s {Contractor’s} satisfaction of its Annual Guarantees, three months after the conclusion of each </w:t>
      </w:r>
      <w:r w:rsidR="005452EC">
        <w:rPr>
          <w:rFonts w:cs="Arial"/>
          <w:szCs w:val="22"/>
        </w:rPr>
        <w:t>Blanket P.O.</w:t>
      </w:r>
      <w:r w:rsidRPr="001E207D">
        <w:rPr>
          <w:rFonts w:cs="Arial"/>
          <w:szCs w:val="22"/>
        </w:rPr>
        <w:t xml:space="preserve"> year that this Blanket P.O. remains in effect, the Vendor {Contractor} shall provide Reconciliations as described in Section 3.6.2.1 (</w:t>
      </w:r>
      <w:proofErr w:type="spellStart"/>
      <w:r w:rsidRPr="001E207D">
        <w:rPr>
          <w:rFonts w:cs="Arial"/>
          <w:szCs w:val="22"/>
        </w:rPr>
        <w:t>i</w:t>
      </w:r>
      <w:proofErr w:type="spellEnd"/>
      <w:r w:rsidRPr="001E207D">
        <w:rPr>
          <w:rFonts w:cs="Arial"/>
          <w:szCs w:val="22"/>
        </w:rPr>
        <w:t>) of this Bid Solicitation</w:t>
      </w:r>
      <w:r w:rsidR="005452EC">
        <w:rPr>
          <w:rFonts w:cs="Arial"/>
          <w:szCs w:val="22"/>
        </w:rPr>
        <w:t>,</w:t>
      </w:r>
      <w:r w:rsidRPr="001E207D">
        <w:rPr>
          <w:rFonts w:cs="Arial"/>
          <w:szCs w:val="22"/>
        </w:rPr>
        <w:t xml:space="preserve"> using either the Pricing Schedules or newly negotiated Average Guarantee rates</w:t>
      </w:r>
      <w:r>
        <w:rPr>
          <w:rFonts w:cs="Arial"/>
          <w:szCs w:val="22"/>
        </w:rPr>
        <w:t xml:space="preserve">; and </w:t>
      </w:r>
      <w:r w:rsidRPr="001E207D">
        <w:rPr>
          <w:rFonts w:cs="Arial"/>
          <w:szCs w:val="22"/>
        </w:rPr>
        <w:t xml:space="preserve"> </w:t>
      </w:r>
    </w:p>
    <w:p w14:paraId="690B4FB5" w14:textId="77777777" w:rsidR="00213A88" w:rsidRPr="001E207D" w:rsidRDefault="00213A88" w:rsidP="00213A88">
      <w:pPr>
        <w:ind w:left="1080" w:hanging="360"/>
        <w:rPr>
          <w:rFonts w:cs="Arial"/>
          <w:szCs w:val="22"/>
        </w:rPr>
      </w:pPr>
    </w:p>
    <w:p w14:paraId="71FDB68E" w14:textId="77777777" w:rsidR="00213A88" w:rsidRPr="001E207D" w:rsidRDefault="00213A88" w:rsidP="003809F0">
      <w:pPr>
        <w:pStyle w:val="ListParagraph"/>
        <w:numPr>
          <w:ilvl w:val="0"/>
          <w:numId w:val="135"/>
        </w:numPr>
        <w:rPr>
          <w:rFonts w:cs="Arial"/>
          <w:szCs w:val="22"/>
        </w:rPr>
      </w:pPr>
      <w:r w:rsidRPr="001E207D">
        <w:rPr>
          <w:rFonts w:cs="Arial"/>
          <w:szCs w:val="22"/>
        </w:rPr>
        <w:t xml:space="preserve">In the event that any of the Vendor’s {Contractor’s} actual Dispensing Fees or actual Ingredient Cost Discounts in any of the remaining years of this Blanket P.O. are less favorable than its newly-negotiated Average Guarantees, the Vendor {Contractor} shall provide the DPB with a lump sum payment constituting the difference between any actual Dispensing Fees or actual Ingredient Cost Discounts and its related Average Guarantee, in each </w:t>
      </w:r>
      <w:r w:rsidR="005452EC">
        <w:rPr>
          <w:rFonts w:cs="Arial"/>
          <w:szCs w:val="22"/>
        </w:rPr>
        <w:t xml:space="preserve">Blanket P.O. </w:t>
      </w:r>
      <w:r w:rsidRPr="001E207D">
        <w:rPr>
          <w:rFonts w:cs="Arial"/>
          <w:szCs w:val="22"/>
        </w:rPr>
        <w:t xml:space="preserve">year.  All payment(s) by the Vendor {Contractor} to the DPB for breaches of its Average Guarantees shall be made at the time the Vendor </w:t>
      </w:r>
      <w:r w:rsidR="00BB24F7">
        <w:rPr>
          <w:rFonts w:cs="Arial"/>
          <w:szCs w:val="22"/>
        </w:rPr>
        <w:t>{</w:t>
      </w:r>
      <w:r w:rsidRPr="001E207D">
        <w:rPr>
          <w:rFonts w:cs="Arial"/>
          <w:szCs w:val="22"/>
        </w:rPr>
        <w:t xml:space="preserve">Contractor} transmits the information described in </w:t>
      </w:r>
      <w:r w:rsidR="005452EC">
        <w:rPr>
          <w:rFonts w:cs="Arial"/>
          <w:szCs w:val="22"/>
        </w:rPr>
        <w:t xml:space="preserve">Bid Solicitation </w:t>
      </w:r>
      <w:r w:rsidRPr="001E207D">
        <w:rPr>
          <w:rFonts w:cs="Arial"/>
          <w:szCs w:val="22"/>
        </w:rPr>
        <w:t>Section 3.6.2.1(</w:t>
      </w:r>
      <w:proofErr w:type="spellStart"/>
      <w:r w:rsidRPr="001E207D">
        <w:rPr>
          <w:rFonts w:cs="Arial"/>
          <w:szCs w:val="22"/>
        </w:rPr>
        <w:t>i</w:t>
      </w:r>
      <w:proofErr w:type="spellEnd"/>
      <w:r w:rsidRPr="001E207D">
        <w:rPr>
          <w:rFonts w:cs="Arial"/>
          <w:szCs w:val="22"/>
        </w:rPr>
        <w:t>) above.</w:t>
      </w:r>
    </w:p>
    <w:p w14:paraId="2D5163B1" w14:textId="77777777" w:rsidR="00213A88" w:rsidRPr="001E207D" w:rsidRDefault="00213A88" w:rsidP="00213A88">
      <w:pPr>
        <w:rPr>
          <w:rFonts w:cs="Arial"/>
          <w:szCs w:val="22"/>
        </w:rPr>
      </w:pPr>
    </w:p>
    <w:p w14:paraId="266A4BC1" w14:textId="77777777" w:rsidR="00213A88" w:rsidRPr="001E207D" w:rsidRDefault="00213A88" w:rsidP="00213A88">
      <w:pPr>
        <w:pStyle w:val="Heading3"/>
      </w:pPr>
      <w:bookmarkStart w:id="302" w:name="_Toc383003485"/>
      <w:bookmarkStart w:id="303" w:name="_Toc483924095"/>
      <w:bookmarkStart w:id="304" w:name="_Toc2861108"/>
      <w:r w:rsidRPr="001E207D">
        <w:t>PASS-THROUGH PRICING – pricing guarantees for SPECIALTY drugs</w:t>
      </w:r>
      <w:bookmarkEnd w:id="302"/>
      <w:bookmarkEnd w:id="303"/>
      <w:bookmarkEnd w:id="304"/>
    </w:p>
    <w:p w14:paraId="56E8E568" w14:textId="77777777" w:rsidR="00213A88" w:rsidRPr="001E207D" w:rsidRDefault="00213A88" w:rsidP="00213A88">
      <w:pPr>
        <w:rPr>
          <w:rFonts w:cs="Arial"/>
          <w:szCs w:val="22"/>
        </w:rPr>
      </w:pPr>
    </w:p>
    <w:p w14:paraId="3FB5ACC2" w14:textId="77777777" w:rsidR="00213A88" w:rsidRDefault="00213A88" w:rsidP="003809F0">
      <w:pPr>
        <w:pStyle w:val="ListParagraph"/>
        <w:numPr>
          <w:ilvl w:val="0"/>
          <w:numId w:val="136"/>
        </w:numPr>
        <w:rPr>
          <w:rFonts w:cs="Arial"/>
          <w:szCs w:val="22"/>
        </w:rPr>
      </w:pPr>
      <w:r w:rsidRPr="001E207D">
        <w:rPr>
          <w:rFonts w:cs="Arial"/>
          <w:szCs w:val="22"/>
        </w:rPr>
        <w:t xml:space="preserve">The Vendor </w:t>
      </w:r>
      <w:r w:rsidRPr="001E207D">
        <w:rPr>
          <w:rFonts w:cs="Arial"/>
          <w:sz w:val="20"/>
          <w:szCs w:val="22"/>
        </w:rPr>
        <w:t>{</w:t>
      </w:r>
      <w:r w:rsidRPr="001E207D">
        <w:rPr>
          <w:rFonts w:cs="Arial"/>
          <w:szCs w:val="22"/>
        </w:rPr>
        <w:t>Contractor} shall invoice for each Specialty Drug dispensed from the Specialty Drug Pharmacy using the Specialty Drug Minimum Guaranteed Discounts</w:t>
      </w:r>
      <w:r>
        <w:rPr>
          <w:rFonts w:cs="Arial"/>
          <w:szCs w:val="22"/>
        </w:rPr>
        <w:t>;</w:t>
      </w:r>
    </w:p>
    <w:p w14:paraId="37B1707C" w14:textId="77777777" w:rsidR="00213A88" w:rsidRPr="001E207D" w:rsidRDefault="00213A88" w:rsidP="00213A88">
      <w:pPr>
        <w:pStyle w:val="ListParagraph"/>
        <w:rPr>
          <w:rFonts w:cs="Arial"/>
          <w:szCs w:val="22"/>
        </w:rPr>
      </w:pPr>
      <w:r w:rsidRPr="001E207D">
        <w:rPr>
          <w:rFonts w:cs="Arial"/>
          <w:szCs w:val="22"/>
        </w:rPr>
        <w:t xml:space="preserve"> </w:t>
      </w:r>
    </w:p>
    <w:p w14:paraId="2D350F01" w14:textId="2534FA5E" w:rsidR="00213A88" w:rsidRPr="001E207D" w:rsidRDefault="00213A88" w:rsidP="003809F0">
      <w:pPr>
        <w:pStyle w:val="ListParagraph"/>
        <w:numPr>
          <w:ilvl w:val="0"/>
          <w:numId w:val="136"/>
        </w:numPr>
        <w:rPr>
          <w:rFonts w:cs="Arial"/>
          <w:szCs w:val="22"/>
        </w:rPr>
      </w:pPr>
      <w:r w:rsidRPr="001E207D">
        <w:rPr>
          <w:rFonts w:cs="Arial"/>
          <w:szCs w:val="22"/>
        </w:rPr>
        <w:t>Biosimilar Drugs will be priced at prevailing market rates</w:t>
      </w:r>
      <w:r>
        <w:rPr>
          <w:rFonts w:cs="Arial"/>
          <w:szCs w:val="22"/>
        </w:rPr>
        <w:t xml:space="preserve"> and will be subject to the same considerations in </w:t>
      </w:r>
      <w:r w:rsidR="00EF7D77">
        <w:rPr>
          <w:rFonts w:cs="Arial"/>
          <w:szCs w:val="22"/>
        </w:rPr>
        <w:t xml:space="preserve">Bid Solicitation </w:t>
      </w:r>
      <w:r>
        <w:rPr>
          <w:rFonts w:cs="Arial"/>
          <w:szCs w:val="22"/>
        </w:rPr>
        <w:t>Section 3.1.4, Specialty Pharmacy</w:t>
      </w:r>
      <w:r w:rsidRPr="001E207D">
        <w:rPr>
          <w:rFonts w:cs="Arial"/>
          <w:szCs w:val="22"/>
        </w:rPr>
        <w:t xml:space="preserve">. The Vendor {Contractor} shall ensure the </w:t>
      </w:r>
      <w:r w:rsidR="00EF7D77">
        <w:rPr>
          <w:rFonts w:cs="Arial"/>
          <w:szCs w:val="22"/>
        </w:rPr>
        <w:t>State</w:t>
      </w:r>
      <w:r w:rsidRPr="001E207D">
        <w:rPr>
          <w:rFonts w:cs="Arial"/>
          <w:szCs w:val="22"/>
        </w:rPr>
        <w:t xml:space="preserve"> receives Most Favored Nation pricing for any </w:t>
      </w:r>
      <w:r>
        <w:rPr>
          <w:rFonts w:cs="Arial"/>
          <w:szCs w:val="22"/>
        </w:rPr>
        <w:t>B</w:t>
      </w:r>
      <w:r w:rsidRPr="001E207D">
        <w:rPr>
          <w:rFonts w:cs="Arial"/>
          <w:szCs w:val="22"/>
        </w:rPr>
        <w:t>iosimilar Drug that is approved by the FDA during the term of this Blanket P.O.</w:t>
      </w:r>
      <w:r>
        <w:rPr>
          <w:rFonts w:cs="Arial"/>
          <w:szCs w:val="22"/>
        </w:rPr>
        <w:t>;</w:t>
      </w:r>
    </w:p>
    <w:p w14:paraId="678D578D" w14:textId="77777777" w:rsidR="00213A88" w:rsidRPr="001E207D" w:rsidRDefault="00213A88" w:rsidP="00213A88">
      <w:pPr>
        <w:ind w:left="1080"/>
        <w:rPr>
          <w:rFonts w:cs="Arial"/>
          <w:szCs w:val="22"/>
        </w:rPr>
      </w:pPr>
    </w:p>
    <w:p w14:paraId="3464B349" w14:textId="77777777" w:rsidR="00213A88" w:rsidRDefault="00213A88" w:rsidP="003809F0">
      <w:pPr>
        <w:pStyle w:val="ListParagraph"/>
        <w:numPr>
          <w:ilvl w:val="0"/>
          <w:numId w:val="136"/>
        </w:numPr>
        <w:rPr>
          <w:rFonts w:cs="Arial"/>
          <w:szCs w:val="22"/>
        </w:rPr>
      </w:pPr>
      <w:r w:rsidRPr="001E207D">
        <w:rPr>
          <w:rFonts w:cs="Arial"/>
          <w:szCs w:val="22"/>
        </w:rPr>
        <w:t xml:space="preserve">The Vendor {Contractor} shall provide guaranteed pricing for all Specialty Drugs dispensed from the Specialty Drug Pharmacy. Such </w:t>
      </w:r>
      <w:r>
        <w:rPr>
          <w:rFonts w:cs="Arial"/>
          <w:szCs w:val="22"/>
        </w:rPr>
        <w:t>p</w:t>
      </w:r>
      <w:r w:rsidRPr="001E207D">
        <w:rPr>
          <w:rFonts w:cs="Arial"/>
          <w:szCs w:val="22"/>
        </w:rPr>
        <w:t>ricing must satisfy (1) the Specialty Drug Overall Effective Discount; and (2) the Specialty Drug Minimum Guaranteed Discounts</w:t>
      </w:r>
      <w:r>
        <w:rPr>
          <w:rFonts w:cs="Arial"/>
          <w:szCs w:val="22"/>
        </w:rPr>
        <w:t>;</w:t>
      </w:r>
    </w:p>
    <w:p w14:paraId="163EC30D" w14:textId="77777777" w:rsidR="00213A88" w:rsidRPr="001E207D" w:rsidRDefault="00213A88" w:rsidP="00213A88">
      <w:pPr>
        <w:pStyle w:val="ListParagraph"/>
        <w:rPr>
          <w:rFonts w:cs="Arial"/>
          <w:szCs w:val="22"/>
        </w:rPr>
      </w:pPr>
    </w:p>
    <w:p w14:paraId="00CD80CD" w14:textId="4AEAEC3D" w:rsidR="00213A88" w:rsidRDefault="00213A88" w:rsidP="003809F0">
      <w:pPr>
        <w:pStyle w:val="ListParagraph"/>
        <w:numPr>
          <w:ilvl w:val="0"/>
          <w:numId w:val="136"/>
        </w:numPr>
        <w:rPr>
          <w:rFonts w:cs="Arial"/>
          <w:szCs w:val="22"/>
        </w:rPr>
      </w:pPr>
      <w:r w:rsidRPr="001E207D">
        <w:rPr>
          <w:rFonts w:cs="Arial"/>
          <w:szCs w:val="22"/>
        </w:rPr>
        <w:t xml:space="preserve">For </w:t>
      </w:r>
      <w:r>
        <w:rPr>
          <w:rFonts w:cs="Arial"/>
          <w:szCs w:val="22"/>
        </w:rPr>
        <w:t>N</w:t>
      </w:r>
      <w:r w:rsidRPr="001E207D">
        <w:rPr>
          <w:rFonts w:cs="Arial"/>
          <w:szCs w:val="22"/>
        </w:rPr>
        <w:t>ew-to-</w:t>
      </w:r>
      <w:r>
        <w:rPr>
          <w:rFonts w:cs="Arial"/>
          <w:szCs w:val="22"/>
        </w:rPr>
        <w:t>M</w:t>
      </w:r>
      <w:r w:rsidRPr="001E207D">
        <w:rPr>
          <w:rFonts w:cs="Arial"/>
          <w:szCs w:val="22"/>
        </w:rPr>
        <w:t xml:space="preserve">arket Specialty Drugs that enter the market immediately before or after the Coverage Effective Date, and at any time during the period when this Blanket P.O. is in effect, the Vendor {Contractor} may dispense a new-to-market Specialty Drug from the Specialty Drug Pharmacy without the </w:t>
      </w:r>
      <w:proofErr w:type="spellStart"/>
      <w:r w:rsidRPr="001E207D">
        <w:rPr>
          <w:rFonts w:cs="Arial"/>
          <w:szCs w:val="22"/>
        </w:rPr>
        <w:t>DPB’s</w:t>
      </w:r>
      <w:proofErr w:type="spellEnd"/>
      <w:r w:rsidRPr="001E207D">
        <w:rPr>
          <w:rFonts w:cs="Arial"/>
          <w:szCs w:val="22"/>
        </w:rPr>
        <w:t xml:space="preserve"> prior approval.   Within 30 calendar days of initial dispensing of said new-to-market Specialty Drug, the Vendor {Contractor} and the DPB will negotiate and set a Specialty Drug Minimum Guaranteed Discount for said new-to-market Specialty Drug. All </w:t>
      </w:r>
      <w:r w:rsidR="00EF7D77">
        <w:rPr>
          <w:rFonts w:cs="Arial"/>
          <w:szCs w:val="22"/>
        </w:rPr>
        <w:t>N</w:t>
      </w:r>
      <w:r w:rsidRPr="001E207D">
        <w:rPr>
          <w:rFonts w:cs="Arial"/>
          <w:szCs w:val="22"/>
        </w:rPr>
        <w:t>ew-to-</w:t>
      </w:r>
      <w:r w:rsidR="00EF7D77">
        <w:rPr>
          <w:rFonts w:cs="Arial"/>
          <w:szCs w:val="22"/>
        </w:rPr>
        <w:t>M</w:t>
      </w:r>
      <w:r w:rsidRPr="001E207D">
        <w:rPr>
          <w:rFonts w:cs="Arial"/>
          <w:szCs w:val="22"/>
        </w:rPr>
        <w:t>arket Specialty drugs must also satisfy the Specialty Drug Overall Effective discount</w:t>
      </w:r>
      <w:r>
        <w:rPr>
          <w:rFonts w:cs="Arial"/>
          <w:szCs w:val="22"/>
        </w:rPr>
        <w:t>;</w:t>
      </w:r>
    </w:p>
    <w:p w14:paraId="66D2D8FD" w14:textId="77777777" w:rsidR="00213A88" w:rsidRPr="001E207D" w:rsidRDefault="00213A88" w:rsidP="00213A88">
      <w:pPr>
        <w:pStyle w:val="ListParagraph"/>
        <w:rPr>
          <w:rFonts w:cs="Arial"/>
          <w:szCs w:val="22"/>
        </w:rPr>
      </w:pPr>
    </w:p>
    <w:p w14:paraId="41DB5BAC" w14:textId="77777777" w:rsidR="00213A88" w:rsidRPr="001E207D" w:rsidRDefault="00213A88" w:rsidP="003809F0">
      <w:pPr>
        <w:pStyle w:val="ListParagraph"/>
        <w:numPr>
          <w:ilvl w:val="0"/>
          <w:numId w:val="136"/>
        </w:numPr>
        <w:rPr>
          <w:rFonts w:cs="Arial"/>
          <w:szCs w:val="22"/>
        </w:rPr>
      </w:pPr>
      <w:r w:rsidRPr="001E207D">
        <w:rPr>
          <w:rFonts w:cs="Arial"/>
          <w:szCs w:val="22"/>
        </w:rPr>
        <w:t>The Vendor {Contractor} shall not offset any Specialty Drug Overall Effective Discount or  Specialty Drug Minimum Guaranteed Discount breaches by the Vendor {Contractor} against the Vendor’s {Contractor’s} excess satisfaction of any other Specialty Drug Minimum Guaranteed Discount (or its excess satisfaction of any other Financial Guarantee).  In the event that the Vendor {Contractor} fails to satisfy the Specialty Drug Overall Effective Discount or any Specialty Drug Minimum Guaranteed Discount</w:t>
      </w:r>
      <w:r>
        <w:rPr>
          <w:rFonts w:cs="Arial"/>
          <w:szCs w:val="22"/>
        </w:rPr>
        <w:t xml:space="preserve"> </w:t>
      </w:r>
      <w:r w:rsidRPr="001E207D">
        <w:rPr>
          <w:rFonts w:cs="Arial"/>
          <w:szCs w:val="22"/>
        </w:rPr>
        <w:t>for any Specialty Drug dispensed from the Specialty Pharmacy, the Vendor Contractor shall be fully liable for said violation(s)</w:t>
      </w:r>
      <w:r>
        <w:rPr>
          <w:rFonts w:cs="Arial"/>
          <w:szCs w:val="22"/>
        </w:rPr>
        <w:t>;</w:t>
      </w:r>
    </w:p>
    <w:p w14:paraId="17589ACC" w14:textId="77777777" w:rsidR="00213A88" w:rsidRPr="001E207D" w:rsidRDefault="00213A88" w:rsidP="00213A88">
      <w:pPr>
        <w:ind w:left="1080" w:hanging="360"/>
        <w:rPr>
          <w:rFonts w:cs="Arial"/>
          <w:szCs w:val="22"/>
        </w:rPr>
      </w:pPr>
    </w:p>
    <w:p w14:paraId="3D373843" w14:textId="0E44CE77" w:rsidR="00213A88" w:rsidRDefault="00213A88" w:rsidP="003809F0">
      <w:pPr>
        <w:pStyle w:val="ListParagraph"/>
        <w:numPr>
          <w:ilvl w:val="0"/>
          <w:numId w:val="136"/>
        </w:numPr>
        <w:rPr>
          <w:rFonts w:cs="Arial"/>
          <w:szCs w:val="22"/>
        </w:rPr>
      </w:pPr>
      <w:r w:rsidRPr="001E207D">
        <w:rPr>
          <w:rFonts w:cs="Arial"/>
          <w:szCs w:val="22"/>
        </w:rPr>
        <w:t>For each Specialty Drug dispensed from the Specialty Drug Pharmacy, each Dispensed Claim shall be repriced according to the identified Specialty Drug Minimum Guaranteed Discount.</w:t>
      </w:r>
      <w:r>
        <w:rPr>
          <w:rFonts w:cs="Arial"/>
          <w:szCs w:val="22"/>
        </w:rPr>
        <w:t xml:space="preserve">  </w:t>
      </w:r>
      <w:r w:rsidRPr="001E207D">
        <w:rPr>
          <w:rFonts w:cs="Arial"/>
          <w:szCs w:val="22"/>
        </w:rPr>
        <w:t xml:space="preserve">Should the amount calculated be less than the amount invoiced to the </w:t>
      </w:r>
      <w:r w:rsidR="00EF7D77">
        <w:rPr>
          <w:rFonts w:cs="Arial"/>
          <w:szCs w:val="22"/>
        </w:rPr>
        <w:t>State</w:t>
      </w:r>
      <w:r w:rsidRPr="001E207D">
        <w:rPr>
          <w:rFonts w:cs="Arial"/>
          <w:szCs w:val="22"/>
        </w:rPr>
        <w:t xml:space="preserve">, the Vendor {Contractor} shall pay the difference to the </w:t>
      </w:r>
      <w:r w:rsidR="00EF7D77">
        <w:rPr>
          <w:rFonts w:cs="Arial"/>
          <w:szCs w:val="22"/>
        </w:rPr>
        <w:t>State</w:t>
      </w:r>
      <w:r>
        <w:rPr>
          <w:rFonts w:cs="Arial"/>
          <w:szCs w:val="22"/>
        </w:rPr>
        <w:t xml:space="preserve">; and </w:t>
      </w:r>
      <w:r w:rsidRPr="001E207D">
        <w:rPr>
          <w:rFonts w:cs="Arial"/>
          <w:szCs w:val="22"/>
        </w:rPr>
        <w:t xml:space="preserve"> </w:t>
      </w:r>
    </w:p>
    <w:p w14:paraId="0A762601" w14:textId="77777777" w:rsidR="00213A88" w:rsidRPr="00DB16FF" w:rsidRDefault="00213A88" w:rsidP="00213A88">
      <w:pPr>
        <w:pStyle w:val="ListParagraph"/>
        <w:rPr>
          <w:rFonts w:cs="Arial"/>
          <w:szCs w:val="22"/>
        </w:rPr>
      </w:pPr>
    </w:p>
    <w:p w14:paraId="719CA8A9" w14:textId="77777777" w:rsidR="00213A88" w:rsidRDefault="00213A88" w:rsidP="003809F0">
      <w:pPr>
        <w:pStyle w:val="ListParagraph"/>
        <w:numPr>
          <w:ilvl w:val="0"/>
          <w:numId w:val="136"/>
        </w:numPr>
        <w:rPr>
          <w:rFonts w:cs="Arial"/>
          <w:szCs w:val="22"/>
        </w:rPr>
      </w:pPr>
      <w:r w:rsidRPr="007615F8">
        <w:rPr>
          <w:rFonts w:cs="Arial"/>
          <w:szCs w:val="22"/>
        </w:rPr>
        <w:t>Specialty Drug pricing must also satisfy the Specialty Drug Overall Effective Discount.</w:t>
      </w:r>
    </w:p>
    <w:p w14:paraId="21FF535B" w14:textId="77777777" w:rsidR="00213A88" w:rsidRPr="00DB16FF" w:rsidRDefault="00213A88" w:rsidP="00213A88">
      <w:pPr>
        <w:pStyle w:val="ListParagraph"/>
        <w:rPr>
          <w:rFonts w:cs="Arial"/>
          <w:szCs w:val="22"/>
        </w:rPr>
      </w:pPr>
    </w:p>
    <w:p w14:paraId="5B2D9C8E" w14:textId="77777777" w:rsidR="00213A88" w:rsidRPr="001E207D" w:rsidRDefault="00213A88" w:rsidP="00213A88">
      <w:pPr>
        <w:pStyle w:val="Heading3"/>
      </w:pPr>
      <w:bookmarkStart w:id="305" w:name="_Toc383003486"/>
      <w:bookmarkStart w:id="306" w:name="_Toc483924096"/>
      <w:bookmarkStart w:id="307" w:name="_Toc2861109"/>
      <w:r w:rsidRPr="001E207D">
        <w:t>PASS-THROUGH PRICING – REBATES</w:t>
      </w:r>
      <w:bookmarkEnd w:id="305"/>
      <w:bookmarkEnd w:id="306"/>
      <w:bookmarkEnd w:id="307"/>
    </w:p>
    <w:p w14:paraId="7FDBCCE6" w14:textId="77777777" w:rsidR="00213A88" w:rsidRPr="001E207D" w:rsidRDefault="00213A88" w:rsidP="00213A88">
      <w:pPr>
        <w:rPr>
          <w:rFonts w:cs="Arial"/>
          <w:szCs w:val="22"/>
        </w:rPr>
      </w:pPr>
    </w:p>
    <w:p w14:paraId="2E50812D" w14:textId="00B16CF2" w:rsidR="00213A88" w:rsidRPr="001E207D" w:rsidRDefault="00213A88" w:rsidP="003809F0">
      <w:pPr>
        <w:pStyle w:val="ListParagraph"/>
        <w:numPr>
          <w:ilvl w:val="0"/>
          <w:numId w:val="137"/>
        </w:numPr>
        <w:rPr>
          <w:rFonts w:cs="Arial"/>
          <w:szCs w:val="22"/>
        </w:rPr>
      </w:pPr>
      <w:r w:rsidRPr="001E207D">
        <w:rPr>
          <w:rFonts w:cs="Arial"/>
          <w:szCs w:val="22"/>
        </w:rPr>
        <w:t xml:space="preserve">The Vendor {Contractor} shall be responsible for negotiating and executing contracts with Pharmaceutical Manufacturers, and monitoring, invoicing for, collecting, passing through, and providing disclosures to the </w:t>
      </w:r>
      <w:r w:rsidR="00EF7D77">
        <w:rPr>
          <w:rFonts w:cs="Arial"/>
          <w:szCs w:val="22"/>
        </w:rPr>
        <w:t>State</w:t>
      </w:r>
      <w:r w:rsidRPr="001E207D">
        <w:rPr>
          <w:rFonts w:cs="Arial"/>
          <w:szCs w:val="22"/>
        </w:rPr>
        <w:t xml:space="preserve"> on all Rebates</w:t>
      </w:r>
      <w:r>
        <w:rPr>
          <w:rFonts w:cs="Arial"/>
          <w:szCs w:val="22"/>
        </w:rPr>
        <w:t>;</w:t>
      </w:r>
    </w:p>
    <w:p w14:paraId="61786B4B" w14:textId="77777777" w:rsidR="00213A88" w:rsidRPr="001E207D" w:rsidRDefault="00213A88" w:rsidP="00213A88">
      <w:pPr>
        <w:ind w:left="1080" w:hanging="360"/>
        <w:rPr>
          <w:rFonts w:cs="Arial"/>
          <w:szCs w:val="22"/>
        </w:rPr>
      </w:pPr>
    </w:p>
    <w:p w14:paraId="63B9152E" w14:textId="5E512136" w:rsidR="00213A88" w:rsidRPr="001E207D" w:rsidRDefault="00213A88" w:rsidP="003809F0">
      <w:pPr>
        <w:pStyle w:val="ListParagraph"/>
        <w:numPr>
          <w:ilvl w:val="0"/>
          <w:numId w:val="137"/>
        </w:numPr>
        <w:rPr>
          <w:rFonts w:cs="Arial"/>
          <w:szCs w:val="22"/>
        </w:rPr>
      </w:pPr>
      <w:r w:rsidRPr="001E207D">
        <w:rPr>
          <w:rFonts w:cs="Arial"/>
          <w:szCs w:val="22"/>
        </w:rPr>
        <w:t xml:space="preserve">Subject to the requirements of the Medicare Part D program for the EGWP Plans, the Vendor {Contractor} shall ensure that the </w:t>
      </w:r>
      <w:r w:rsidR="00EF7D77">
        <w:rPr>
          <w:rFonts w:cs="Arial"/>
          <w:szCs w:val="22"/>
        </w:rPr>
        <w:t>State’s</w:t>
      </w:r>
      <w:r w:rsidRPr="001E207D">
        <w:rPr>
          <w:rFonts w:cs="Arial"/>
          <w:szCs w:val="22"/>
        </w:rPr>
        <w:t xml:space="preserve"> Pro Rata Share of all Rebates shall be passed through by the Vendor {Contractor} to the </w:t>
      </w:r>
      <w:r w:rsidR="00EF7D77">
        <w:rPr>
          <w:rFonts w:cs="Arial"/>
          <w:szCs w:val="22"/>
        </w:rPr>
        <w:t>State</w:t>
      </w:r>
      <w:r w:rsidRPr="001E207D">
        <w:rPr>
          <w:rFonts w:cs="Arial"/>
          <w:szCs w:val="22"/>
        </w:rPr>
        <w:t>, and not to any Member, regardless of whether a Member pays a Copayment or Coinsurance</w:t>
      </w:r>
      <w:r>
        <w:rPr>
          <w:rFonts w:cs="Arial"/>
          <w:szCs w:val="22"/>
        </w:rPr>
        <w:t>;</w:t>
      </w:r>
      <w:r w:rsidRPr="001E207D">
        <w:rPr>
          <w:rFonts w:cs="Arial"/>
          <w:szCs w:val="22"/>
        </w:rPr>
        <w:t xml:space="preserve">  </w:t>
      </w:r>
    </w:p>
    <w:p w14:paraId="4E6E65FE" w14:textId="77777777" w:rsidR="00213A88" w:rsidRPr="001E207D" w:rsidRDefault="00213A88" w:rsidP="00213A88">
      <w:pPr>
        <w:ind w:left="1080" w:hanging="360"/>
        <w:rPr>
          <w:rFonts w:cs="Arial"/>
          <w:szCs w:val="22"/>
        </w:rPr>
      </w:pPr>
    </w:p>
    <w:p w14:paraId="7C4BAAC5" w14:textId="69740F29" w:rsidR="00213A88" w:rsidRPr="001E207D" w:rsidRDefault="00213A88" w:rsidP="003809F0">
      <w:pPr>
        <w:pStyle w:val="ListParagraph"/>
        <w:numPr>
          <w:ilvl w:val="0"/>
          <w:numId w:val="137"/>
        </w:numPr>
        <w:rPr>
          <w:rFonts w:cs="Arial"/>
          <w:szCs w:val="22"/>
        </w:rPr>
      </w:pPr>
      <w:r w:rsidRPr="001E207D">
        <w:rPr>
          <w:rFonts w:cs="Arial"/>
          <w:szCs w:val="22"/>
        </w:rPr>
        <w:t xml:space="preserve">The Vendor {Contractor} shall pass through to the </w:t>
      </w:r>
      <w:r w:rsidR="00EF7D77">
        <w:rPr>
          <w:rFonts w:cs="Arial"/>
          <w:szCs w:val="22"/>
        </w:rPr>
        <w:t>State</w:t>
      </w:r>
      <w:r w:rsidRPr="001E207D">
        <w:rPr>
          <w:rFonts w:cs="Arial"/>
          <w:szCs w:val="22"/>
        </w:rPr>
        <w:t xml:space="preserve"> its Pro Rata Share of all Trailing Rebates, including if said Trailing Rebates are collected after any Annual Reconciliation or after the termination of this Blanket P.O.</w:t>
      </w:r>
      <w:r>
        <w:rPr>
          <w:rFonts w:cs="Arial"/>
          <w:szCs w:val="22"/>
        </w:rPr>
        <w:t>;</w:t>
      </w:r>
    </w:p>
    <w:p w14:paraId="7DE33E2D" w14:textId="77777777" w:rsidR="00213A88" w:rsidRPr="001E207D" w:rsidRDefault="00213A88" w:rsidP="00213A88">
      <w:pPr>
        <w:ind w:left="1080" w:hanging="360"/>
        <w:rPr>
          <w:rFonts w:cs="Arial"/>
          <w:szCs w:val="22"/>
        </w:rPr>
      </w:pPr>
    </w:p>
    <w:p w14:paraId="3B0D457E" w14:textId="247687B1" w:rsidR="00213A88" w:rsidRPr="001E207D" w:rsidRDefault="00213A88" w:rsidP="003809F0">
      <w:pPr>
        <w:pStyle w:val="ListParagraph"/>
        <w:numPr>
          <w:ilvl w:val="0"/>
          <w:numId w:val="137"/>
        </w:numPr>
        <w:rPr>
          <w:rFonts w:cs="Arial"/>
          <w:szCs w:val="22"/>
        </w:rPr>
      </w:pPr>
      <w:r w:rsidRPr="001E207D">
        <w:rPr>
          <w:rFonts w:cs="Arial"/>
          <w:szCs w:val="22"/>
        </w:rPr>
        <w:t xml:space="preserve">The Vendor {Contractor} shall pass through to the </w:t>
      </w:r>
      <w:r w:rsidR="00EF7D77">
        <w:rPr>
          <w:rFonts w:cs="Arial"/>
          <w:szCs w:val="22"/>
        </w:rPr>
        <w:t>State</w:t>
      </w:r>
      <w:r w:rsidRPr="001E207D">
        <w:rPr>
          <w:rFonts w:cs="Arial"/>
          <w:szCs w:val="22"/>
        </w:rPr>
        <w:t xml:space="preserve"> its Pro Rata Share (as described below) of all Rebates that the PBM receives from all PBM/Pharmaceutical Manufacturer Contracts</w:t>
      </w:r>
      <w:r>
        <w:rPr>
          <w:rFonts w:cs="Arial"/>
          <w:szCs w:val="22"/>
        </w:rPr>
        <w:t>;</w:t>
      </w:r>
    </w:p>
    <w:p w14:paraId="072FBA42" w14:textId="77777777" w:rsidR="00213A88" w:rsidRPr="001E207D" w:rsidRDefault="00213A88" w:rsidP="00213A88">
      <w:pPr>
        <w:ind w:left="1080" w:hanging="360"/>
        <w:rPr>
          <w:rFonts w:cs="Arial"/>
          <w:szCs w:val="22"/>
        </w:rPr>
      </w:pPr>
    </w:p>
    <w:p w14:paraId="4D093464" w14:textId="72404513" w:rsidR="00213A88" w:rsidRPr="001E207D" w:rsidRDefault="00213A88" w:rsidP="003809F0">
      <w:pPr>
        <w:pStyle w:val="ListParagraph"/>
        <w:numPr>
          <w:ilvl w:val="0"/>
          <w:numId w:val="137"/>
        </w:numPr>
        <w:rPr>
          <w:rFonts w:cs="Arial"/>
          <w:szCs w:val="22"/>
        </w:rPr>
      </w:pPr>
      <w:r w:rsidRPr="001E207D">
        <w:rPr>
          <w:rFonts w:cs="Arial"/>
          <w:szCs w:val="22"/>
        </w:rPr>
        <w:t xml:space="preserve">The </w:t>
      </w:r>
      <w:r w:rsidR="00EF7D77">
        <w:rPr>
          <w:rFonts w:cs="Arial"/>
          <w:szCs w:val="22"/>
        </w:rPr>
        <w:t>State</w:t>
      </w:r>
      <w:r w:rsidRPr="001E207D">
        <w:rPr>
          <w:rFonts w:cs="Arial"/>
          <w:szCs w:val="22"/>
        </w:rPr>
        <w:t xml:space="preserve">’s Pro Rata Share of Rebates shall include, at a minimum, the following:  </w:t>
      </w:r>
    </w:p>
    <w:p w14:paraId="752BC5EE" w14:textId="77777777" w:rsidR="00213A88" w:rsidRPr="001E207D" w:rsidRDefault="00213A88" w:rsidP="00213A88">
      <w:pPr>
        <w:ind w:left="1080" w:hanging="360"/>
        <w:rPr>
          <w:rFonts w:cs="Arial"/>
          <w:szCs w:val="22"/>
        </w:rPr>
      </w:pPr>
    </w:p>
    <w:p w14:paraId="2B5520FE" w14:textId="26A6D773" w:rsidR="00213A88" w:rsidRPr="001E207D" w:rsidRDefault="00213A88" w:rsidP="003809F0">
      <w:pPr>
        <w:numPr>
          <w:ilvl w:val="2"/>
          <w:numId w:val="127"/>
        </w:numPr>
        <w:ind w:left="1440" w:hanging="360"/>
        <w:rPr>
          <w:rFonts w:cs="Arial"/>
          <w:szCs w:val="22"/>
        </w:rPr>
      </w:pPr>
      <w:r w:rsidRPr="001E207D">
        <w:rPr>
          <w:rFonts w:cs="Arial"/>
          <w:szCs w:val="22"/>
        </w:rPr>
        <w:t xml:space="preserve">In connection with any PBM/Pharmaceutical Manufacturer Contract that calls for the payment of a flat amount per prescription (or per Dispensed Claim), the Vendor {Contractor} shall pass through to the </w:t>
      </w:r>
      <w:r w:rsidR="00EF7D77">
        <w:rPr>
          <w:rFonts w:cs="Arial"/>
          <w:szCs w:val="22"/>
        </w:rPr>
        <w:t>State</w:t>
      </w:r>
      <w:r w:rsidRPr="001E207D">
        <w:rPr>
          <w:rFonts w:cs="Arial"/>
          <w:szCs w:val="22"/>
        </w:rPr>
        <w:t xml:space="preserve"> that amount times the number of prescriptions (or Dispensed Claims) dispensed to Members</w:t>
      </w:r>
      <w:r>
        <w:rPr>
          <w:rFonts w:cs="Arial"/>
          <w:szCs w:val="22"/>
        </w:rPr>
        <w:t>;</w:t>
      </w:r>
      <w:r w:rsidRPr="001E207D">
        <w:rPr>
          <w:rFonts w:cs="Arial"/>
          <w:szCs w:val="22"/>
        </w:rPr>
        <w:t xml:space="preserve"> </w:t>
      </w:r>
    </w:p>
    <w:p w14:paraId="7BDF688B" w14:textId="69A41FD5" w:rsidR="00213A88" w:rsidRPr="001E207D" w:rsidRDefault="00213A88" w:rsidP="003809F0">
      <w:pPr>
        <w:numPr>
          <w:ilvl w:val="2"/>
          <w:numId w:val="127"/>
        </w:numPr>
        <w:ind w:left="1440" w:hanging="360"/>
        <w:rPr>
          <w:rFonts w:cs="Arial"/>
          <w:szCs w:val="22"/>
        </w:rPr>
      </w:pPr>
      <w:r w:rsidRPr="001E207D">
        <w:rPr>
          <w:rFonts w:cs="Arial"/>
          <w:szCs w:val="22"/>
        </w:rPr>
        <w:t xml:space="preserve">In connection with any PBM/Pharmaceutical Manufacturer Contract that calls for the payment of a percentage amount (of the total AWP, or total WAC, or total ASP, etc.) dispensed, the Vendor {Contractor} shall pass through to </w:t>
      </w:r>
      <w:r w:rsidR="00EF7D77">
        <w:rPr>
          <w:rFonts w:cs="Arial"/>
          <w:szCs w:val="22"/>
        </w:rPr>
        <w:t>State</w:t>
      </w:r>
      <w:r w:rsidRPr="001E207D">
        <w:rPr>
          <w:rFonts w:cs="Arial"/>
          <w:szCs w:val="22"/>
        </w:rPr>
        <w:t xml:space="preserve"> the percentage amount times the total AWP, or total WAC, or total ASP of the drugs dispensed to Members</w:t>
      </w:r>
      <w:r>
        <w:rPr>
          <w:rFonts w:cs="Arial"/>
          <w:szCs w:val="22"/>
        </w:rPr>
        <w:t>;</w:t>
      </w:r>
    </w:p>
    <w:p w14:paraId="44BA8625" w14:textId="58660C0A" w:rsidR="00213A88" w:rsidRPr="001E207D" w:rsidRDefault="00213A88" w:rsidP="003809F0">
      <w:pPr>
        <w:numPr>
          <w:ilvl w:val="2"/>
          <w:numId w:val="127"/>
        </w:numPr>
        <w:ind w:left="1440" w:hanging="360"/>
        <w:rPr>
          <w:rFonts w:cs="Arial"/>
          <w:szCs w:val="22"/>
        </w:rPr>
      </w:pPr>
      <w:r w:rsidRPr="001E207D">
        <w:rPr>
          <w:rFonts w:cs="Arial"/>
          <w:szCs w:val="22"/>
        </w:rPr>
        <w:t xml:space="preserve">In connection with any PBM/Pharmaceutical Manufacturer Contract that calls for the payment of tiered additional payments, based on any factor (such as the added market share, or added number of prescriptions dispensed, etc., by the Vendor {Contractor} through its aggregate book of business), the Vendor {Contractor} shall multiply the total amount paid as a tiered additional payment, by the Percentage of the Vendor’s {Contractor’s} Aggregate Book Of Business that the </w:t>
      </w:r>
      <w:r w:rsidR="00EF7D77">
        <w:rPr>
          <w:rFonts w:cs="Arial"/>
          <w:szCs w:val="22"/>
        </w:rPr>
        <w:t>State</w:t>
      </w:r>
      <w:r w:rsidRPr="001E207D">
        <w:rPr>
          <w:rFonts w:cs="Arial"/>
          <w:szCs w:val="22"/>
        </w:rPr>
        <w:t xml:space="preserve"> represents</w:t>
      </w:r>
      <w:r>
        <w:rPr>
          <w:rFonts w:cs="Arial"/>
          <w:szCs w:val="22"/>
        </w:rPr>
        <w:t>; and</w:t>
      </w:r>
      <w:r w:rsidRPr="001E207D">
        <w:rPr>
          <w:rFonts w:cs="Arial"/>
          <w:szCs w:val="22"/>
        </w:rPr>
        <w:t xml:space="preserve"> </w:t>
      </w:r>
    </w:p>
    <w:p w14:paraId="42B917C7" w14:textId="5DE8B76B" w:rsidR="00213A88" w:rsidRPr="001E207D" w:rsidRDefault="00213A88" w:rsidP="003809F0">
      <w:pPr>
        <w:numPr>
          <w:ilvl w:val="2"/>
          <w:numId w:val="127"/>
        </w:numPr>
        <w:ind w:left="1440" w:hanging="360"/>
        <w:rPr>
          <w:rFonts w:cs="Arial"/>
          <w:szCs w:val="22"/>
        </w:rPr>
      </w:pPr>
      <w:r w:rsidRPr="001E207D">
        <w:rPr>
          <w:rFonts w:cs="Arial"/>
          <w:szCs w:val="22"/>
        </w:rPr>
        <w:t xml:space="preserve">In connection with any PBM/Pharmaceutical Manufacturer Contract that calls for a flat payment of money unrelated to any drugs dispensed (e.g., the payment by a Pharmaceutical Manufacturer of a health management fee, or data sales fee, or educational grant, etc.), the Vendor {Contractor} shall calculate the </w:t>
      </w:r>
      <w:r w:rsidR="00EF7D77">
        <w:rPr>
          <w:rFonts w:cs="Arial"/>
          <w:szCs w:val="22"/>
        </w:rPr>
        <w:t>State</w:t>
      </w:r>
      <w:r w:rsidRPr="001E207D">
        <w:rPr>
          <w:rFonts w:cs="Arial"/>
          <w:szCs w:val="22"/>
        </w:rPr>
        <w:t xml:space="preserve">’s Pro Rata Share of said payment by multiplying the amount of the payment, by the Percentage of the Vendor’s {Contractor’s} Aggregate Book Of Business that the </w:t>
      </w:r>
      <w:r w:rsidR="00EF7D77">
        <w:rPr>
          <w:rFonts w:cs="Arial"/>
          <w:szCs w:val="22"/>
        </w:rPr>
        <w:t>State</w:t>
      </w:r>
      <w:r w:rsidRPr="001E207D">
        <w:rPr>
          <w:rFonts w:cs="Arial"/>
          <w:szCs w:val="22"/>
        </w:rPr>
        <w:t xml:space="preserve"> represents</w:t>
      </w:r>
      <w:r>
        <w:rPr>
          <w:rFonts w:cs="Arial"/>
          <w:szCs w:val="22"/>
        </w:rPr>
        <w:t>;</w:t>
      </w:r>
      <w:r w:rsidRPr="001E207D">
        <w:rPr>
          <w:rFonts w:cs="Arial"/>
          <w:szCs w:val="22"/>
        </w:rPr>
        <w:t xml:space="preserve"> </w:t>
      </w:r>
    </w:p>
    <w:p w14:paraId="51D1FB11" w14:textId="77777777" w:rsidR="00BB24F7" w:rsidRPr="001E207D" w:rsidRDefault="00BB24F7" w:rsidP="00BB24F7">
      <w:pPr>
        <w:ind w:left="1440" w:hanging="360"/>
        <w:rPr>
          <w:rFonts w:cs="Arial"/>
          <w:szCs w:val="22"/>
        </w:rPr>
      </w:pPr>
    </w:p>
    <w:p w14:paraId="7F99A9D7" w14:textId="77777777" w:rsidR="00BB24F7" w:rsidRPr="001E207D" w:rsidRDefault="00BB24F7" w:rsidP="003809F0">
      <w:pPr>
        <w:pStyle w:val="ListParagraph"/>
        <w:numPr>
          <w:ilvl w:val="0"/>
          <w:numId w:val="137"/>
        </w:numPr>
        <w:rPr>
          <w:rFonts w:cs="Arial"/>
          <w:szCs w:val="22"/>
        </w:rPr>
      </w:pPr>
      <w:r w:rsidRPr="001E207D">
        <w:rPr>
          <w:rFonts w:cs="Arial"/>
          <w:szCs w:val="22"/>
        </w:rPr>
        <w:t>The Vendor {Contractor} shall provide Rebate Guarantees for all Commercial and EGWP Plans for each of the following categories:</w:t>
      </w:r>
    </w:p>
    <w:p w14:paraId="4515A82C" w14:textId="77777777" w:rsidR="00BB24F7" w:rsidRPr="001E207D" w:rsidRDefault="00BB24F7" w:rsidP="00BB24F7">
      <w:pPr>
        <w:ind w:left="1080" w:hanging="360"/>
        <w:rPr>
          <w:rFonts w:cs="Arial"/>
          <w:szCs w:val="22"/>
        </w:rPr>
      </w:pPr>
    </w:p>
    <w:p w14:paraId="6AE17E9E" w14:textId="77777777" w:rsidR="00BB24F7" w:rsidRPr="001E207D" w:rsidRDefault="00BB24F7" w:rsidP="003809F0">
      <w:pPr>
        <w:numPr>
          <w:ilvl w:val="0"/>
          <w:numId w:val="128"/>
        </w:numPr>
        <w:ind w:left="1440"/>
        <w:rPr>
          <w:rFonts w:cs="Arial"/>
          <w:szCs w:val="22"/>
        </w:rPr>
      </w:pPr>
      <w:r w:rsidRPr="001E207D">
        <w:rPr>
          <w:rFonts w:cs="Arial"/>
          <w:szCs w:val="22"/>
        </w:rPr>
        <w:t>Retail</w:t>
      </w:r>
      <w:r>
        <w:rPr>
          <w:rFonts w:cs="Arial"/>
          <w:szCs w:val="22"/>
        </w:rPr>
        <w:t xml:space="preserve"> 30</w:t>
      </w:r>
      <w:r w:rsidRPr="001E207D">
        <w:rPr>
          <w:rFonts w:cs="Arial"/>
          <w:szCs w:val="22"/>
        </w:rPr>
        <w:t xml:space="preserve"> Brand Drug Dispensed Claims</w:t>
      </w:r>
      <w:r>
        <w:rPr>
          <w:rFonts w:cs="Arial"/>
          <w:szCs w:val="22"/>
        </w:rPr>
        <w:t>;</w:t>
      </w:r>
      <w:r w:rsidRPr="001E207D">
        <w:rPr>
          <w:rFonts w:cs="Arial"/>
          <w:szCs w:val="22"/>
        </w:rPr>
        <w:t xml:space="preserve"> </w:t>
      </w:r>
    </w:p>
    <w:p w14:paraId="67C35D0C" w14:textId="77777777" w:rsidR="00BB24F7" w:rsidRPr="001E207D" w:rsidRDefault="00BB24F7" w:rsidP="003809F0">
      <w:pPr>
        <w:numPr>
          <w:ilvl w:val="0"/>
          <w:numId w:val="128"/>
        </w:numPr>
        <w:ind w:left="1440"/>
        <w:rPr>
          <w:rFonts w:cs="Arial"/>
          <w:szCs w:val="22"/>
        </w:rPr>
      </w:pPr>
      <w:r w:rsidRPr="001E207D">
        <w:rPr>
          <w:rFonts w:cs="Arial"/>
          <w:szCs w:val="22"/>
        </w:rPr>
        <w:t>Retail 90 Brand Drug Dispensed Claims</w:t>
      </w:r>
      <w:r>
        <w:rPr>
          <w:rFonts w:cs="Arial"/>
          <w:szCs w:val="22"/>
        </w:rPr>
        <w:t>;</w:t>
      </w:r>
    </w:p>
    <w:p w14:paraId="4CD573B2" w14:textId="77777777" w:rsidR="00BB24F7" w:rsidRPr="001E207D" w:rsidRDefault="00BB24F7" w:rsidP="003809F0">
      <w:pPr>
        <w:numPr>
          <w:ilvl w:val="0"/>
          <w:numId w:val="128"/>
        </w:numPr>
        <w:ind w:left="1440"/>
        <w:rPr>
          <w:rFonts w:cs="Arial"/>
          <w:szCs w:val="22"/>
        </w:rPr>
      </w:pPr>
      <w:r w:rsidRPr="001E207D">
        <w:rPr>
          <w:rFonts w:cs="Arial"/>
          <w:szCs w:val="22"/>
        </w:rPr>
        <w:t>Mail Brand Drug Dispensed Claims</w:t>
      </w:r>
      <w:r>
        <w:rPr>
          <w:rFonts w:cs="Arial"/>
          <w:szCs w:val="22"/>
        </w:rPr>
        <w:t xml:space="preserve">; </w:t>
      </w:r>
    </w:p>
    <w:p w14:paraId="33C44171" w14:textId="77777777" w:rsidR="00BB24F7" w:rsidRDefault="00BB24F7" w:rsidP="003809F0">
      <w:pPr>
        <w:numPr>
          <w:ilvl w:val="0"/>
          <w:numId w:val="128"/>
        </w:numPr>
        <w:ind w:left="1440"/>
        <w:rPr>
          <w:rFonts w:cs="Arial"/>
          <w:szCs w:val="22"/>
        </w:rPr>
      </w:pPr>
      <w:r>
        <w:rPr>
          <w:rFonts w:cs="Arial"/>
          <w:szCs w:val="22"/>
        </w:rPr>
        <w:t xml:space="preserve">Retail </w:t>
      </w:r>
      <w:r w:rsidRPr="001E207D">
        <w:rPr>
          <w:rFonts w:cs="Arial"/>
          <w:szCs w:val="22"/>
        </w:rPr>
        <w:t>Specialty Brand Drug Dispensed Claims</w:t>
      </w:r>
      <w:r>
        <w:rPr>
          <w:rFonts w:cs="Arial"/>
          <w:szCs w:val="22"/>
        </w:rPr>
        <w:t>;</w:t>
      </w:r>
    </w:p>
    <w:p w14:paraId="0B0F545C" w14:textId="77777777" w:rsidR="00BB24F7" w:rsidRPr="001E207D" w:rsidRDefault="00BB24F7" w:rsidP="003809F0">
      <w:pPr>
        <w:numPr>
          <w:ilvl w:val="0"/>
          <w:numId w:val="128"/>
        </w:numPr>
        <w:ind w:left="1440"/>
        <w:rPr>
          <w:rFonts w:cs="Arial"/>
          <w:szCs w:val="22"/>
        </w:rPr>
      </w:pPr>
      <w:r>
        <w:rPr>
          <w:rFonts w:cs="Arial"/>
          <w:szCs w:val="22"/>
        </w:rPr>
        <w:t xml:space="preserve">Mail Specialty Brand Drug Dispensed Claims;  and </w:t>
      </w:r>
    </w:p>
    <w:p w14:paraId="66240BC3" w14:textId="77777777" w:rsidR="00BB24F7" w:rsidRPr="001E207D" w:rsidRDefault="00BB24F7" w:rsidP="003809F0">
      <w:pPr>
        <w:numPr>
          <w:ilvl w:val="0"/>
          <w:numId w:val="128"/>
        </w:numPr>
        <w:ind w:left="1440"/>
        <w:rPr>
          <w:rFonts w:cs="Arial"/>
          <w:szCs w:val="22"/>
        </w:rPr>
      </w:pPr>
      <w:r>
        <w:rPr>
          <w:rFonts w:cs="Arial"/>
          <w:szCs w:val="22"/>
        </w:rPr>
        <w:t>Biosimilar Drug Dispensed Claims, if a rebate is provided to the Vendor {Contractor}.</w:t>
      </w:r>
    </w:p>
    <w:p w14:paraId="0FE4167A" w14:textId="77777777" w:rsidR="00BB24F7" w:rsidRPr="001E207D" w:rsidRDefault="00BB24F7" w:rsidP="00BB24F7">
      <w:pPr>
        <w:ind w:left="1080" w:hanging="360"/>
        <w:rPr>
          <w:rFonts w:cs="Arial"/>
          <w:szCs w:val="22"/>
        </w:rPr>
      </w:pPr>
    </w:p>
    <w:p w14:paraId="3C3F099B" w14:textId="547DA078" w:rsidR="00BB24F7" w:rsidRPr="001E207D" w:rsidRDefault="00EF7D77" w:rsidP="003809F0">
      <w:pPr>
        <w:pStyle w:val="ListParagraph"/>
        <w:numPr>
          <w:ilvl w:val="0"/>
          <w:numId w:val="137"/>
        </w:numPr>
        <w:rPr>
          <w:rFonts w:cs="Arial"/>
          <w:szCs w:val="22"/>
        </w:rPr>
      </w:pPr>
      <w:r>
        <w:rPr>
          <w:rFonts w:cs="Arial"/>
          <w:szCs w:val="22"/>
        </w:rPr>
        <w:t>When demonstrating satisfaction of any</w:t>
      </w:r>
      <w:r w:rsidR="00BB24F7" w:rsidRPr="001E207D">
        <w:rPr>
          <w:rFonts w:cs="Arial"/>
          <w:szCs w:val="22"/>
        </w:rPr>
        <w:t xml:space="preserve"> Rebate Guarantees, the </w:t>
      </w:r>
      <w:r w:rsidR="00F645B4">
        <w:rPr>
          <w:rFonts w:cs="Arial"/>
          <w:szCs w:val="22"/>
        </w:rPr>
        <w:t>Vendor {</w:t>
      </w:r>
      <w:r w:rsidR="00BB24F7" w:rsidRPr="001E207D">
        <w:rPr>
          <w:rFonts w:cs="Arial"/>
          <w:szCs w:val="22"/>
        </w:rPr>
        <w:t>Contractor</w:t>
      </w:r>
      <w:r w:rsidR="00F645B4">
        <w:rPr>
          <w:rFonts w:cs="Arial"/>
          <w:szCs w:val="22"/>
        </w:rPr>
        <w:t>}</w:t>
      </w:r>
      <w:r w:rsidR="00BB24F7" w:rsidRPr="001E207D">
        <w:rPr>
          <w:rFonts w:cs="Arial"/>
          <w:szCs w:val="22"/>
        </w:rPr>
        <w:t xml:space="preserve"> shall include any of the following: </w:t>
      </w:r>
    </w:p>
    <w:p w14:paraId="59605D7E" w14:textId="77777777" w:rsidR="00BB24F7" w:rsidRPr="001E207D" w:rsidRDefault="00BB24F7" w:rsidP="00BB24F7">
      <w:pPr>
        <w:pStyle w:val="ListParagraph"/>
        <w:rPr>
          <w:rFonts w:cs="Arial"/>
          <w:szCs w:val="22"/>
        </w:rPr>
      </w:pPr>
    </w:p>
    <w:p w14:paraId="60EF90F9" w14:textId="77777777" w:rsidR="00BB24F7" w:rsidRPr="00FC4B8A" w:rsidRDefault="00BB24F7" w:rsidP="00703615">
      <w:pPr>
        <w:pStyle w:val="ListParagraph"/>
        <w:numPr>
          <w:ilvl w:val="2"/>
          <w:numId w:val="181"/>
        </w:numPr>
        <w:ind w:hanging="360"/>
        <w:rPr>
          <w:rFonts w:cs="Arial"/>
          <w:szCs w:val="22"/>
        </w:rPr>
      </w:pPr>
      <w:proofErr w:type="spellStart"/>
      <w:r>
        <w:t>U&amp;C</w:t>
      </w:r>
      <w:proofErr w:type="spellEnd"/>
      <w:r>
        <w:t xml:space="preserve"> claims;</w:t>
      </w:r>
    </w:p>
    <w:p w14:paraId="6199975E" w14:textId="77777777" w:rsidR="00BB24F7" w:rsidRPr="00FC4B8A" w:rsidRDefault="00BB24F7" w:rsidP="00703615">
      <w:pPr>
        <w:pStyle w:val="ListParagraph"/>
        <w:numPr>
          <w:ilvl w:val="2"/>
          <w:numId w:val="181"/>
        </w:numPr>
        <w:ind w:hanging="360"/>
        <w:rPr>
          <w:rFonts w:cs="Arial"/>
          <w:szCs w:val="22"/>
        </w:rPr>
      </w:pPr>
      <w:r>
        <w:t xml:space="preserve">Zero Balance </w:t>
      </w:r>
      <w:r w:rsidR="00F645B4">
        <w:t>C</w:t>
      </w:r>
      <w:r>
        <w:t>laims;</w:t>
      </w:r>
    </w:p>
    <w:p w14:paraId="5C50D51A" w14:textId="77777777" w:rsidR="00BB24F7" w:rsidRPr="00581F96" w:rsidRDefault="00BB24F7" w:rsidP="00703615">
      <w:pPr>
        <w:pStyle w:val="ListParagraph"/>
        <w:numPr>
          <w:ilvl w:val="2"/>
          <w:numId w:val="181"/>
        </w:numPr>
        <w:ind w:hanging="360"/>
        <w:rPr>
          <w:rFonts w:cs="Arial"/>
          <w:szCs w:val="22"/>
        </w:rPr>
      </w:pPr>
      <w:r>
        <w:t>Products subject to patent litigation;</w:t>
      </w:r>
    </w:p>
    <w:p w14:paraId="240C2C20" w14:textId="77777777" w:rsidR="00BB24F7" w:rsidRPr="00581F96" w:rsidRDefault="00EF7D77" w:rsidP="00703615">
      <w:pPr>
        <w:pStyle w:val="ListParagraph"/>
        <w:numPr>
          <w:ilvl w:val="2"/>
          <w:numId w:val="181"/>
        </w:numPr>
        <w:ind w:hanging="360"/>
        <w:rPr>
          <w:rFonts w:cs="Arial"/>
          <w:szCs w:val="22"/>
        </w:rPr>
      </w:pPr>
      <w:r>
        <w:t>G</w:t>
      </w:r>
      <w:r w:rsidR="00BB24F7">
        <w:t xml:space="preserve">eneric </w:t>
      </w:r>
      <w:r w:rsidR="00F645B4">
        <w:t>C</w:t>
      </w:r>
      <w:r w:rsidR="00BB24F7">
        <w:t>laims;</w:t>
      </w:r>
    </w:p>
    <w:p w14:paraId="02058DC3" w14:textId="77777777" w:rsidR="00BB24F7" w:rsidRPr="00581F96" w:rsidRDefault="00BB24F7" w:rsidP="00703615">
      <w:pPr>
        <w:pStyle w:val="ListParagraph"/>
        <w:numPr>
          <w:ilvl w:val="2"/>
          <w:numId w:val="181"/>
        </w:numPr>
        <w:ind w:hanging="360"/>
        <w:rPr>
          <w:rFonts w:cs="Arial"/>
          <w:szCs w:val="22"/>
        </w:rPr>
      </w:pPr>
      <w:proofErr w:type="spellStart"/>
      <w:r>
        <w:t>DAW</w:t>
      </w:r>
      <w:proofErr w:type="spellEnd"/>
      <w:r>
        <w:t xml:space="preserve"> 9 </w:t>
      </w:r>
      <w:r w:rsidR="00F645B4">
        <w:t>C</w:t>
      </w:r>
      <w:r>
        <w:t>laims;</w:t>
      </w:r>
    </w:p>
    <w:p w14:paraId="2A1C25EB" w14:textId="77777777" w:rsidR="00BB24F7" w:rsidRPr="00581F96" w:rsidRDefault="00BB24F7" w:rsidP="00703615">
      <w:pPr>
        <w:pStyle w:val="ListParagraph"/>
        <w:numPr>
          <w:ilvl w:val="2"/>
          <w:numId w:val="181"/>
        </w:numPr>
        <w:ind w:hanging="360"/>
        <w:rPr>
          <w:rFonts w:cs="Arial"/>
          <w:szCs w:val="22"/>
        </w:rPr>
      </w:pPr>
      <w:r>
        <w:t>Vaccines; and</w:t>
      </w:r>
    </w:p>
    <w:p w14:paraId="14E76511" w14:textId="77777777" w:rsidR="00BB24F7" w:rsidRPr="00581F96" w:rsidRDefault="00BB24F7" w:rsidP="00703615">
      <w:pPr>
        <w:pStyle w:val="ListParagraph"/>
        <w:numPr>
          <w:ilvl w:val="2"/>
          <w:numId w:val="181"/>
        </w:numPr>
        <w:ind w:hanging="360"/>
        <w:rPr>
          <w:rFonts w:cs="Arial"/>
          <w:szCs w:val="22"/>
        </w:rPr>
      </w:pPr>
      <w:r>
        <w:t>Supplies.</w:t>
      </w:r>
    </w:p>
    <w:p w14:paraId="0C1D0C9A" w14:textId="77777777" w:rsidR="00BB24F7" w:rsidRDefault="00BB24F7" w:rsidP="00BB24F7">
      <w:pPr>
        <w:pStyle w:val="ListParagraph"/>
        <w:rPr>
          <w:rFonts w:cs="Arial"/>
          <w:szCs w:val="22"/>
        </w:rPr>
      </w:pPr>
    </w:p>
    <w:p w14:paraId="5179381A" w14:textId="6D025630" w:rsidR="00BB24F7" w:rsidRPr="001E207D" w:rsidRDefault="00EF7D77" w:rsidP="003809F0">
      <w:pPr>
        <w:pStyle w:val="ListParagraph"/>
        <w:numPr>
          <w:ilvl w:val="0"/>
          <w:numId w:val="137"/>
        </w:numPr>
        <w:rPr>
          <w:rFonts w:cs="Arial"/>
          <w:szCs w:val="22"/>
        </w:rPr>
      </w:pPr>
      <w:r>
        <w:rPr>
          <w:rFonts w:cs="Arial"/>
          <w:szCs w:val="22"/>
        </w:rPr>
        <w:t>When demonstrating satisfaction of any Rebate</w:t>
      </w:r>
      <w:r w:rsidR="00BB24F7" w:rsidRPr="001E207D">
        <w:rPr>
          <w:rFonts w:cs="Arial"/>
          <w:szCs w:val="22"/>
        </w:rPr>
        <w:t xml:space="preserve"> Guarantees, the </w:t>
      </w:r>
      <w:r>
        <w:rPr>
          <w:rFonts w:cs="Arial"/>
          <w:szCs w:val="22"/>
        </w:rPr>
        <w:t>Vendor {</w:t>
      </w:r>
      <w:r w:rsidR="00BB24F7" w:rsidRPr="001E207D">
        <w:rPr>
          <w:rFonts w:cs="Arial"/>
          <w:szCs w:val="22"/>
        </w:rPr>
        <w:t>Contractor</w:t>
      </w:r>
      <w:r>
        <w:rPr>
          <w:rFonts w:cs="Arial"/>
          <w:szCs w:val="22"/>
        </w:rPr>
        <w:t>}</w:t>
      </w:r>
      <w:r w:rsidR="00BB24F7" w:rsidRPr="001E207D">
        <w:rPr>
          <w:rFonts w:cs="Arial"/>
          <w:szCs w:val="22"/>
        </w:rPr>
        <w:t xml:space="preserve"> shall not include any of the following: </w:t>
      </w:r>
    </w:p>
    <w:p w14:paraId="326A1437" w14:textId="77777777" w:rsidR="00BB24F7" w:rsidRPr="001E207D" w:rsidRDefault="00BB24F7" w:rsidP="00BB24F7">
      <w:pPr>
        <w:ind w:left="1080" w:hanging="360"/>
        <w:rPr>
          <w:rFonts w:cs="Arial"/>
          <w:szCs w:val="22"/>
        </w:rPr>
      </w:pPr>
    </w:p>
    <w:p w14:paraId="2A96427F" w14:textId="77777777" w:rsidR="00BB24F7" w:rsidRDefault="00BB24F7" w:rsidP="003809F0">
      <w:pPr>
        <w:numPr>
          <w:ilvl w:val="0"/>
          <w:numId w:val="129"/>
        </w:numPr>
        <w:rPr>
          <w:rFonts w:cs="Arial"/>
          <w:szCs w:val="22"/>
        </w:rPr>
      </w:pPr>
      <w:r>
        <w:rPr>
          <w:rFonts w:cs="Arial"/>
          <w:szCs w:val="22"/>
        </w:rPr>
        <w:t xml:space="preserve">Direct </w:t>
      </w:r>
      <w:r w:rsidRPr="001E207D">
        <w:rPr>
          <w:rFonts w:cs="Arial"/>
          <w:szCs w:val="22"/>
        </w:rPr>
        <w:t xml:space="preserve">Member </w:t>
      </w:r>
      <w:r>
        <w:rPr>
          <w:rFonts w:cs="Arial"/>
          <w:szCs w:val="22"/>
        </w:rPr>
        <w:t>Reimbursement</w:t>
      </w:r>
      <w:r w:rsidRPr="001E207D">
        <w:rPr>
          <w:rFonts w:cs="Arial"/>
          <w:szCs w:val="22"/>
        </w:rPr>
        <w:t xml:space="preserve"> Claims </w:t>
      </w:r>
    </w:p>
    <w:p w14:paraId="6181C4AC" w14:textId="77777777" w:rsidR="00BB24F7" w:rsidRDefault="00BB24F7" w:rsidP="003809F0">
      <w:pPr>
        <w:numPr>
          <w:ilvl w:val="0"/>
          <w:numId w:val="129"/>
        </w:numPr>
        <w:rPr>
          <w:rFonts w:cs="Arial"/>
          <w:szCs w:val="22"/>
        </w:rPr>
      </w:pPr>
      <w:r w:rsidRPr="001E207D">
        <w:rPr>
          <w:rFonts w:cs="Arial"/>
          <w:szCs w:val="22"/>
        </w:rPr>
        <w:t xml:space="preserve">Compound Drug Claims; </w:t>
      </w:r>
    </w:p>
    <w:p w14:paraId="4A62DFB6" w14:textId="77777777" w:rsidR="00BB24F7" w:rsidRDefault="00BB24F7" w:rsidP="003809F0">
      <w:pPr>
        <w:numPr>
          <w:ilvl w:val="0"/>
          <w:numId w:val="129"/>
        </w:numPr>
        <w:rPr>
          <w:rFonts w:cs="Arial"/>
          <w:szCs w:val="22"/>
        </w:rPr>
      </w:pPr>
      <w:r>
        <w:rPr>
          <w:rFonts w:cs="Arial"/>
          <w:szCs w:val="22"/>
        </w:rPr>
        <w:t>In house Pharmacy Claims</w:t>
      </w:r>
    </w:p>
    <w:p w14:paraId="4E2D322B" w14:textId="77777777" w:rsidR="00BB24F7" w:rsidRDefault="00BB24F7" w:rsidP="003809F0">
      <w:pPr>
        <w:numPr>
          <w:ilvl w:val="0"/>
          <w:numId w:val="129"/>
        </w:numPr>
        <w:rPr>
          <w:rFonts w:cs="Arial"/>
          <w:szCs w:val="22"/>
        </w:rPr>
      </w:pPr>
      <w:r>
        <w:rPr>
          <w:rFonts w:cs="Arial"/>
          <w:szCs w:val="22"/>
        </w:rPr>
        <w:t>340b Pharmacy Claims</w:t>
      </w:r>
    </w:p>
    <w:p w14:paraId="36EA686C" w14:textId="77777777" w:rsidR="00BB24F7" w:rsidRDefault="00BB24F7" w:rsidP="003809F0">
      <w:pPr>
        <w:numPr>
          <w:ilvl w:val="0"/>
          <w:numId w:val="129"/>
        </w:numPr>
        <w:rPr>
          <w:rFonts w:cs="Arial"/>
          <w:szCs w:val="22"/>
        </w:rPr>
      </w:pPr>
      <w:r>
        <w:rPr>
          <w:rFonts w:cs="Arial"/>
          <w:szCs w:val="22"/>
        </w:rPr>
        <w:t>Subrogation Claims</w:t>
      </w:r>
    </w:p>
    <w:p w14:paraId="59B4D80A" w14:textId="272FBFF4" w:rsidR="00BB24F7" w:rsidRPr="007E74B6" w:rsidDel="003D089E" w:rsidRDefault="00BB24F7">
      <w:pPr>
        <w:numPr>
          <w:ilvl w:val="0"/>
          <w:numId w:val="129"/>
        </w:numPr>
        <w:rPr>
          <w:del w:id="308" w:author="Spildener, Linda" w:date="2019-04-08T13:11:00Z"/>
          <w:rFonts w:cs="Arial"/>
          <w:szCs w:val="22"/>
        </w:rPr>
      </w:pPr>
      <w:del w:id="309" w:author="Spildener, Linda" w:date="2019-04-08T13:11:00Z">
        <w:r w:rsidRPr="003D089E" w:rsidDel="003D089E">
          <w:rPr>
            <w:rFonts w:cs="Arial"/>
            <w:szCs w:val="22"/>
          </w:rPr>
          <w:delText>Vaccine Claims</w:delText>
        </w:r>
      </w:del>
    </w:p>
    <w:p w14:paraId="09D0EB8D" w14:textId="07379DE3" w:rsidR="00BB24F7" w:rsidRPr="003D089E" w:rsidRDefault="00BB24F7" w:rsidP="003D089E">
      <w:pPr>
        <w:numPr>
          <w:ilvl w:val="0"/>
          <w:numId w:val="129"/>
        </w:numPr>
        <w:rPr>
          <w:rFonts w:cs="Arial"/>
          <w:szCs w:val="22"/>
        </w:rPr>
      </w:pPr>
      <w:r w:rsidRPr="003D089E">
        <w:rPr>
          <w:rFonts w:cs="Arial"/>
          <w:szCs w:val="22"/>
        </w:rPr>
        <w:t xml:space="preserve">Dispensed Claims representing drugs dispensed in connection with government programs that receive rebates, discounts or other forms of price reduction, and that preclude the Vendor {Contractor} from payment of Rebates to the </w:t>
      </w:r>
      <w:r w:rsidR="00EF7D77" w:rsidRPr="003D089E">
        <w:rPr>
          <w:rFonts w:cs="Arial"/>
          <w:szCs w:val="22"/>
        </w:rPr>
        <w:t>State</w:t>
      </w:r>
      <w:r w:rsidRPr="003D089E">
        <w:rPr>
          <w:rFonts w:cs="Arial"/>
          <w:szCs w:val="22"/>
        </w:rPr>
        <w:t xml:space="preserve"> as a result.  </w:t>
      </w:r>
    </w:p>
    <w:p w14:paraId="2EE933A0" w14:textId="77777777" w:rsidR="00E20682" w:rsidRPr="00BB24F7" w:rsidRDefault="00E20682" w:rsidP="00E20682">
      <w:pPr>
        <w:ind w:left="1440"/>
        <w:rPr>
          <w:rFonts w:cs="Arial"/>
          <w:szCs w:val="22"/>
        </w:rPr>
      </w:pPr>
    </w:p>
    <w:p w14:paraId="436E4BD4" w14:textId="77777777" w:rsidR="00213A88" w:rsidRPr="001E207D" w:rsidRDefault="00213A88" w:rsidP="00213A88">
      <w:pPr>
        <w:pStyle w:val="Heading3"/>
      </w:pPr>
      <w:bookmarkStart w:id="310" w:name="_Toc481758682"/>
      <w:bookmarkStart w:id="311" w:name="_Toc481760052"/>
      <w:bookmarkStart w:id="312" w:name="_Toc482109361"/>
      <w:bookmarkStart w:id="313" w:name="_Toc482109786"/>
      <w:bookmarkStart w:id="314" w:name="_Toc482171926"/>
      <w:bookmarkStart w:id="315" w:name="_Toc482175774"/>
      <w:bookmarkStart w:id="316" w:name="_Toc482176197"/>
      <w:bookmarkStart w:id="317" w:name="_Toc482176620"/>
      <w:bookmarkStart w:id="318" w:name="_Toc483924097"/>
      <w:bookmarkStart w:id="319" w:name="_Toc2861110"/>
      <w:bookmarkStart w:id="320" w:name="_Toc363134629"/>
      <w:bookmarkStart w:id="321" w:name="_Toc383003497"/>
      <w:bookmarkStart w:id="322" w:name="_Toc429559501"/>
      <w:bookmarkEnd w:id="310"/>
      <w:bookmarkEnd w:id="311"/>
      <w:bookmarkEnd w:id="312"/>
      <w:bookmarkEnd w:id="313"/>
      <w:bookmarkEnd w:id="314"/>
      <w:bookmarkEnd w:id="315"/>
      <w:bookmarkEnd w:id="316"/>
      <w:bookmarkEnd w:id="317"/>
      <w:r w:rsidRPr="001E207D">
        <w:t>PASS THROUGH PRICING – REBATE PAYMENTS</w:t>
      </w:r>
      <w:bookmarkEnd w:id="318"/>
      <w:bookmarkEnd w:id="319"/>
    </w:p>
    <w:p w14:paraId="795FE186" w14:textId="77777777" w:rsidR="00213A88" w:rsidRPr="001E207D" w:rsidRDefault="00213A88" w:rsidP="00213A88">
      <w:pPr>
        <w:rPr>
          <w:rFonts w:cs="Arial"/>
          <w:szCs w:val="22"/>
        </w:rPr>
      </w:pPr>
    </w:p>
    <w:p w14:paraId="6E5BC5E4" w14:textId="77777777" w:rsidR="00213A88" w:rsidRDefault="00213A88" w:rsidP="003809F0">
      <w:pPr>
        <w:pStyle w:val="ListParagraph"/>
        <w:numPr>
          <w:ilvl w:val="0"/>
          <w:numId w:val="138"/>
        </w:numPr>
        <w:rPr>
          <w:rFonts w:cs="Arial"/>
          <w:szCs w:val="22"/>
        </w:rPr>
      </w:pPr>
      <w:r w:rsidRPr="001E207D">
        <w:rPr>
          <w:rFonts w:cs="Arial"/>
          <w:szCs w:val="22"/>
        </w:rPr>
        <w:t>The Vendor {Contractor} shall provide a report accompanying the Invoice Statement at the end of the 3</w:t>
      </w:r>
      <w:r w:rsidRPr="001E207D">
        <w:rPr>
          <w:rFonts w:cs="Arial"/>
          <w:szCs w:val="22"/>
          <w:vertAlign w:val="superscript"/>
        </w:rPr>
        <w:t>rd</w:t>
      </w:r>
      <w:r w:rsidRPr="001E207D">
        <w:rPr>
          <w:rFonts w:cs="Arial"/>
          <w:szCs w:val="22"/>
        </w:rPr>
        <w:t xml:space="preserve"> month after the Coverage Effective Date, detailing:</w:t>
      </w:r>
    </w:p>
    <w:p w14:paraId="51C3B18A" w14:textId="77777777" w:rsidR="00213A88" w:rsidRPr="001E207D" w:rsidRDefault="00213A88" w:rsidP="00213A88">
      <w:pPr>
        <w:pStyle w:val="ListParagraph"/>
        <w:rPr>
          <w:rFonts w:cs="Arial"/>
          <w:szCs w:val="22"/>
        </w:rPr>
      </w:pPr>
    </w:p>
    <w:p w14:paraId="5B7EE2C2" w14:textId="7BB0CD73" w:rsidR="00213A88" w:rsidRDefault="00213A88" w:rsidP="003809F0">
      <w:pPr>
        <w:numPr>
          <w:ilvl w:val="0"/>
          <w:numId w:val="130"/>
        </w:numPr>
        <w:ind w:left="1440"/>
        <w:rPr>
          <w:rFonts w:cs="Arial"/>
          <w:szCs w:val="22"/>
        </w:rPr>
      </w:pPr>
      <w:r w:rsidRPr="001E207D">
        <w:rPr>
          <w:rFonts w:cs="Arial"/>
          <w:szCs w:val="22"/>
        </w:rPr>
        <w:t xml:space="preserve">The total amount of Rebate Guarantees paid to the </w:t>
      </w:r>
      <w:r w:rsidR="00EF7D77">
        <w:rPr>
          <w:rFonts w:cs="Arial"/>
          <w:szCs w:val="22"/>
        </w:rPr>
        <w:t>State</w:t>
      </w:r>
      <w:r w:rsidRPr="001E207D">
        <w:rPr>
          <w:rFonts w:cs="Arial"/>
          <w:szCs w:val="22"/>
        </w:rPr>
        <w:t xml:space="preserve"> resulting from Dispensed Claims included on each of the biweekly invoices that were transmitted during the previous two months; and</w:t>
      </w:r>
    </w:p>
    <w:p w14:paraId="2DCE0E56" w14:textId="77777777" w:rsidR="00CE536D" w:rsidRDefault="00CE536D" w:rsidP="00CE536D">
      <w:pPr>
        <w:ind w:left="1440"/>
        <w:rPr>
          <w:rFonts w:cs="Arial"/>
          <w:szCs w:val="22"/>
        </w:rPr>
      </w:pPr>
    </w:p>
    <w:p w14:paraId="5508B542" w14:textId="77777777" w:rsidR="00CE536D" w:rsidRPr="00CE536D" w:rsidRDefault="00CE536D" w:rsidP="003809F0">
      <w:pPr>
        <w:numPr>
          <w:ilvl w:val="0"/>
          <w:numId w:val="130"/>
        </w:numPr>
        <w:spacing w:after="240"/>
        <w:ind w:left="1170" w:hanging="90"/>
        <w:rPr>
          <w:rFonts w:cs="Arial"/>
          <w:szCs w:val="22"/>
        </w:rPr>
      </w:pPr>
      <w:r w:rsidRPr="00CE536D">
        <w:rPr>
          <w:rFonts w:cs="Arial"/>
          <w:szCs w:val="22"/>
        </w:rPr>
        <w:t>The number of Brand Drug Dispensed Claims.</w:t>
      </w:r>
    </w:p>
    <w:p w14:paraId="4A1E91C6" w14:textId="77777777" w:rsidR="00BB24F7" w:rsidRPr="00BB24F7" w:rsidRDefault="00BB24F7" w:rsidP="003809F0">
      <w:pPr>
        <w:numPr>
          <w:ilvl w:val="1"/>
          <w:numId w:val="130"/>
        </w:numPr>
        <w:spacing w:after="240"/>
        <w:ind w:left="2520"/>
        <w:rPr>
          <w:rFonts w:cs="Arial"/>
          <w:szCs w:val="22"/>
        </w:rPr>
      </w:pPr>
      <w:r w:rsidRPr="00BB24F7">
        <w:rPr>
          <w:rFonts w:cs="Arial"/>
          <w:szCs w:val="22"/>
        </w:rPr>
        <w:t>Commercial Retail 30 Brand (closed) Drug Dispensed Claims;</w:t>
      </w:r>
    </w:p>
    <w:p w14:paraId="11CB28E2" w14:textId="77777777" w:rsidR="00BB24F7" w:rsidRDefault="00BB24F7" w:rsidP="003809F0">
      <w:pPr>
        <w:numPr>
          <w:ilvl w:val="1"/>
          <w:numId w:val="130"/>
        </w:numPr>
        <w:spacing w:after="240"/>
        <w:ind w:left="2520"/>
        <w:rPr>
          <w:rFonts w:cs="Arial"/>
          <w:szCs w:val="22"/>
        </w:rPr>
      </w:pPr>
      <w:r>
        <w:rPr>
          <w:rFonts w:cs="Arial"/>
          <w:szCs w:val="22"/>
        </w:rPr>
        <w:t>Commercial Retail 90 Brand (closed) Drug Dispensed Claims;</w:t>
      </w:r>
    </w:p>
    <w:p w14:paraId="39EC124F" w14:textId="77777777" w:rsidR="00BB24F7" w:rsidRDefault="00BB24F7" w:rsidP="003809F0">
      <w:pPr>
        <w:numPr>
          <w:ilvl w:val="1"/>
          <w:numId w:val="130"/>
        </w:numPr>
        <w:spacing w:after="240"/>
        <w:ind w:left="2520"/>
        <w:rPr>
          <w:rFonts w:cs="Arial"/>
          <w:szCs w:val="22"/>
        </w:rPr>
      </w:pPr>
      <w:r>
        <w:rPr>
          <w:rFonts w:cs="Arial"/>
          <w:szCs w:val="22"/>
        </w:rPr>
        <w:t>Commercial Mail Brand (closed) Drug Dispensed Claims;</w:t>
      </w:r>
    </w:p>
    <w:p w14:paraId="308740FC" w14:textId="77777777" w:rsidR="00BB24F7" w:rsidRDefault="00BB24F7" w:rsidP="003809F0">
      <w:pPr>
        <w:numPr>
          <w:ilvl w:val="1"/>
          <w:numId w:val="130"/>
        </w:numPr>
        <w:spacing w:after="240"/>
        <w:ind w:left="2520"/>
        <w:rPr>
          <w:rFonts w:cs="Arial"/>
          <w:szCs w:val="22"/>
        </w:rPr>
      </w:pPr>
      <w:r>
        <w:rPr>
          <w:rFonts w:cs="Arial"/>
          <w:szCs w:val="22"/>
        </w:rPr>
        <w:t>Commercial Retail Specialty (closed) Drug Dispensed Claims;</w:t>
      </w:r>
    </w:p>
    <w:p w14:paraId="4FD4C6AF" w14:textId="77777777" w:rsidR="00BB24F7" w:rsidRDefault="00BB24F7" w:rsidP="003809F0">
      <w:pPr>
        <w:numPr>
          <w:ilvl w:val="1"/>
          <w:numId w:val="130"/>
        </w:numPr>
        <w:spacing w:after="240"/>
        <w:ind w:left="2520"/>
        <w:rPr>
          <w:rFonts w:cs="Arial"/>
          <w:szCs w:val="22"/>
        </w:rPr>
      </w:pPr>
      <w:r>
        <w:rPr>
          <w:rFonts w:cs="Arial"/>
          <w:szCs w:val="22"/>
        </w:rPr>
        <w:t>Commercial Mail Specialty (closed) Drug Dispensed Claims;</w:t>
      </w:r>
    </w:p>
    <w:p w14:paraId="30D6F7D3" w14:textId="77777777" w:rsidR="00BB24F7" w:rsidRDefault="00BB24F7" w:rsidP="003809F0">
      <w:pPr>
        <w:numPr>
          <w:ilvl w:val="1"/>
          <w:numId w:val="130"/>
        </w:numPr>
        <w:spacing w:after="240"/>
        <w:ind w:left="2520"/>
        <w:rPr>
          <w:rFonts w:cs="Arial"/>
          <w:szCs w:val="22"/>
        </w:rPr>
      </w:pPr>
      <w:r>
        <w:rPr>
          <w:rFonts w:cs="Arial"/>
          <w:szCs w:val="22"/>
        </w:rPr>
        <w:t xml:space="preserve">Commercial Retail 30 </w:t>
      </w:r>
      <w:r w:rsidRPr="001E207D">
        <w:rPr>
          <w:rFonts w:cs="Arial"/>
          <w:szCs w:val="22"/>
        </w:rPr>
        <w:t>Brand</w:t>
      </w:r>
      <w:r>
        <w:rPr>
          <w:rFonts w:cs="Arial"/>
          <w:szCs w:val="22"/>
        </w:rPr>
        <w:t xml:space="preserve"> (open)</w:t>
      </w:r>
      <w:r w:rsidRPr="001E207D">
        <w:rPr>
          <w:rFonts w:cs="Arial"/>
          <w:szCs w:val="22"/>
        </w:rPr>
        <w:t xml:space="preserve"> Drug Dispensed Claims</w:t>
      </w:r>
      <w:r>
        <w:rPr>
          <w:rFonts w:cs="Arial"/>
          <w:szCs w:val="22"/>
        </w:rPr>
        <w:t>;</w:t>
      </w:r>
    </w:p>
    <w:p w14:paraId="41EE21BC" w14:textId="77777777" w:rsidR="00BB24F7" w:rsidRDefault="00BB24F7" w:rsidP="003809F0">
      <w:pPr>
        <w:numPr>
          <w:ilvl w:val="1"/>
          <w:numId w:val="130"/>
        </w:numPr>
        <w:spacing w:after="240"/>
        <w:ind w:left="2520"/>
        <w:rPr>
          <w:rFonts w:cs="Arial"/>
          <w:szCs w:val="22"/>
        </w:rPr>
      </w:pPr>
      <w:r>
        <w:rPr>
          <w:rFonts w:cs="Arial"/>
          <w:szCs w:val="22"/>
        </w:rPr>
        <w:t>Commercial Retail 90 Brand (open) Drug Dispensed Claims;</w:t>
      </w:r>
    </w:p>
    <w:p w14:paraId="6790F918" w14:textId="77777777" w:rsidR="00BB24F7" w:rsidRDefault="00BB24F7" w:rsidP="003809F0">
      <w:pPr>
        <w:numPr>
          <w:ilvl w:val="1"/>
          <w:numId w:val="130"/>
        </w:numPr>
        <w:spacing w:after="240"/>
        <w:ind w:left="2520"/>
        <w:rPr>
          <w:rFonts w:cs="Arial"/>
          <w:szCs w:val="22"/>
        </w:rPr>
      </w:pPr>
      <w:r>
        <w:rPr>
          <w:rFonts w:cs="Arial"/>
          <w:szCs w:val="22"/>
        </w:rPr>
        <w:t>Commercial Mail Brand (open) Drug Dispensed Claims;</w:t>
      </w:r>
    </w:p>
    <w:p w14:paraId="3FB0F8B7" w14:textId="77777777" w:rsidR="00BB24F7" w:rsidRDefault="00BB24F7" w:rsidP="003809F0">
      <w:pPr>
        <w:numPr>
          <w:ilvl w:val="1"/>
          <w:numId w:val="130"/>
        </w:numPr>
        <w:spacing w:after="240"/>
        <w:ind w:left="2520"/>
        <w:rPr>
          <w:rFonts w:cs="Arial"/>
          <w:szCs w:val="22"/>
        </w:rPr>
      </w:pPr>
      <w:r>
        <w:rPr>
          <w:rFonts w:cs="Arial"/>
          <w:szCs w:val="22"/>
        </w:rPr>
        <w:t>Commercial Retail Specialty (open) Drug Dispensed Claims;</w:t>
      </w:r>
    </w:p>
    <w:p w14:paraId="03426D02" w14:textId="77777777" w:rsidR="00BB24F7" w:rsidRPr="00BB24F7" w:rsidRDefault="00BB24F7" w:rsidP="003809F0">
      <w:pPr>
        <w:numPr>
          <w:ilvl w:val="1"/>
          <w:numId w:val="130"/>
        </w:numPr>
        <w:spacing w:after="240"/>
        <w:ind w:left="2520"/>
        <w:rPr>
          <w:rFonts w:cs="Arial"/>
          <w:szCs w:val="22"/>
        </w:rPr>
      </w:pPr>
      <w:r>
        <w:rPr>
          <w:rFonts w:cs="Arial"/>
          <w:szCs w:val="22"/>
        </w:rPr>
        <w:t>Commercial Mail Specialty (open) Drug Dispensed Claims;</w:t>
      </w:r>
    </w:p>
    <w:p w14:paraId="265CA81D" w14:textId="77777777" w:rsidR="00BB24F7" w:rsidRDefault="00BB24F7" w:rsidP="003809F0">
      <w:pPr>
        <w:numPr>
          <w:ilvl w:val="1"/>
          <w:numId w:val="130"/>
        </w:numPr>
        <w:spacing w:after="240"/>
        <w:ind w:left="2520"/>
        <w:rPr>
          <w:rFonts w:cs="Arial"/>
          <w:szCs w:val="22"/>
        </w:rPr>
      </w:pPr>
      <w:r>
        <w:rPr>
          <w:rFonts w:cs="Arial"/>
          <w:szCs w:val="22"/>
        </w:rPr>
        <w:t>EGWP Retail 30 Brand Drug Dispensed Claims;</w:t>
      </w:r>
    </w:p>
    <w:p w14:paraId="4BAA37D4" w14:textId="77777777" w:rsidR="00BB24F7" w:rsidRDefault="00BB24F7" w:rsidP="003809F0">
      <w:pPr>
        <w:numPr>
          <w:ilvl w:val="1"/>
          <w:numId w:val="130"/>
        </w:numPr>
        <w:spacing w:after="240"/>
        <w:ind w:left="2520"/>
        <w:rPr>
          <w:rFonts w:cs="Arial"/>
          <w:szCs w:val="22"/>
        </w:rPr>
      </w:pPr>
      <w:r>
        <w:rPr>
          <w:rFonts w:cs="Arial"/>
          <w:szCs w:val="22"/>
        </w:rPr>
        <w:t>EGWP Retail 90 Brand Drug Dispensed Claims;</w:t>
      </w:r>
    </w:p>
    <w:p w14:paraId="5C2CA1F2" w14:textId="77777777" w:rsidR="00BB24F7" w:rsidRDefault="00BB24F7" w:rsidP="003809F0">
      <w:pPr>
        <w:numPr>
          <w:ilvl w:val="1"/>
          <w:numId w:val="130"/>
        </w:numPr>
        <w:spacing w:after="240"/>
        <w:ind w:left="2520"/>
        <w:rPr>
          <w:rFonts w:cs="Arial"/>
          <w:szCs w:val="22"/>
        </w:rPr>
      </w:pPr>
      <w:r>
        <w:rPr>
          <w:rFonts w:cs="Arial"/>
          <w:szCs w:val="22"/>
        </w:rPr>
        <w:t>EGWP Mail Brand Drug Dispensed Claims;</w:t>
      </w:r>
    </w:p>
    <w:p w14:paraId="374DAA44" w14:textId="77777777" w:rsidR="00BB24F7" w:rsidRDefault="00BB24F7" w:rsidP="003809F0">
      <w:pPr>
        <w:numPr>
          <w:ilvl w:val="1"/>
          <w:numId w:val="130"/>
        </w:numPr>
        <w:spacing w:after="240"/>
        <w:ind w:left="2520"/>
        <w:rPr>
          <w:rFonts w:cs="Arial"/>
          <w:szCs w:val="22"/>
        </w:rPr>
      </w:pPr>
      <w:r>
        <w:rPr>
          <w:rFonts w:cs="Arial"/>
          <w:szCs w:val="22"/>
        </w:rPr>
        <w:t>EGWP Retail Specialty Drug Dispensed Claims;</w:t>
      </w:r>
    </w:p>
    <w:p w14:paraId="3989B504" w14:textId="77777777" w:rsidR="00BB24F7" w:rsidRPr="001E207D" w:rsidRDefault="00BB24F7" w:rsidP="003809F0">
      <w:pPr>
        <w:numPr>
          <w:ilvl w:val="1"/>
          <w:numId w:val="130"/>
        </w:numPr>
        <w:spacing w:after="240"/>
        <w:ind w:left="2520"/>
        <w:rPr>
          <w:rFonts w:cs="Arial"/>
          <w:szCs w:val="22"/>
        </w:rPr>
      </w:pPr>
      <w:r>
        <w:rPr>
          <w:rFonts w:cs="Arial"/>
          <w:szCs w:val="22"/>
        </w:rPr>
        <w:t>EGWP Mail Specialty Drug Dispensed Claims;</w:t>
      </w:r>
    </w:p>
    <w:p w14:paraId="72F22AC6" w14:textId="77777777" w:rsidR="00213A88" w:rsidRPr="001E207D" w:rsidRDefault="00213A88" w:rsidP="003809F0">
      <w:pPr>
        <w:pStyle w:val="ListParagraph"/>
        <w:numPr>
          <w:ilvl w:val="0"/>
          <w:numId w:val="138"/>
        </w:numPr>
        <w:rPr>
          <w:rFonts w:cs="Arial"/>
          <w:szCs w:val="22"/>
        </w:rPr>
      </w:pPr>
      <w:r w:rsidRPr="001E207D">
        <w:rPr>
          <w:rFonts w:cs="Arial"/>
          <w:szCs w:val="22"/>
        </w:rPr>
        <w:t xml:space="preserve">The Vendor {Contractor} shall provide a report accompanying the Invoice Statement at the end of each month, beginning at the end of the 4th month after the Coverage Effective Date and continuing until 6 months after the termination date, detailing: </w:t>
      </w:r>
    </w:p>
    <w:p w14:paraId="4F5FE357" w14:textId="77777777" w:rsidR="00213A88" w:rsidRPr="001E207D" w:rsidRDefault="00213A88" w:rsidP="00213A88">
      <w:pPr>
        <w:ind w:left="1080" w:hanging="360"/>
        <w:rPr>
          <w:rFonts w:cs="Arial"/>
          <w:szCs w:val="22"/>
        </w:rPr>
      </w:pPr>
    </w:p>
    <w:p w14:paraId="2CA172B9" w14:textId="48C6B9A0" w:rsidR="00213A88" w:rsidRPr="00DB16FF" w:rsidRDefault="00213A88" w:rsidP="003809F0">
      <w:pPr>
        <w:numPr>
          <w:ilvl w:val="0"/>
          <w:numId w:val="133"/>
        </w:numPr>
        <w:ind w:left="1440"/>
        <w:rPr>
          <w:rFonts w:cs="Arial"/>
          <w:szCs w:val="22"/>
        </w:rPr>
      </w:pPr>
      <w:r w:rsidRPr="00DB16FF">
        <w:rPr>
          <w:rFonts w:cs="Arial"/>
          <w:szCs w:val="22"/>
        </w:rPr>
        <w:t xml:space="preserve">The total amount of Rebate Guarantees paid to the </w:t>
      </w:r>
      <w:r w:rsidR="00EF7D77">
        <w:rPr>
          <w:rFonts w:cs="Arial"/>
          <w:szCs w:val="22"/>
        </w:rPr>
        <w:t>State</w:t>
      </w:r>
      <w:r w:rsidRPr="00DB16FF">
        <w:rPr>
          <w:rFonts w:cs="Arial"/>
          <w:szCs w:val="22"/>
        </w:rPr>
        <w:t xml:space="preserve"> resulting from Dispensed Claims included on each of the biweekly invoices that were transmitted during the previous month; and </w:t>
      </w:r>
    </w:p>
    <w:p w14:paraId="48BAEF2F" w14:textId="77777777" w:rsidR="00213A88" w:rsidRDefault="00213A88" w:rsidP="003809F0">
      <w:pPr>
        <w:numPr>
          <w:ilvl w:val="0"/>
          <w:numId w:val="133"/>
        </w:numPr>
        <w:spacing w:after="240"/>
        <w:ind w:left="1440"/>
        <w:rPr>
          <w:rFonts w:cs="Arial"/>
          <w:szCs w:val="22"/>
        </w:rPr>
      </w:pPr>
      <w:r w:rsidRPr="001E207D">
        <w:rPr>
          <w:rFonts w:cs="Arial"/>
          <w:szCs w:val="22"/>
        </w:rPr>
        <w:t>The number of Brand Drug Dispensed Claims</w:t>
      </w:r>
      <w:r>
        <w:rPr>
          <w:rFonts w:cs="Arial"/>
          <w:szCs w:val="22"/>
        </w:rPr>
        <w:t>;</w:t>
      </w:r>
      <w:r w:rsidRPr="001E207D">
        <w:rPr>
          <w:rFonts w:cs="Arial"/>
          <w:szCs w:val="22"/>
        </w:rPr>
        <w:t xml:space="preserve"> </w:t>
      </w:r>
    </w:p>
    <w:p w14:paraId="4676BEF5" w14:textId="77777777" w:rsidR="00BB24F7" w:rsidRDefault="00BB24F7" w:rsidP="003809F0">
      <w:pPr>
        <w:numPr>
          <w:ilvl w:val="1"/>
          <w:numId w:val="133"/>
        </w:numPr>
        <w:tabs>
          <w:tab w:val="left" w:pos="2520"/>
        </w:tabs>
        <w:spacing w:after="240"/>
        <w:ind w:left="2520"/>
        <w:rPr>
          <w:rFonts w:cs="Arial"/>
          <w:szCs w:val="22"/>
        </w:rPr>
      </w:pPr>
      <w:r>
        <w:rPr>
          <w:rFonts w:cs="Arial"/>
          <w:szCs w:val="22"/>
        </w:rPr>
        <w:t xml:space="preserve">Commercial Retail 30 </w:t>
      </w:r>
      <w:r w:rsidRPr="001E207D">
        <w:rPr>
          <w:rFonts w:cs="Arial"/>
          <w:szCs w:val="22"/>
        </w:rPr>
        <w:t>Brand</w:t>
      </w:r>
      <w:r>
        <w:rPr>
          <w:rFonts w:cs="Arial"/>
          <w:szCs w:val="22"/>
        </w:rPr>
        <w:t xml:space="preserve"> (closed)</w:t>
      </w:r>
      <w:r w:rsidRPr="001E207D">
        <w:rPr>
          <w:rFonts w:cs="Arial"/>
          <w:szCs w:val="22"/>
        </w:rPr>
        <w:t xml:space="preserve"> Drug Dispensed Claims</w:t>
      </w:r>
      <w:r>
        <w:rPr>
          <w:rFonts w:cs="Arial"/>
          <w:szCs w:val="22"/>
        </w:rPr>
        <w:t>;</w:t>
      </w:r>
    </w:p>
    <w:p w14:paraId="54889186" w14:textId="77777777" w:rsidR="00BB24F7" w:rsidRDefault="00BB24F7" w:rsidP="003809F0">
      <w:pPr>
        <w:numPr>
          <w:ilvl w:val="1"/>
          <w:numId w:val="133"/>
        </w:numPr>
        <w:spacing w:after="240"/>
        <w:ind w:left="2520"/>
        <w:rPr>
          <w:rFonts w:cs="Arial"/>
          <w:szCs w:val="22"/>
        </w:rPr>
      </w:pPr>
      <w:r>
        <w:rPr>
          <w:rFonts w:cs="Arial"/>
          <w:szCs w:val="22"/>
        </w:rPr>
        <w:t>Commercial Retail 90 Brand (closed) Drug Dispensed Claims;</w:t>
      </w:r>
    </w:p>
    <w:p w14:paraId="16439753" w14:textId="77777777" w:rsidR="00BB24F7" w:rsidRDefault="00BB24F7" w:rsidP="003809F0">
      <w:pPr>
        <w:numPr>
          <w:ilvl w:val="1"/>
          <w:numId w:val="133"/>
        </w:numPr>
        <w:spacing w:after="240"/>
        <w:ind w:left="2520"/>
        <w:rPr>
          <w:rFonts w:cs="Arial"/>
          <w:szCs w:val="22"/>
        </w:rPr>
      </w:pPr>
      <w:r>
        <w:rPr>
          <w:rFonts w:cs="Arial"/>
          <w:szCs w:val="22"/>
        </w:rPr>
        <w:t>Commercial Mail Brand (closed) Drug Dispensed Claims;</w:t>
      </w:r>
    </w:p>
    <w:p w14:paraId="3A11163B" w14:textId="77777777" w:rsidR="00BB24F7" w:rsidRDefault="00BB24F7" w:rsidP="003809F0">
      <w:pPr>
        <w:numPr>
          <w:ilvl w:val="1"/>
          <w:numId w:val="133"/>
        </w:numPr>
        <w:spacing w:after="240"/>
        <w:ind w:left="2520"/>
        <w:rPr>
          <w:rFonts w:cs="Arial"/>
          <w:szCs w:val="22"/>
        </w:rPr>
      </w:pPr>
      <w:r>
        <w:rPr>
          <w:rFonts w:cs="Arial"/>
          <w:szCs w:val="22"/>
        </w:rPr>
        <w:t>Commercial Retail Specialty (closed) Drug Dispensed Claims;</w:t>
      </w:r>
    </w:p>
    <w:p w14:paraId="3C8EAF6C" w14:textId="77777777" w:rsidR="00BB24F7" w:rsidRDefault="00BB24F7" w:rsidP="003809F0">
      <w:pPr>
        <w:numPr>
          <w:ilvl w:val="1"/>
          <w:numId w:val="133"/>
        </w:numPr>
        <w:spacing w:after="240"/>
        <w:ind w:left="2520"/>
        <w:rPr>
          <w:rFonts w:cs="Arial"/>
          <w:szCs w:val="22"/>
        </w:rPr>
      </w:pPr>
      <w:r>
        <w:rPr>
          <w:rFonts w:cs="Arial"/>
          <w:szCs w:val="22"/>
        </w:rPr>
        <w:t>Commercial Mail Specialty (closed) Drug Dispensed Claims;</w:t>
      </w:r>
    </w:p>
    <w:p w14:paraId="48ECA1D8" w14:textId="77777777" w:rsidR="00BB24F7" w:rsidRDefault="00BB24F7" w:rsidP="003809F0">
      <w:pPr>
        <w:numPr>
          <w:ilvl w:val="1"/>
          <w:numId w:val="133"/>
        </w:numPr>
        <w:spacing w:after="240"/>
        <w:ind w:left="2520"/>
        <w:rPr>
          <w:rFonts w:cs="Arial"/>
          <w:szCs w:val="22"/>
        </w:rPr>
      </w:pPr>
      <w:r>
        <w:rPr>
          <w:rFonts w:cs="Arial"/>
          <w:szCs w:val="22"/>
        </w:rPr>
        <w:t xml:space="preserve">Commercial Retail 30 </w:t>
      </w:r>
      <w:r w:rsidRPr="001E207D">
        <w:rPr>
          <w:rFonts w:cs="Arial"/>
          <w:szCs w:val="22"/>
        </w:rPr>
        <w:t>Brand</w:t>
      </w:r>
      <w:r>
        <w:rPr>
          <w:rFonts w:cs="Arial"/>
          <w:szCs w:val="22"/>
        </w:rPr>
        <w:t xml:space="preserve"> (open)</w:t>
      </w:r>
      <w:r w:rsidRPr="001E207D">
        <w:rPr>
          <w:rFonts w:cs="Arial"/>
          <w:szCs w:val="22"/>
        </w:rPr>
        <w:t xml:space="preserve"> Drug Dispensed Claims</w:t>
      </w:r>
      <w:r>
        <w:rPr>
          <w:rFonts w:cs="Arial"/>
          <w:szCs w:val="22"/>
        </w:rPr>
        <w:t>;</w:t>
      </w:r>
    </w:p>
    <w:p w14:paraId="3909AC9E" w14:textId="77777777" w:rsidR="00BB24F7" w:rsidRDefault="00BB24F7" w:rsidP="003809F0">
      <w:pPr>
        <w:numPr>
          <w:ilvl w:val="1"/>
          <w:numId w:val="133"/>
        </w:numPr>
        <w:spacing w:after="240"/>
        <w:ind w:left="2520"/>
        <w:rPr>
          <w:rFonts w:cs="Arial"/>
          <w:szCs w:val="22"/>
        </w:rPr>
      </w:pPr>
      <w:r>
        <w:rPr>
          <w:rFonts w:cs="Arial"/>
          <w:szCs w:val="22"/>
        </w:rPr>
        <w:t>Commercial Retail 90 Brand (open) Drug Dispensed Claims;</w:t>
      </w:r>
    </w:p>
    <w:p w14:paraId="432FF85F" w14:textId="77777777" w:rsidR="00BB24F7" w:rsidRDefault="00BB24F7" w:rsidP="003809F0">
      <w:pPr>
        <w:numPr>
          <w:ilvl w:val="1"/>
          <w:numId w:val="133"/>
        </w:numPr>
        <w:spacing w:after="240"/>
        <w:ind w:left="2520"/>
        <w:rPr>
          <w:rFonts w:cs="Arial"/>
          <w:szCs w:val="22"/>
        </w:rPr>
      </w:pPr>
      <w:r>
        <w:rPr>
          <w:rFonts w:cs="Arial"/>
          <w:szCs w:val="22"/>
        </w:rPr>
        <w:t>Commercial Mail Brand (open) Drug Dispensed Claims;</w:t>
      </w:r>
    </w:p>
    <w:p w14:paraId="22583F96" w14:textId="77777777" w:rsidR="00BB24F7" w:rsidRDefault="00BB24F7" w:rsidP="003809F0">
      <w:pPr>
        <w:numPr>
          <w:ilvl w:val="1"/>
          <w:numId w:val="133"/>
        </w:numPr>
        <w:spacing w:after="240"/>
        <w:ind w:left="2520"/>
        <w:rPr>
          <w:rFonts w:cs="Arial"/>
          <w:szCs w:val="22"/>
        </w:rPr>
      </w:pPr>
      <w:r>
        <w:rPr>
          <w:rFonts w:cs="Arial"/>
          <w:szCs w:val="22"/>
        </w:rPr>
        <w:t>Commercial Retail Specialty (open) Drug Dispensed Claims;</w:t>
      </w:r>
    </w:p>
    <w:p w14:paraId="2E8C26A0" w14:textId="77777777" w:rsidR="00BB24F7" w:rsidRDefault="00BB24F7" w:rsidP="003809F0">
      <w:pPr>
        <w:numPr>
          <w:ilvl w:val="1"/>
          <w:numId w:val="133"/>
        </w:numPr>
        <w:spacing w:after="240"/>
        <w:ind w:left="2520"/>
        <w:rPr>
          <w:rFonts w:cs="Arial"/>
          <w:szCs w:val="22"/>
        </w:rPr>
      </w:pPr>
      <w:r>
        <w:rPr>
          <w:rFonts w:cs="Arial"/>
          <w:szCs w:val="22"/>
        </w:rPr>
        <w:t>Commercial Mail Specialty (open) Drug Dispensed Claims;</w:t>
      </w:r>
    </w:p>
    <w:p w14:paraId="51B28664" w14:textId="77777777" w:rsidR="00BB24F7" w:rsidRDefault="00BB24F7" w:rsidP="003809F0">
      <w:pPr>
        <w:numPr>
          <w:ilvl w:val="1"/>
          <w:numId w:val="133"/>
        </w:numPr>
        <w:spacing w:after="240"/>
        <w:ind w:left="2520"/>
        <w:rPr>
          <w:rFonts w:cs="Arial"/>
          <w:szCs w:val="22"/>
        </w:rPr>
      </w:pPr>
      <w:r>
        <w:rPr>
          <w:rFonts w:cs="Arial"/>
          <w:szCs w:val="22"/>
        </w:rPr>
        <w:t>EGWP Retail 30 Brand Drug Dispensed Claims;</w:t>
      </w:r>
    </w:p>
    <w:p w14:paraId="48DA81FE" w14:textId="77777777" w:rsidR="00BB24F7" w:rsidRDefault="00BB24F7" w:rsidP="003809F0">
      <w:pPr>
        <w:numPr>
          <w:ilvl w:val="1"/>
          <w:numId w:val="133"/>
        </w:numPr>
        <w:spacing w:after="240"/>
        <w:ind w:left="2520"/>
        <w:rPr>
          <w:rFonts w:cs="Arial"/>
          <w:szCs w:val="22"/>
        </w:rPr>
      </w:pPr>
      <w:r>
        <w:rPr>
          <w:rFonts w:cs="Arial"/>
          <w:szCs w:val="22"/>
        </w:rPr>
        <w:t>EGWP Retail 90 Brand Drug Dispensed Claims;</w:t>
      </w:r>
    </w:p>
    <w:p w14:paraId="01B9DB0C" w14:textId="77777777" w:rsidR="00BB24F7" w:rsidRDefault="00BB24F7" w:rsidP="003809F0">
      <w:pPr>
        <w:numPr>
          <w:ilvl w:val="1"/>
          <w:numId w:val="133"/>
        </w:numPr>
        <w:spacing w:after="240"/>
        <w:ind w:left="2520"/>
        <w:rPr>
          <w:rFonts w:cs="Arial"/>
          <w:szCs w:val="22"/>
        </w:rPr>
      </w:pPr>
      <w:r>
        <w:rPr>
          <w:rFonts w:cs="Arial"/>
          <w:szCs w:val="22"/>
        </w:rPr>
        <w:t>EGWP Mail Brand Drug Dispensed Claims;</w:t>
      </w:r>
    </w:p>
    <w:p w14:paraId="521512CE" w14:textId="77777777" w:rsidR="00BB24F7" w:rsidRDefault="00BB24F7" w:rsidP="003809F0">
      <w:pPr>
        <w:numPr>
          <w:ilvl w:val="1"/>
          <w:numId w:val="133"/>
        </w:numPr>
        <w:spacing w:after="240"/>
        <w:ind w:left="2520"/>
        <w:rPr>
          <w:rFonts w:cs="Arial"/>
          <w:szCs w:val="22"/>
        </w:rPr>
      </w:pPr>
      <w:r>
        <w:rPr>
          <w:rFonts w:cs="Arial"/>
          <w:szCs w:val="22"/>
        </w:rPr>
        <w:t>EGWP Retail Specialty Drug Dispensed Claims;</w:t>
      </w:r>
    </w:p>
    <w:p w14:paraId="0D7F5291" w14:textId="77777777" w:rsidR="00BB24F7" w:rsidRPr="00BB24F7" w:rsidRDefault="00BB24F7" w:rsidP="003809F0">
      <w:pPr>
        <w:numPr>
          <w:ilvl w:val="1"/>
          <w:numId w:val="133"/>
        </w:numPr>
        <w:spacing w:after="240"/>
        <w:ind w:left="2520"/>
        <w:rPr>
          <w:rFonts w:cs="Arial"/>
          <w:szCs w:val="22"/>
        </w:rPr>
      </w:pPr>
      <w:r>
        <w:rPr>
          <w:rFonts w:cs="Arial"/>
          <w:szCs w:val="22"/>
        </w:rPr>
        <w:t>EGWP Mail Specialty Drug Dispensed Claims;</w:t>
      </w:r>
    </w:p>
    <w:p w14:paraId="688F341A" w14:textId="50CB7A0A" w:rsidR="00213A88" w:rsidRPr="001E207D" w:rsidRDefault="00213A88" w:rsidP="003809F0">
      <w:pPr>
        <w:pStyle w:val="ListParagraph"/>
        <w:numPr>
          <w:ilvl w:val="0"/>
          <w:numId w:val="138"/>
        </w:numPr>
        <w:rPr>
          <w:rFonts w:cs="Arial"/>
          <w:szCs w:val="22"/>
        </w:rPr>
      </w:pPr>
      <w:r w:rsidRPr="001E207D">
        <w:rPr>
          <w:rFonts w:cs="Arial"/>
          <w:szCs w:val="22"/>
        </w:rPr>
        <w:t xml:space="preserve">Accompanying each monthly report, the Vendor {Contractor} shall make a payment to the </w:t>
      </w:r>
      <w:r w:rsidR="00EF7D77">
        <w:rPr>
          <w:rFonts w:cs="Arial"/>
          <w:szCs w:val="22"/>
        </w:rPr>
        <w:t>State</w:t>
      </w:r>
      <w:r w:rsidRPr="001E207D">
        <w:rPr>
          <w:rFonts w:cs="Arial"/>
          <w:szCs w:val="22"/>
        </w:rPr>
        <w:t xml:space="preserve">, by check or wire transfer, of all Rebates owed to the </w:t>
      </w:r>
      <w:r w:rsidR="00EF7D77">
        <w:rPr>
          <w:rFonts w:cs="Arial"/>
          <w:szCs w:val="22"/>
        </w:rPr>
        <w:t>State</w:t>
      </w:r>
      <w:r>
        <w:rPr>
          <w:rFonts w:cs="Arial"/>
          <w:szCs w:val="22"/>
        </w:rPr>
        <w:t>;</w:t>
      </w:r>
      <w:r w:rsidRPr="001E207D">
        <w:rPr>
          <w:rFonts w:cs="Arial"/>
          <w:szCs w:val="22"/>
        </w:rPr>
        <w:t xml:space="preserve"> </w:t>
      </w:r>
    </w:p>
    <w:p w14:paraId="58CEC8D2" w14:textId="77777777" w:rsidR="00213A88" w:rsidRPr="001E207D" w:rsidRDefault="00213A88" w:rsidP="00213A88">
      <w:pPr>
        <w:ind w:left="1080" w:hanging="360"/>
        <w:rPr>
          <w:rFonts w:cs="Arial"/>
          <w:szCs w:val="22"/>
        </w:rPr>
      </w:pPr>
    </w:p>
    <w:p w14:paraId="0FFB1867" w14:textId="7738E0F1" w:rsidR="00213A88" w:rsidRPr="001E207D" w:rsidRDefault="00213A88" w:rsidP="003809F0">
      <w:pPr>
        <w:pStyle w:val="ListParagraph"/>
        <w:numPr>
          <w:ilvl w:val="0"/>
          <w:numId w:val="138"/>
        </w:numPr>
        <w:rPr>
          <w:rFonts w:cs="Arial"/>
          <w:szCs w:val="22"/>
        </w:rPr>
      </w:pPr>
      <w:r w:rsidRPr="001E207D">
        <w:rPr>
          <w:rFonts w:cs="Arial"/>
          <w:szCs w:val="22"/>
        </w:rPr>
        <w:t xml:space="preserve">On or about the beginning of the first month of each Plan Year, beginning in the second year this Blanket P.O. is in effect and continuing until the beginning of the year after the termination of this Blanket P.O., the Vendor {Contractor} shall transmit to the </w:t>
      </w:r>
      <w:r w:rsidR="00EF7D77">
        <w:rPr>
          <w:rFonts w:cs="Arial"/>
          <w:szCs w:val="22"/>
        </w:rPr>
        <w:t>State</w:t>
      </w:r>
      <w:r w:rsidRPr="001E207D">
        <w:rPr>
          <w:rFonts w:cs="Arial"/>
          <w:szCs w:val="22"/>
        </w:rPr>
        <w:t xml:space="preserve"> a reconciliation calculating the difference between the amount of payments that were owed based on the Rebate Guarantees, and the amount of Rebates and that were actually paid. Should the total Rebates paid be less than the guaranteed amounts, the Vendor {Contractor} shall pay the </w:t>
      </w:r>
      <w:r w:rsidR="00EF7D77">
        <w:rPr>
          <w:rFonts w:cs="Arial"/>
          <w:szCs w:val="22"/>
        </w:rPr>
        <w:t xml:space="preserve">State </w:t>
      </w:r>
      <w:r w:rsidRPr="001E207D">
        <w:rPr>
          <w:rFonts w:cs="Arial"/>
          <w:szCs w:val="22"/>
        </w:rPr>
        <w:t xml:space="preserve">the differential at the time of the Reconciliation. Should the total credits paid in connection with Invoice Statements be more than the guaranteed amounts, the </w:t>
      </w:r>
      <w:r w:rsidR="00EF7D77">
        <w:rPr>
          <w:rFonts w:cs="Arial"/>
          <w:szCs w:val="22"/>
        </w:rPr>
        <w:t>State</w:t>
      </w:r>
      <w:r w:rsidRPr="001E207D">
        <w:rPr>
          <w:rFonts w:cs="Arial"/>
          <w:szCs w:val="22"/>
        </w:rPr>
        <w:t xml:space="preserve"> will not owe the Vendor {Contractor} the differential</w:t>
      </w:r>
      <w:r>
        <w:rPr>
          <w:rFonts w:cs="Arial"/>
          <w:szCs w:val="22"/>
        </w:rPr>
        <w:t>;</w:t>
      </w:r>
      <w:r w:rsidRPr="001E207D">
        <w:rPr>
          <w:rFonts w:cs="Arial"/>
          <w:szCs w:val="22"/>
        </w:rPr>
        <w:t xml:space="preserve"> </w:t>
      </w:r>
    </w:p>
    <w:p w14:paraId="2EE3E16A" w14:textId="77777777" w:rsidR="00213A88" w:rsidRPr="001E207D" w:rsidRDefault="00213A88" w:rsidP="00213A88">
      <w:pPr>
        <w:ind w:left="1080" w:hanging="360"/>
        <w:rPr>
          <w:rFonts w:cs="Arial"/>
          <w:szCs w:val="22"/>
        </w:rPr>
      </w:pPr>
    </w:p>
    <w:p w14:paraId="774B699C" w14:textId="77777777" w:rsidR="00213A88" w:rsidRPr="001E207D" w:rsidRDefault="00213A88" w:rsidP="003809F0">
      <w:pPr>
        <w:pStyle w:val="ListParagraph"/>
        <w:numPr>
          <w:ilvl w:val="0"/>
          <w:numId w:val="138"/>
        </w:numPr>
        <w:rPr>
          <w:rFonts w:cs="Arial"/>
          <w:szCs w:val="22"/>
        </w:rPr>
      </w:pPr>
      <w:r w:rsidRPr="001E207D">
        <w:rPr>
          <w:rFonts w:cs="Arial"/>
          <w:szCs w:val="22"/>
        </w:rPr>
        <w:t>The Vendor {Contractor} shall perform the following Rebate Reconciliations:</w:t>
      </w:r>
    </w:p>
    <w:p w14:paraId="231F782A" w14:textId="77777777" w:rsidR="00213A88" w:rsidRPr="001E207D" w:rsidRDefault="00213A88" w:rsidP="00213A88">
      <w:pPr>
        <w:ind w:left="1080" w:hanging="360"/>
        <w:rPr>
          <w:rFonts w:cs="Arial"/>
          <w:szCs w:val="22"/>
        </w:rPr>
      </w:pPr>
    </w:p>
    <w:p w14:paraId="0951ABB8" w14:textId="603B26A8" w:rsidR="00213A88" w:rsidRPr="001E207D" w:rsidRDefault="00213A88" w:rsidP="003809F0">
      <w:pPr>
        <w:numPr>
          <w:ilvl w:val="0"/>
          <w:numId w:val="131"/>
        </w:numPr>
        <w:ind w:left="1440"/>
        <w:rPr>
          <w:rFonts w:cs="Arial"/>
          <w:szCs w:val="22"/>
        </w:rPr>
      </w:pPr>
      <w:r w:rsidRPr="00DB16FF">
        <w:rPr>
          <w:rFonts w:cs="Arial"/>
          <w:szCs w:val="22"/>
        </w:rPr>
        <w:t>On or about the beginning of the 10th month of each year, beginning in the second year after the Coverage Effective Date and continuing until the year after termination of the Blanket P.O., the Vendor {Contractor} shall perform an Annual Reconciliation calculating the difference between (</w:t>
      </w:r>
      <w:proofErr w:type="spellStart"/>
      <w:r w:rsidRPr="00DB16FF">
        <w:rPr>
          <w:rFonts w:cs="Arial"/>
          <w:szCs w:val="22"/>
        </w:rPr>
        <w:t>i</w:t>
      </w:r>
      <w:proofErr w:type="spellEnd"/>
      <w:r w:rsidRPr="00DB16FF">
        <w:rPr>
          <w:rFonts w:cs="Arial"/>
          <w:szCs w:val="22"/>
        </w:rPr>
        <w:t xml:space="preserve">) the Rebates that were passed through during the previous year in the form of Rebate payments on monthly Invoice Statements, and the (ii) actual Rebates collected by the Vendor {Contractor} from Pharmaceutical Manufacturers and due and owing to the </w:t>
      </w:r>
      <w:r w:rsidR="00EF7D77">
        <w:rPr>
          <w:rFonts w:cs="Arial"/>
          <w:szCs w:val="22"/>
        </w:rPr>
        <w:t>State</w:t>
      </w:r>
      <w:r w:rsidRPr="00DB16FF">
        <w:rPr>
          <w:rFonts w:cs="Arial"/>
          <w:szCs w:val="22"/>
        </w:rPr>
        <w:t xml:space="preserve"> as the </w:t>
      </w:r>
      <w:r w:rsidR="00EF7D77">
        <w:rPr>
          <w:rFonts w:cs="Arial"/>
          <w:szCs w:val="22"/>
        </w:rPr>
        <w:t>State</w:t>
      </w:r>
      <w:r w:rsidRPr="00DB16FF">
        <w:rPr>
          <w:rFonts w:cs="Arial"/>
          <w:szCs w:val="22"/>
        </w:rPr>
        <w:t>’s Pro Rata Share of Rebates for the previous Plan Year. Should the credits paid in item (</w:t>
      </w:r>
      <w:proofErr w:type="spellStart"/>
      <w:r w:rsidRPr="00DB16FF">
        <w:rPr>
          <w:rFonts w:cs="Arial"/>
          <w:szCs w:val="22"/>
        </w:rPr>
        <w:t>i</w:t>
      </w:r>
      <w:proofErr w:type="spellEnd"/>
      <w:r w:rsidRPr="00DB16FF">
        <w:rPr>
          <w:rFonts w:cs="Arial"/>
          <w:szCs w:val="22"/>
        </w:rPr>
        <w:t xml:space="preserve">) above be less than the amounts calculated in item (ii) above, the Vendor {Contractor} shall pay the </w:t>
      </w:r>
      <w:r w:rsidR="00EF7D77">
        <w:rPr>
          <w:rFonts w:cs="Arial"/>
          <w:szCs w:val="22"/>
        </w:rPr>
        <w:t>State</w:t>
      </w:r>
      <w:r w:rsidRPr="00DB16FF">
        <w:rPr>
          <w:rFonts w:cs="Arial"/>
          <w:szCs w:val="22"/>
        </w:rPr>
        <w:t xml:space="preserve"> the difference, at the time the Vendor {Contractor} transmits its Rebate Annual Reconciliation. Should the credits paid in item (</w:t>
      </w:r>
      <w:proofErr w:type="spellStart"/>
      <w:r w:rsidRPr="00DB16FF">
        <w:rPr>
          <w:rFonts w:cs="Arial"/>
          <w:szCs w:val="22"/>
        </w:rPr>
        <w:t>i</w:t>
      </w:r>
      <w:proofErr w:type="spellEnd"/>
      <w:r w:rsidRPr="00DB16FF">
        <w:rPr>
          <w:rFonts w:cs="Arial"/>
          <w:szCs w:val="22"/>
        </w:rPr>
        <w:t xml:space="preserve">) above be more than the total Rebates calculated in item (ii) above, the </w:t>
      </w:r>
      <w:r w:rsidR="00EF7D77">
        <w:rPr>
          <w:rFonts w:cs="Arial"/>
          <w:szCs w:val="22"/>
        </w:rPr>
        <w:t>State</w:t>
      </w:r>
      <w:r w:rsidRPr="00DB16FF">
        <w:rPr>
          <w:rFonts w:cs="Arial"/>
          <w:szCs w:val="22"/>
        </w:rPr>
        <w:t xml:space="preserve"> shall not owe the Vendor {Contractor} the differential. The </w:t>
      </w:r>
      <w:r w:rsidR="00126F6F">
        <w:rPr>
          <w:rFonts w:cs="Arial"/>
          <w:szCs w:val="22"/>
        </w:rPr>
        <w:t>Vendor {</w:t>
      </w:r>
      <w:r w:rsidRPr="00DB16FF">
        <w:rPr>
          <w:rFonts w:cs="Arial"/>
          <w:szCs w:val="22"/>
        </w:rPr>
        <w:t>Contractor</w:t>
      </w:r>
      <w:r w:rsidR="00126F6F">
        <w:rPr>
          <w:rFonts w:cs="Arial"/>
          <w:szCs w:val="22"/>
        </w:rPr>
        <w:t>}</w:t>
      </w:r>
      <w:r w:rsidRPr="00DB16FF">
        <w:rPr>
          <w:rFonts w:cs="Arial"/>
          <w:szCs w:val="22"/>
        </w:rPr>
        <w:t xml:space="preserve"> shall also re-file its report(s) to CMS to assure the report(s) represent an accurate statement of all Rebates, including monies transferred between the Parties in connection with the Annual Reconciliation;</w:t>
      </w:r>
      <w:r>
        <w:rPr>
          <w:rFonts w:cs="Arial"/>
          <w:szCs w:val="22"/>
        </w:rPr>
        <w:t xml:space="preserve"> and </w:t>
      </w:r>
    </w:p>
    <w:p w14:paraId="1D3557C3" w14:textId="7472EDD1" w:rsidR="00213A88" w:rsidRPr="001E207D" w:rsidRDefault="00213A88" w:rsidP="003809F0">
      <w:pPr>
        <w:numPr>
          <w:ilvl w:val="0"/>
          <w:numId w:val="131"/>
        </w:numPr>
        <w:ind w:left="1440"/>
        <w:rPr>
          <w:rFonts w:cs="Arial"/>
          <w:szCs w:val="22"/>
        </w:rPr>
      </w:pPr>
      <w:r w:rsidRPr="001E207D">
        <w:rPr>
          <w:rFonts w:cs="Arial"/>
          <w:szCs w:val="22"/>
        </w:rPr>
        <w:t xml:space="preserve">The </w:t>
      </w:r>
      <w:r w:rsidR="00EF7D77">
        <w:rPr>
          <w:rFonts w:cs="Arial"/>
          <w:szCs w:val="22"/>
        </w:rPr>
        <w:t>State</w:t>
      </w:r>
      <w:r w:rsidRPr="001E207D">
        <w:rPr>
          <w:rFonts w:cs="Arial"/>
          <w:szCs w:val="22"/>
        </w:rPr>
        <w:t xml:space="preserve"> (and/or its auditor) shall have a right to question any Annual Reconciliation provided by the Vendor {Contractor}. Notwithstanding the provisions of this Section, the </w:t>
      </w:r>
      <w:r w:rsidR="00EF7D77">
        <w:rPr>
          <w:rFonts w:cs="Arial"/>
          <w:szCs w:val="22"/>
        </w:rPr>
        <w:t>State</w:t>
      </w:r>
      <w:r w:rsidRPr="001E207D">
        <w:rPr>
          <w:rFonts w:cs="Arial"/>
          <w:szCs w:val="22"/>
        </w:rPr>
        <w:t xml:space="preserve"> shall not be obligated to raise any questions concerning any Annual Reconciliation, and shall not waive its future right to do so in a subsequent Audit, should the </w:t>
      </w:r>
      <w:r w:rsidR="00EF7D77">
        <w:rPr>
          <w:rFonts w:cs="Arial"/>
          <w:szCs w:val="22"/>
        </w:rPr>
        <w:t>State</w:t>
      </w:r>
      <w:r w:rsidRPr="001E207D">
        <w:rPr>
          <w:rFonts w:cs="Arial"/>
          <w:szCs w:val="22"/>
        </w:rPr>
        <w:t xml:space="preserve"> fail to transmit questions to the Vendor {Contractor} after the </w:t>
      </w:r>
      <w:r w:rsidR="00EF7D77">
        <w:rPr>
          <w:rFonts w:cs="Arial"/>
          <w:szCs w:val="22"/>
        </w:rPr>
        <w:t>State</w:t>
      </w:r>
      <w:r w:rsidRPr="001E207D">
        <w:rPr>
          <w:rFonts w:cs="Arial"/>
          <w:szCs w:val="22"/>
        </w:rPr>
        <w:t xml:space="preserve"> receives the Vendor’s {Contractor’s} Annual Reconciliation</w:t>
      </w:r>
      <w:r>
        <w:rPr>
          <w:rFonts w:cs="Arial"/>
          <w:szCs w:val="22"/>
        </w:rPr>
        <w:t>;</w:t>
      </w:r>
      <w:r w:rsidRPr="001E207D">
        <w:rPr>
          <w:rFonts w:cs="Arial"/>
          <w:szCs w:val="22"/>
        </w:rPr>
        <w:t xml:space="preserve"> </w:t>
      </w:r>
    </w:p>
    <w:p w14:paraId="227483DF" w14:textId="77777777" w:rsidR="00213A88" w:rsidRPr="001E207D" w:rsidRDefault="00213A88" w:rsidP="00213A88">
      <w:pPr>
        <w:ind w:left="1080" w:hanging="360"/>
        <w:rPr>
          <w:rFonts w:cs="Arial"/>
          <w:szCs w:val="22"/>
        </w:rPr>
      </w:pPr>
    </w:p>
    <w:p w14:paraId="6AF3C60B" w14:textId="781A5060" w:rsidR="00213A88" w:rsidRPr="001E207D" w:rsidRDefault="00213A88" w:rsidP="003809F0">
      <w:pPr>
        <w:pStyle w:val="ListParagraph"/>
        <w:numPr>
          <w:ilvl w:val="0"/>
          <w:numId w:val="138"/>
        </w:numPr>
        <w:rPr>
          <w:rFonts w:cs="Arial"/>
          <w:szCs w:val="22"/>
        </w:rPr>
      </w:pPr>
      <w:r w:rsidRPr="001E207D">
        <w:rPr>
          <w:rFonts w:cs="Arial"/>
          <w:szCs w:val="22"/>
        </w:rPr>
        <w:t xml:space="preserve">Notwithstanding the Vendor’s {Contractor’s} obligation to provide Annual Reconciliations, the </w:t>
      </w:r>
      <w:r w:rsidR="00EF7D77">
        <w:rPr>
          <w:rFonts w:cs="Arial"/>
          <w:szCs w:val="22"/>
        </w:rPr>
        <w:t>State</w:t>
      </w:r>
      <w:r w:rsidRPr="001E207D">
        <w:rPr>
          <w:rFonts w:cs="Arial"/>
          <w:szCs w:val="22"/>
        </w:rPr>
        <w:t xml:space="preserve"> shall have the right to conduct its own Audit to determine whether the Vendor {Contractor} has satisfied its obligations under this Blanket P.O.</w:t>
      </w:r>
      <w:r>
        <w:rPr>
          <w:rFonts w:cs="Arial"/>
          <w:szCs w:val="22"/>
        </w:rPr>
        <w:t>;</w:t>
      </w:r>
      <w:r w:rsidRPr="001E207D">
        <w:rPr>
          <w:rFonts w:cs="Arial"/>
          <w:szCs w:val="22"/>
        </w:rPr>
        <w:t xml:space="preserve"> </w:t>
      </w:r>
    </w:p>
    <w:p w14:paraId="25019181" w14:textId="77777777" w:rsidR="00213A88" w:rsidRPr="001E207D" w:rsidRDefault="00213A88" w:rsidP="00213A88">
      <w:pPr>
        <w:ind w:left="1080" w:hanging="360"/>
        <w:rPr>
          <w:rFonts w:cs="Arial"/>
          <w:szCs w:val="22"/>
        </w:rPr>
      </w:pPr>
    </w:p>
    <w:p w14:paraId="4837BEEE" w14:textId="6E1D1BA2" w:rsidR="00213A88" w:rsidRPr="001E207D" w:rsidRDefault="00213A88" w:rsidP="003809F0">
      <w:pPr>
        <w:pStyle w:val="ListParagraph"/>
        <w:numPr>
          <w:ilvl w:val="0"/>
          <w:numId w:val="138"/>
        </w:numPr>
        <w:rPr>
          <w:rFonts w:cs="Arial"/>
          <w:szCs w:val="22"/>
        </w:rPr>
      </w:pPr>
      <w:r w:rsidRPr="001E207D">
        <w:rPr>
          <w:rFonts w:cs="Arial"/>
          <w:szCs w:val="22"/>
        </w:rPr>
        <w:t xml:space="preserve">The PBM shall disclose and pass through to the </w:t>
      </w:r>
      <w:r w:rsidR="00EF7D77">
        <w:rPr>
          <w:rFonts w:cs="Arial"/>
          <w:szCs w:val="22"/>
        </w:rPr>
        <w:t>State</w:t>
      </w:r>
      <w:r w:rsidRPr="001E207D">
        <w:rPr>
          <w:rFonts w:cs="Arial"/>
          <w:szCs w:val="22"/>
        </w:rPr>
        <w:t xml:space="preserve"> its Pro Rata Share of all Rebates that the PBM receives and that are due and owing to the </w:t>
      </w:r>
      <w:r w:rsidR="00EF7D77">
        <w:rPr>
          <w:rFonts w:cs="Arial"/>
          <w:szCs w:val="22"/>
        </w:rPr>
        <w:t>State</w:t>
      </w:r>
      <w:r w:rsidRPr="001E207D">
        <w:rPr>
          <w:rFonts w:cs="Arial"/>
          <w:szCs w:val="22"/>
        </w:rPr>
        <w:t xml:space="preserve"> under the terms of this Blanket P.O., regardless of</w:t>
      </w:r>
      <w:r>
        <w:rPr>
          <w:rFonts w:cs="Arial"/>
          <w:szCs w:val="22"/>
        </w:rPr>
        <w:t>:</w:t>
      </w:r>
      <w:r w:rsidRPr="001E207D">
        <w:rPr>
          <w:rFonts w:cs="Arial"/>
          <w:szCs w:val="22"/>
        </w:rPr>
        <w:t xml:space="preserve">  </w:t>
      </w:r>
    </w:p>
    <w:p w14:paraId="1DA48BBA" w14:textId="77777777" w:rsidR="00213A88" w:rsidRPr="001E207D" w:rsidRDefault="00213A88" w:rsidP="00213A88">
      <w:pPr>
        <w:ind w:left="1080" w:hanging="360"/>
        <w:rPr>
          <w:rFonts w:cs="Arial"/>
          <w:szCs w:val="22"/>
        </w:rPr>
      </w:pPr>
    </w:p>
    <w:p w14:paraId="4C911B30" w14:textId="77777777" w:rsidR="00213A88" w:rsidRPr="001E207D" w:rsidRDefault="00213A88" w:rsidP="003809F0">
      <w:pPr>
        <w:numPr>
          <w:ilvl w:val="0"/>
          <w:numId w:val="132"/>
        </w:numPr>
        <w:ind w:left="1440"/>
        <w:rPr>
          <w:rFonts w:cs="Arial"/>
          <w:szCs w:val="22"/>
        </w:rPr>
      </w:pPr>
      <w:r w:rsidRPr="001E207D">
        <w:rPr>
          <w:rFonts w:cs="Arial"/>
          <w:szCs w:val="22"/>
        </w:rPr>
        <w:t xml:space="preserve">When the PBM receives such Rebates; </w:t>
      </w:r>
    </w:p>
    <w:p w14:paraId="75CCD840" w14:textId="77777777" w:rsidR="00213A88" w:rsidRPr="001E207D" w:rsidRDefault="00213A88" w:rsidP="003809F0">
      <w:pPr>
        <w:numPr>
          <w:ilvl w:val="0"/>
          <w:numId w:val="132"/>
        </w:numPr>
        <w:ind w:left="1440"/>
        <w:rPr>
          <w:rFonts w:cs="Arial"/>
          <w:szCs w:val="22"/>
        </w:rPr>
      </w:pPr>
      <w:r w:rsidRPr="001E207D">
        <w:rPr>
          <w:rFonts w:cs="Arial"/>
          <w:szCs w:val="22"/>
        </w:rPr>
        <w:t xml:space="preserve">Whether the PBM receives such Rebates after the termination of this Blanket P.O.; or </w:t>
      </w:r>
    </w:p>
    <w:p w14:paraId="4E910AF5" w14:textId="77777777" w:rsidR="00213A88" w:rsidRPr="001E207D" w:rsidRDefault="00213A88" w:rsidP="003809F0">
      <w:pPr>
        <w:numPr>
          <w:ilvl w:val="0"/>
          <w:numId w:val="132"/>
        </w:numPr>
        <w:ind w:left="1440"/>
        <w:rPr>
          <w:rFonts w:cs="Arial"/>
          <w:szCs w:val="22"/>
        </w:rPr>
      </w:pPr>
      <w:r w:rsidRPr="001E207D">
        <w:rPr>
          <w:rFonts w:cs="Arial"/>
          <w:szCs w:val="22"/>
        </w:rPr>
        <w:t xml:space="preserve">Whether the PBM and the DPB remain in </w:t>
      </w:r>
      <w:proofErr w:type="spellStart"/>
      <w:r w:rsidRPr="001E207D">
        <w:rPr>
          <w:rFonts w:cs="Arial"/>
          <w:szCs w:val="22"/>
        </w:rPr>
        <w:t>privity</w:t>
      </w:r>
      <w:proofErr w:type="spellEnd"/>
      <w:r w:rsidRPr="001E207D">
        <w:rPr>
          <w:rFonts w:cs="Arial"/>
          <w:szCs w:val="22"/>
        </w:rPr>
        <w:t xml:space="preserve"> of </w:t>
      </w:r>
      <w:r w:rsidR="009C1A2F">
        <w:rPr>
          <w:rFonts w:cs="Arial"/>
          <w:szCs w:val="22"/>
        </w:rPr>
        <w:t>contract</w:t>
      </w:r>
      <w:r>
        <w:rPr>
          <w:rFonts w:cs="Arial"/>
          <w:szCs w:val="22"/>
        </w:rPr>
        <w:t xml:space="preserve">; and </w:t>
      </w:r>
      <w:r w:rsidRPr="001E207D">
        <w:rPr>
          <w:rFonts w:cs="Arial"/>
          <w:szCs w:val="22"/>
        </w:rPr>
        <w:t xml:space="preserve"> </w:t>
      </w:r>
    </w:p>
    <w:p w14:paraId="2D5E2EA6" w14:textId="77777777" w:rsidR="00213A88" w:rsidRDefault="00213A88" w:rsidP="00213A88">
      <w:pPr>
        <w:overflowPunct w:val="0"/>
        <w:autoSpaceDE w:val="0"/>
        <w:autoSpaceDN w:val="0"/>
        <w:adjustRightInd w:val="0"/>
        <w:ind w:left="1080"/>
        <w:textAlignment w:val="baseline"/>
        <w:rPr>
          <w:rFonts w:cs="Arial"/>
          <w:szCs w:val="22"/>
        </w:rPr>
      </w:pPr>
    </w:p>
    <w:p w14:paraId="11306163" w14:textId="5E034510" w:rsidR="00213A88" w:rsidRDefault="00213A88" w:rsidP="003809F0">
      <w:pPr>
        <w:pStyle w:val="ListParagraph"/>
        <w:numPr>
          <w:ilvl w:val="0"/>
          <w:numId w:val="138"/>
        </w:numPr>
        <w:rPr>
          <w:rFonts w:cs="Arial"/>
          <w:szCs w:val="22"/>
        </w:rPr>
      </w:pPr>
      <w:r w:rsidRPr="003A14C7">
        <w:rPr>
          <w:rFonts w:cs="Arial"/>
          <w:szCs w:val="22"/>
        </w:rPr>
        <w:t xml:space="preserve">In the event that </w:t>
      </w:r>
      <w:r>
        <w:rPr>
          <w:rFonts w:cs="Arial"/>
          <w:szCs w:val="22"/>
        </w:rPr>
        <w:t>the Vendor {Contractor}</w:t>
      </w:r>
      <w:r w:rsidRPr="003A14C7">
        <w:rPr>
          <w:rFonts w:cs="Arial"/>
          <w:szCs w:val="22"/>
        </w:rPr>
        <w:t xml:space="preserve"> collects </w:t>
      </w:r>
      <w:r w:rsidR="00EF7D77">
        <w:rPr>
          <w:rFonts w:cs="Arial"/>
          <w:szCs w:val="22"/>
        </w:rPr>
        <w:t xml:space="preserve">Trailing </w:t>
      </w:r>
      <w:r>
        <w:rPr>
          <w:rFonts w:cs="Arial"/>
          <w:szCs w:val="22"/>
        </w:rPr>
        <w:t>Rebates</w:t>
      </w:r>
      <w:r w:rsidRPr="003A14C7">
        <w:rPr>
          <w:rFonts w:cs="Arial"/>
          <w:szCs w:val="22"/>
        </w:rPr>
        <w:t xml:space="preserve"> from any Pharmaceutical Manufacturer after this </w:t>
      </w:r>
      <w:r>
        <w:rPr>
          <w:rFonts w:cs="Arial"/>
          <w:szCs w:val="22"/>
        </w:rPr>
        <w:t>Blanket P.O.</w:t>
      </w:r>
      <w:r w:rsidRPr="003A14C7">
        <w:rPr>
          <w:rFonts w:cs="Arial"/>
          <w:szCs w:val="22"/>
        </w:rPr>
        <w:t xml:space="preserve"> has been terminated, and </w:t>
      </w:r>
      <w:r>
        <w:rPr>
          <w:rFonts w:cs="Arial"/>
          <w:szCs w:val="22"/>
        </w:rPr>
        <w:t>the Rebates</w:t>
      </w:r>
      <w:r w:rsidRPr="003A14C7">
        <w:rPr>
          <w:rFonts w:cs="Arial"/>
          <w:szCs w:val="22"/>
        </w:rPr>
        <w:t xml:space="preserve"> represent </w:t>
      </w:r>
      <w:r>
        <w:rPr>
          <w:rFonts w:cs="Arial"/>
          <w:szCs w:val="22"/>
        </w:rPr>
        <w:t>Rebates</w:t>
      </w:r>
      <w:r w:rsidRPr="003A14C7">
        <w:rPr>
          <w:rFonts w:cs="Arial"/>
          <w:szCs w:val="22"/>
        </w:rPr>
        <w:t xml:space="preserve"> due and owing to the </w:t>
      </w:r>
      <w:r w:rsidR="00EF7D77">
        <w:rPr>
          <w:rFonts w:cs="Arial"/>
          <w:szCs w:val="22"/>
        </w:rPr>
        <w:t>State</w:t>
      </w:r>
      <w:r w:rsidRPr="003A14C7">
        <w:rPr>
          <w:rFonts w:cs="Arial"/>
          <w:szCs w:val="22"/>
        </w:rPr>
        <w:t xml:space="preserve">, </w:t>
      </w:r>
      <w:r>
        <w:rPr>
          <w:rFonts w:cs="Arial"/>
          <w:szCs w:val="22"/>
        </w:rPr>
        <w:t>the Vendor {Contractor}</w:t>
      </w:r>
      <w:r w:rsidRPr="003A14C7">
        <w:rPr>
          <w:rFonts w:cs="Arial"/>
          <w:szCs w:val="22"/>
        </w:rPr>
        <w:t xml:space="preserve"> shall pay </w:t>
      </w:r>
      <w:r>
        <w:rPr>
          <w:rFonts w:cs="Arial"/>
          <w:szCs w:val="22"/>
        </w:rPr>
        <w:t xml:space="preserve">the </w:t>
      </w:r>
      <w:r w:rsidR="00EF7D77">
        <w:rPr>
          <w:rFonts w:cs="Arial"/>
          <w:szCs w:val="22"/>
        </w:rPr>
        <w:t>State</w:t>
      </w:r>
      <w:r w:rsidRPr="003A14C7">
        <w:rPr>
          <w:rFonts w:cs="Arial"/>
          <w:szCs w:val="22"/>
        </w:rPr>
        <w:t xml:space="preserve"> its Pro Rata Share of said </w:t>
      </w:r>
      <w:r>
        <w:rPr>
          <w:rFonts w:cs="Arial"/>
          <w:szCs w:val="22"/>
        </w:rPr>
        <w:t>Rebates</w:t>
      </w:r>
      <w:r w:rsidRPr="003A14C7">
        <w:rPr>
          <w:rFonts w:cs="Arial"/>
          <w:szCs w:val="22"/>
        </w:rPr>
        <w:t xml:space="preserve"> -- and any interest and/or penalties </w:t>
      </w:r>
      <w:r>
        <w:rPr>
          <w:rFonts w:cs="Arial"/>
          <w:szCs w:val="22"/>
        </w:rPr>
        <w:t>the Vendor {Contractor}</w:t>
      </w:r>
      <w:r w:rsidRPr="003A14C7">
        <w:rPr>
          <w:rFonts w:cs="Arial"/>
          <w:szCs w:val="22"/>
        </w:rPr>
        <w:t xml:space="preserve"> collects thereon -- based on </w:t>
      </w:r>
      <w:r>
        <w:rPr>
          <w:rFonts w:cs="Arial"/>
          <w:szCs w:val="22"/>
        </w:rPr>
        <w:t xml:space="preserve">the </w:t>
      </w:r>
      <w:r w:rsidRPr="003A14C7">
        <w:rPr>
          <w:rFonts w:cs="Arial"/>
          <w:szCs w:val="22"/>
        </w:rPr>
        <w:t xml:space="preserve">Percentage of </w:t>
      </w:r>
      <w:r>
        <w:rPr>
          <w:rFonts w:cs="Arial"/>
          <w:szCs w:val="22"/>
        </w:rPr>
        <w:t>the Vendor’s {Contractor’s}</w:t>
      </w:r>
      <w:r w:rsidRPr="003A14C7">
        <w:rPr>
          <w:rFonts w:cs="Arial"/>
          <w:szCs w:val="22"/>
        </w:rPr>
        <w:t xml:space="preserve"> </w:t>
      </w:r>
      <w:r w:rsidR="00EF7D77">
        <w:rPr>
          <w:rFonts w:cs="Arial"/>
          <w:szCs w:val="22"/>
        </w:rPr>
        <w:t>a</w:t>
      </w:r>
      <w:r w:rsidRPr="003A14C7">
        <w:rPr>
          <w:rFonts w:cs="Arial"/>
          <w:szCs w:val="22"/>
        </w:rPr>
        <w:t xml:space="preserve">ggregate </w:t>
      </w:r>
      <w:r w:rsidR="00EF7D77">
        <w:rPr>
          <w:rFonts w:cs="Arial"/>
          <w:szCs w:val="22"/>
        </w:rPr>
        <w:t>b</w:t>
      </w:r>
      <w:r w:rsidRPr="003A14C7">
        <w:rPr>
          <w:rFonts w:cs="Arial"/>
          <w:szCs w:val="22"/>
        </w:rPr>
        <w:t xml:space="preserve">ook </w:t>
      </w:r>
      <w:r w:rsidR="00EF7D77">
        <w:rPr>
          <w:rFonts w:cs="Arial"/>
          <w:szCs w:val="22"/>
        </w:rPr>
        <w:t>o</w:t>
      </w:r>
      <w:r w:rsidRPr="003A14C7">
        <w:rPr>
          <w:rFonts w:cs="Arial"/>
          <w:szCs w:val="22"/>
        </w:rPr>
        <w:t xml:space="preserve">f </w:t>
      </w:r>
      <w:r w:rsidR="00EF7D77">
        <w:rPr>
          <w:rFonts w:cs="Arial"/>
          <w:szCs w:val="22"/>
        </w:rPr>
        <w:t>b</w:t>
      </w:r>
      <w:r w:rsidRPr="003A14C7">
        <w:rPr>
          <w:rFonts w:cs="Arial"/>
          <w:szCs w:val="22"/>
        </w:rPr>
        <w:t>usiness</w:t>
      </w:r>
      <w:r>
        <w:rPr>
          <w:rFonts w:cs="Arial"/>
          <w:szCs w:val="22"/>
        </w:rPr>
        <w:t xml:space="preserve"> </w:t>
      </w:r>
      <w:r w:rsidRPr="003A14C7">
        <w:rPr>
          <w:rFonts w:cs="Arial"/>
          <w:szCs w:val="22"/>
        </w:rPr>
        <w:t xml:space="preserve">that </w:t>
      </w:r>
      <w:r>
        <w:rPr>
          <w:rFonts w:cs="Arial"/>
          <w:szCs w:val="22"/>
        </w:rPr>
        <w:t xml:space="preserve">the </w:t>
      </w:r>
      <w:r w:rsidRPr="003A14C7">
        <w:rPr>
          <w:rFonts w:cs="Arial"/>
          <w:szCs w:val="22"/>
        </w:rPr>
        <w:t>DPB represents, as of the date of termination</w:t>
      </w:r>
      <w:r>
        <w:rPr>
          <w:rFonts w:cs="Arial"/>
          <w:szCs w:val="22"/>
        </w:rPr>
        <w:t xml:space="preserve"> of this Blanket P.O.</w:t>
      </w:r>
      <w:r w:rsidR="00126F6F">
        <w:rPr>
          <w:rFonts w:cs="Arial"/>
          <w:szCs w:val="22"/>
        </w:rPr>
        <w:t xml:space="preserve"> </w:t>
      </w:r>
      <w:r w:rsidRPr="003A14C7">
        <w:rPr>
          <w:rFonts w:cs="Arial"/>
          <w:szCs w:val="22"/>
        </w:rPr>
        <w:t xml:space="preserve">Pursuant to CMS rules and regulations, </w:t>
      </w:r>
      <w:r>
        <w:rPr>
          <w:rFonts w:cs="Arial"/>
          <w:szCs w:val="22"/>
        </w:rPr>
        <w:t>the Vendor {Contractor}</w:t>
      </w:r>
      <w:r w:rsidRPr="003A14C7">
        <w:rPr>
          <w:rFonts w:cs="Arial"/>
          <w:szCs w:val="22"/>
        </w:rPr>
        <w:t xml:space="preserve"> shall transfer all </w:t>
      </w:r>
      <w:r>
        <w:rPr>
          <w:rFonts w:cs="Arial"/>
          <w:szCs w:val="22"/>
        </w:rPr>
        <w:t>EGWP Rebates</w:t>
      </w:r>
      <w:r w:rsidRPr="003A14C7">
        <w:rPr>
          <w:rFonts w:cs="Arial"/>
          <w:szCs w:val="22"/>
        </w:rPr>
        <w:t xml:space="preserve"> owed to </w:t>
      </w:r>
      <w:r>
        <w:rPr>
          <w:rFonts w:cs="Arial"/>
          <w:szCs w:val="22"/>
        </w:rPr>
        <w:t xml:space="preserve">the </w:t>
      </w:r>
      <w:r w:rsidR="00EF7D77">
        <w:rPr>
          <w:rFonts w:cs="Arial"/>
          <w:szCs w:val="22"/>
        </w:rPr>
        <w:t>State</w:t>
      </w:r>
      <w:r w:rsidRPr="003A14C7">
        <w:rPr>
          <w:rFonts w:cs="Arial"/>
          <w:szCs w:val="22"/>
        </w:rPr>
        <w:t xml:space="preserve">, regardless of when </w:t>
      </w:r>
      <w:r>
        <w:rPr>
          <w:rFonts w:cs="Arial"/>
          <w:szCs w:val="22"/>
        </w:rPr>
        <w:t>the Vendor {Contractor}</w:t>
      </w:r>
      <w:r w:rsidRPr="003A14C7">
        <w:rPr>
          <w:rFonts w:cs="Arial"/>
          <w:szCs w:val="22"/>
        </w:rPr>
        <w:t xml:space="preserve"> collects said </w:t>
      </w:r>
      <w:r>
        <w:rPr>
          <w:rFonts w:cs="Arial"/>
          <w:szCs w:val="22"/>
        </w:rPr>
        <w:t>Rebates</w:t>
      </w:r>
      <w:r w:rsidRPr="003A14C7">
        <w:rPr>
          <w:rFonts w:cs="Arial"/>
          <w:szCs w:val="22"/>
        </w:rPr>
        <w:t xml:space="preserve">. After this </w:t>
      </w:r>
      <w:r>
        <w:rPr>
          <w:rFonts w:cs="Arial"/>
          <w:szCs w:val="22"/>
        </w:rPr>
        <w:t>Blanket P.O.</w:t>
      </w:r>
      <w:r w:rsidRPr="003A14C7">
        <w:rPr>
          <w:rFonts w:cs="Arial"/>
          <w:szCs w:val="22"/>
        </w:rPr>
        <w:t xml:space="preserve"> has terminated, should </w:t>
      </w:r>
      <w:r>
        <w:rPr>
          <w:rFonts w:cs="Arial"/>
          <w:szCs w:val="22"/>
        </w:rPr>
        <w:t xml:space="preserve">the </w:t>
      </w:r>
      <w:r w:rsidR="00EF7D77">
        <w:rPr>
          <w:rFonts w:cs="Arial"/>
          <w:szCs w:val="22"/>
        </w:rPr>
        <w:t>State</w:t>
      </w:r>
      <w:r w:rsidRPr="003A14C7">
        <w:rPr>
          <w:rFonts w:cs="Arial"/>
          <w:szCs w:val="22"/>
        </w:rPr>
        <w:t xml:space="preserve"> request information from </w:t>
      </w:r>
      <w:r>
        <w:rPr>
          <w:rFonts w:cs="Arial"/>
          <w:szCs w:val="22"/>
        </w:rPr>
        <w:t>the Vendor {Contractor}</w:t>
      </w:r>
      <w:r w:rsidRPr="003A14C7">
        <w:rPr>
          <w:rFonts w:cs="Arial"/>
          <w:szCs w:val="22"/>
        </w:rPr>
        <w:t xml:space="preserve"> concerning Trailing Rebates, </w:t>
      </w:r>
      <w:r>
        <w:rPr>
          <w:rFonts w:cs="Arial"/>
          <w:szCs w:val="22"/>
        </w:rPr>
        <w:t>the Vendor {Contractor}</w:t>
      </w:r>
      <w:r w:rsidRPr="003A14C7">
        <w:rPr>
          <w:rFonts w:cs="Arial"/>
          <w:szCs w:val="22"/>
        </w:rPr>
        <w:t xml:space="preserve"> shall report to </w:t>
      </w:r>
      <w:r>
        <w:rPr>
          <w:rFonts w:cs="Arial"/>
          <w:szCs w:val="22"/>
        </w:rPr>
        <w:t xml:space="preserve">the </w:t>
      </w:r>
      <w:r w:rsidR="00EF7D77">
        <w:rPr>
          <w:rFonts w:cs="Arial"/>
          <w:szCs w:val="22"/>
        </w:rPr>
        <w:t>State</w:t>
      </w:r>
      <w:r w:rsidRPr="003A14C7">
        <w:rPr>
          <w:rFonts w:cs="Arial"/>
          <w:szCs w:val="22"/>
        </w:rPr>
        <w:t xml:space="preserve"> concerning any ongoing or previously settled disputes with any Pharmaceutical Manufacturers from which Trailing Rebates may be due and owing to </w:t>
      </w:r>
      <w:r>
        <w:rPr>
          <w:rFonts w:cs="Arial"/>
          <w:szCs w:val="22"/>
        </w:rPr>
        <w:t xml:space="preserve">the </w:t>
      </w:r>
      <w:r w:rsidR="00EF7D77">
        <w:rPr>
          <w:rFonts w:cs="Arial"/>
          <w:szCs w:val="22"/>
        </w:rPr>
        <w:t>State</w:t>
      </w:r>
      <w:r w:rsidRPr="003A14C7">
        <w:rPr>
          <w:rFonts w:cs="Arial"/>
          <w:szCs w:val="22"/>
        </w:rPr>
        <w:t xml:space="preserve">. If no such Trailing Rebates exist, </w:t>
      </w:r>
      <w:r>
        <w:rPr>
          <w:rFonts w:cs="Arial"/>
          <w:szCs w:val="22"/>
        </w:rPr>
        <w:t xml:space="preserve">the </w:t>
      </w:r>
      <w:r w:rsidR="00EF7D77">
        <w:rPr>
          <w:rFonts w:cs="Arial"/>
          <w:szCs w:val="22"/>
        </w:rPr>
        <w:t>State</w:t>
      </w:r>
      <w:r w:rsidRPr="003A14C7">
        <w:rPr>
          <w:rFonts w:cs="Arial"/>
          <w:szCs w:val="22"/>
        </w:rPr>
        <w:t xml:space="preserve"> may request, and </w:t>
      </w:r>
      <w:r>
        <w:rPr>
          <w:rFonts w:cs="Arial"/>
          <w:szCs w:val="22"/>
        </w:rPr>
        <w:t>the Vendor {Contractor}</w:t>
      </w:r>
      <w:r w:rsidRPr="003A14C7">
        <w:rPr>
          <w:rFonts w:cs="Arial"/>
          <w:szCs w:val="22"/>
        </w:rPr>
        <w:t xml:space="preserve"> shall provide</w:t>
      </w:r>
      <w:r>
        <w:rPr>
          <w:rFonts w:cs="Arial"/>
          <w:szCs w:val="22"/>
        </w:rPr>
        <w:t>,</w:t>
      </w:r>
      <w:r w:rsidRPr="003A14C7">
        <w:rPr>
          <w:rFonts w:cs="Arial"/>
          <w:szCs w:val="22"/>
        </w:rPr>
        <w:t xml:space="preserve"> a</w:t>
      </w:r>
      <w:r>
        <w:rPr>
          <w:rFonts w:cs="Arial"/>
          <w:szCs w:val="22"/>
        </w:rPr>
        <w:t>n affidavit</w:t>
      </w:r>
      <w:r w:rsidRPr="003A14C7">
        <w:rPr>
          <w:rFonts w:cs="Arial"/>
          <w:szCs w:val="22"/>
        </w:rPr>
        <w:t xml:space="preserve"> confirming that all </w:t>
      </w:r>
      <w:r>
        <w:rPr>
          <w:rFonts w:cs="Arial"/>
          <w:szCs w:val="22"/>
        </w:rPr>
        <w:t>Rebates</w:t>
      </w:r>
      <w:r w:rsidRPr="003A14C7">
        <w:rPr>
          <w:rFonts w:cs="Arial"/>
          <w:szCs w:val="22"/>
        </w:rPr>
        <w:t xml:space="preserve"> and/or DIR that may be due and owing to </w:t>
      </w:r>
      <w:r>
        <w:rPr>
          <w:rFonts w:cs="Arial"/>
          <w:szCs w:val="22"/>
        </w:rPr>
        <w:t xml:space="preserve">the </w:t>
      </w:r>
      <w:r w:rsidR="00EF7D77">
        <w:rPr>
          <w:rFonts w:cs="Arial"/>
          <w:szCs w:val="22"/>
        </w:rPr>
        <w:t>State</w:t>
      </w:r>
      <w:r w:rsidRPr="003A14C7">
        <w:rPr>
          <w:rFonts w:cs="Arial"/>
          <w:szCs w:val="22"/>
        </w:rPr>
        <w:t xml:space="preserve"> have been paid. </w:t>
      </w:r>
    </w:p>
    <w:p w14:paraId="0814C698" w14:textId="77777777" w:rsidR="00213A88" w:rsidRDefault="00213A88" w:rsidP="00213A88">
      <w:pPr>
        <w:overflowPunct w:val="0"/>
        <w:autoSpaceDE w:val="0"/>
        <w:autoSpaceDN w:val="0"/>
        <w:adjustRightInd w:val="0"/>
        <w:ind w:left="1080"/>
        <w:textAlignment w:val="baseline"/>
        <w:rPr>
          <w:rFonts w:cs="Arial"/>
          <w:szCs w:val="22"/>
        </w:rPr>
      </w:pPr>
    </w:p>
    <w:p w14:paraId="20136E77" w14:textId="77777777" w:rsidR="00213A88" w:rsidRPr="00341F71" w:rsidRDefault="00213A88" w:rsidP="00213A88">
      <w:pPr>
        <w:pStyle w:val="Heading3"/>
      </w:pPr>
      <w:bookmarkStart w:id="323" w:name="_Toc483924098"/>
      <w:bookmarkStart w:id="324" w:name="_Toc2861111"/>
      <w:r w:rsidRPr="00341F71">
        <w:t>FORM OF COMPENSATION AND PAYMENT</w:t>
      </w:r>
      <w:bookmarkEnd w:id="320"/>
      <w:bookmarkEnd w:id="321"/>
      <w:bookmarkEnd w:id="322"/>
      <w:bookmarkEnd w:id="323"/>
      <w:bookmarkEnd w:id="324"/>
    </w:p>
    <w:p w14:paraId="24819C61" w14:textId="77777777" w:rsidR="00213A88" w:rsidRPr="00341F71" w:rsidRDefault="00213A88" w:rsidP="00213A88">
      <w:pPr>
        <w:overflowPunct w:val="0"/>
        <w:autoSpaceDE w:val="0"/>
        <w:autoSpaceDN w:val="0"/>
        <w:adjustRightInd w:val="0"/>
        <w:textAlignment w:val="baseline"/>
        <w:rPr>
          <w:rFonts w:cs="Arial"/>
          <w:szCs w:val="22"/>
        </w:rPr>
      </w:pPr>
    </w:p>
    <w:p w14:paraId="1B590437" w14:textId="77777777" w:rsidR="00213A88" w:rsidRPr="00341F71" w:rsidRDefault="00213A88" w:rsidP="003809F0">
      <w:pPr>
        <w:pStyle w:val="ListParagraph"/>
        <w:numPr>
          <w:ilvl w:val="0"/>
          <w:numId w:val="134"/>
        </w:numPr>
        <w:rPr>
          <w:rFonts w:cs="Arial"/>
          <w:szCs w:val="22"/>
        </w:rPr>
      </w:pPr>
      <w:r w:rsidRPr="00341F71">
        <w:rPr>
          <w:rFonts w:cs="Arial"/>
          <w:szCs w:val="22"/>
        </w:rPr>
        <w:t xml:space="preserve">The Vendor {Contractor} shall request reimbursement for eligible Dispensed Claims biweekly (every two weeks); or twice monthly, as mutually agreed upon. The Vendor {Contractor} shall advise the </w:t>
      </w:r>
      <w:r>
        <w:rPr>
          <w:rFonts w:cs="Arial"/>
          <w:szCs w:val="22"/>
        </w:rPr>
        <w:t>SCM,</w:t>
      </w:r>
      <w:r w:rsidRPr="00341F71">
        <w:rPr>
          <w:rFonts w:cs="Arial"/>
          <w:szCs w:val="22"/>
        </w:rPr>
        <w:t xml:space="preserve"> as well as his/her designee(s)</w:t>
      </w:r>
      <w:r>
        <w:rPr>
          <w:rFonts w:cs="Arial"/>
          <w:szCs w:val="22"/>
        </w:rPr>
        <w:t>,</w:t>
      </w:r>
      <w:r w:rsidRPr="00341F71">
        <w:rPr>
          <w:rFonts w:cs="Arial"/>
          <w:szCs w:val="22"/>
        </w:rPr>
        <w:t xml:space="preserve"> of the total amount of funding requested, via electronic mail, facsimile, or other agreed-upon method by 11:00 AM ET, in order for the total amount, determined to be appropriate, to be funded by wire transfer to the Vendor’s {Contractor's} designated bank within three </w:t>
      </w:r>
      <w:r>
        <w:rPr>
          <w:rFonts w:cs="Arial"/>
          <w:szCs w:val="22"/>
        </w:rPr>
        <w:t xml:space="preserve">(3) </w:t>
      </w:r>
      <w:r w:rsidRPr="00341F71">
        <w:rPr>
          <w:rFonts w:cs="Arial"/>
          <w:szCs w:val="22"/>
        </w:rPr>
        <w:t>business days.</w:t>
      </w:r>
      <w:r>
        <w:rPr>
          <w:rFonts w:cs="Arial"/>
          <w:szCs w:val="22"/>
        </w:rPr>
        <w:t xml:space="preserve">  </w:t>
      </w:r>
      <w:r w:rsidRPr="00341F71">
        <w:rPr>
          <w:rFonts w:cs="Arial"/>
          <w:szCs w:val="22"/>
        </w:rPr>
        <w:t>If the amount to be funded is not provided by the Vendor {Contractor} to the DPB by 11:00 AM ET, then no charges shall be assessed against the State and the amount will be wired to the Vendor {Contractor} by the fourth business day</w:t>
      </w:r>
      <w:r>
        <w:rPr>
          <w:rFonts w:cs="Arial"/>
          <w:szCs w:val="22"/>
        </w:rPr>
        <w:t>;</w:t>
      </w:r>
      <w:r w:rsidRPr="00341F71">
        <w:rPr>
          <w:rFonts w:cs="Arial"/>
          <w:szCs w:val="22"/>
        </w:rPr>
        <w:t xml:space="preserve"> </w:t>
      </w:r>
    </w:p>
    <w:p w14:paraId="410376B1" w14:textId="77777777" w:rsidR="00213A88" w:rsidRPr="00341F71" w:rsidRDefault="00213A88" w:rsidP="00213A88">
      <w:pPr>
        <w:overflowPunct w:val="0"/>
        <w:autoSpaceDE w:val="0"/>
        <w:autoSpaceDN w:val="0"/>
        <w:adjustRightInd w:val="0"/>
        <w:ind w:left="1080" w:hanging="360"/>
        <w:textAlignment w:val="baseline"/>
        <w:rPr>
          <w:rFonts w:cs="Arial"/>
          <w:szCs w:val="22"/>
        </w:rPr>
      </w:pPr>
    </w:p>
    <w:p w14:paraId="3CED2D6E" w14:textId="77777777" w:rsidR="00213A88" w:rsidRPr="00341F71" w:rsidRDefault="00213A88" w:rsidP="003809F0">
      <w:pPr>
        <w:pStyle w:val="ListParagraph"/>
        <w:numPr>
          <w:ilvl w:val="0"/>
          <w:numId w:val="134"/>
        </w:numPr>
        <w:rPr>
          <w:rFonts w:cs="Arial"/>
          <w:szCs w:val="22"/>
        </w:rPr>
      </w:pPr>
      <w:r w:rsidRPr="00341F71">
        <w:rPr>
          <w:rFonts w:cs="Arial"/>
          <w:szCs w:val="22"/>
        </w:rPr>
        <w:t xml:space="preserve">Should the State fail to timely provide funds to the bank, the Vendor {Contractor}, after timely notice, may cease disbursement of benefit payments until the requested funds have been </w:t>
      </w:r>
      <w:proofErr w:type="gramStart"/>
      <w:r w:rsidRPr="00341F71">
        <w:rPr>
          <w:rFonts w:cs="Arial"/>
          <w:szCs w:val="22"/>
        </w:rPr>
        <w:t>provided.</w:t>
      </w:r>
      <w:proofErr w:type="gramEnd"/>
      <w:r w:rsidRPr="00341F71">
        <w:rPr>
          <w:rFonts w:cs="Arial"/>
          <w:szCs w:val="22"/>
        </w:rPr>
        <w:t xml:space="preserve"> The Vendor {Contractor} shall provide one </w:t>
      </w:r>
      <w:r>
        <w:rPr>
          <w:rFonts w:cs="Arial"/>
          <w:szCs w:val="22"/>
        </w:rPr>
        <w:t xml:space="preserve">(1) </w:t>
      </w:r>
      <w:r w:rsidRPr="00341F71">
        <w:rPr>
          <w:rFonts w:cs="Arial"/>
          <w:szCs w:val="22"/>
        </w:rPr>
        <w:t>business day</w:t>
      </w:r>
      <w:r>
        <w:rPr>
          <w:rFonts w:cs="Arial"/>
          <w:szCs w:val="22"/>
        </w:rPr>
        <w:t>s</w:t>
      </w:r>
      <w:r w:rsidRPr="00341F71">
        <w:rPr>
          <w:rFonts w:cs="Arial"/>
          <w:szCs w:val="22"/>
        </w:rPr>
        <w:t xml:space="preserve">’ notice of the State's failure to provide the deposit of said funds and the notice must be provided by 1) telephone, 2) e-mail, and 3) in writing via facsimile machine, or by overnight delivery to the </w:t>
      </w:r>
      <w:r>
        <w:rPr>
          <w:rFonts w:cs="Arial"/>
          <w:szCs w:val="22"/>
        </w:rPr>
        <w:t>SCM</w:t>
      </w:r>
      <w:r w:rsidRPr="00341F71">
        <w:rPr>
          <w:rFonts w:cs="Arial"/>
          <w:szCs w:val="22"/>
        </w:rPr>
        <w:t xml:space="preserve"> and the person(s) with responsibility for receiving these notifications identified by the State</w:t>
      </w:r>
      <w:r>
        <w:rPr>
          <w:rFonts w:cs="Arial"/>
          <w:szCs w:val="22"/>
        </w:rPr>
        <w:t>;</w:t>
      </w:r>
    </w:p>
    <w:p w14:paraId="71F4B996" w14:textId="77777777" w:rsidR="00213A88" w:rsidRPr="00341F71" w:rsidRDefault="00213A88" w:rsidP="00213A88">
      <w:pPr>
        <w:overflowPunct w:val="0"/>
        <w:autoSpaceDE w:val="0"/>
        <w:autoSpaceDN w:val="0"/>
        <w:adjustRightInd w:val="0"/>
        <w:ind w:left="1080" w:hanging="360"/>
        <w:textAlignment w:val="baseline"/>
        <w:rPr>
          <w:rFonts w:cs="Arial"/>
          <w:szCs w:val="22"/>
        </w:rPr>
      </w:pPr>
    </w:p>
    <w:p w14:paraId="5480AD85" w14:textId="77777777" w:rsidR="00213A88" w:rsidRPr="00341F71" w:rsidRDefault="00213A88" w:rsidP="003809F0">
      <w:pPr>
        <w:pStyle w:val="ListParagraph"/>
        <w:numPr>
          <w:ilvl w:val="0"/>
          <w:numId w:val="134"/>
        </w:numPr>
        <w:rPr>
          <w:rFonts w:cs="Arial"/>
          <w:szCs w:val="22"/>
        </w:rPr>
      </w:pPr>
      <w:r w:rsidRPr="00341F71">
        <w:rPr>
          <w:rFonts w:cs="Arial"/>
          <w:szCs w:val="22"/>
        </w:rPr>
        <w:t xml:space="preserve">Administrative Fees are calculated based on the eligibility headcounts as maintained within the </w:t>
      </w:r>
      <w:proofErr w:type="spellStart"/>
      <w:r w:rsidRPr="00341F71">
        <w:rPr>
          <w:rFonts w:cs="Arial"/>
          <w:szCs w:val="22"/>
        </w:rPr>
        <w:t>DPB’s</w:t>
      </w:r>
      <w:proofErr w:type="spellEnd"/>
      <w:r w:rsidRPr="00341F71">
        <w:rPr>
          <w:rFonts w:cs="Arial"/>
          <w:szCs w:val="22"/>
        </w:rPr>
        <w:t xml:space="preserve"> enrollment system. Administrative Fees will be payable to the Vendor {Contractor} by the State within 31 calendar days after the beginning of the monthly coverage period based on the State's eligibility headcounts. Administrative Fees and other charges will be wired to a bank selected by the Vendor {Contractor}</w:t>
      </w:r>
      <w:r>
        <w:rPr>
          <w:rFonts w:cs="Arial"/>
          <w:szCs w:val="22"/>
        </w:rPr>
        <w:t>;</w:t>
      </w:r>
    </w:p>
    <w:p w14:paraId="678DB53C" w14:textId="77777777" w:rsidR="00213A88" w:rsidRPr="00341F71" w:rsidRDefault="00213A88" w:rsidP="00213A88">
      <w:pPr>
        <w:overflowPunct w:val="0"/>
        <w:autoSpaceDE w:val="0"/>
        <w:autoSpaceDN w:val="0"/>
        <w:adjustRightInd w:val="0"/>
        <w:ind w:left="1080" w:hanging="360"/>
        <w:textAlignment w:val="baseline"/>
        <w:rPr>
          <w:rFonts w:cs="Arial"/>
          <w:szCs w:val="22"/>
        </w:rPr>
      </w:pPr>
    </w:p>
    <w:p w14:paraId="426EAA8B" w14:textId="3E7D548C" w:rsidR="00213A88" w:rsidRPr="00341F71" w:rsidRDefault="00213A88" w:rsidP="003809F0">
      <w:pPr>
        <w:pStyle w:val="ListParagraph"/>
        <w:numPr>
          <w:ilvl w:val="0"/>
          <w:numId w:val="134"/>
        </w:numPr>
        <w:rPr>
          <w:rFonts w:cs="Arial"/>
          <w:szCs w:val="22"/>
        </w:rPr>
      </w:pPr>
      <w:r w:rsidRPr="00341F71">
        <w:rPr>
          <w:rFonts w:cs="Arial"/>
          <w:szCs w:val="22"/>
        </w:rPr>
        <w:t>The Vendor {Contractor} agrees that if in the normal course of business, it, or any other organiza</w:t>
      </w:r>
      <w:r w:rsidRPr="00341F71">
        <w:rPr>
          <w:rFonts w:cs="Arial"/>
          <w:szCs w:val="22"/>
        </w:rPr>
        <w:softHyphen/>
        <w:t xml:space="preserve">tion with which the Vendor {Contractor} has a working arrangement, chooses to advance any funds that are due to any provider, subsidiary or Subcontractor, the cost of such advance shall not be charged back to the State except the </w:t>
      </w:r>
      <w:r w:rsidR="00EF7D77">
        <w:rPr>
          <w:rFonts w:cs="Arial"/>
          <w:szCs w:val="22"/>
        </w:rPr>
        <w:t>State</w:t>
      </w:r>
      <w:r w:rsidRPr="00341F71">
        <w:rPr>
          <w:rFonts w:cs="Arial"/>
          <w:szCs w:val="22"/>
        </w:rPr>
        <w:t xml:space="preserve"> will reimburse the Vendor {Contractor} as set forth in this Blanket P.O.</w:t>
      </w:r>
      <w:r>
        <w:rPr>
          <w:rFonts w:cs="Arial"/>
          <w:szCs w:val="22"/>
        </w:rPr>
        <w:t xml:space="preserve">; </w:t>
      </w:r>
    </w:p>
    <w:p w14:paraId="2A9177FB" w14:textId="77777777" w:rsidR="00213A88" w:rsidRPr="00341F71" w:rsidRDefault="00213A88" w:rsidP="00213A88">
      <w:pPr>
        <w:ind w:left="1080" w:hanging="360"/>
        <w:rPr>
          <w:rFonts w:cs="Arial"/>
          <w:szCs w:val="22"/>
        </w:rPr>
      </w:pPr>
    </w:p>
    <w:p w14:paraId="29B497B9" w14:textId="77777777" w:rsidR="00213A88" w:rsidRPr="00341F71" w:rsidRDefault="00213A88" w:rsidP="003809F0">
      <w:pPr>
        <w:pStyle w:val="ListParagraph"/>
        <w:numPr>
          <w:ilvl w:val="0"/>
          <w:numId w:val="134"/>
        </w:numPr>
        <w:rPr>
          <w:rFonts w:cs="Arial"/>
          <w:szCs w:val="22"/>
        </w:rPr>
      </w:pPr>
      <w:r w:rsidRPr="00341F71">
        <w:rPr>
          <w:rFonts w:cs="Arial"/>
          <w:szCs w:val="22"/>
        </w:rPr>
        <w:t>The Vendor {Contractor} shall disclose, fully account for, and remit to the State any and all funds received by the Vendor {Contractor} as the result of a recovery of an overpayment or incorrect payment or subrogation of a claim or lien. Any discounted or negotiated rates or payment arrangements, any price adjustment, or refunds, and any retroactive or supplemental payments or credits negotiated with regard to covered services received by State Members shall be remitted to the State. Administrative Fees shall take this provision into consideration</w:t>
      </w:r>
      <w:r>
        <w:rPr>
          <w:rFonts w:cs="Arial"/>
          <w:szCs w:val="22"/>
        </w:rPr>
        <w:t xml:space="preserve">; and </w:t>
      </w:r>
    </w:p>
    <w:p w14:paraId="102D6F40" w14:textId="77777777" w:rsidR="00213A88" w:rsidRPr="00341F71" w:rsidRDefault="00213A88" w:rsidP="00213A88">
      <w:pPr>
        <w:overflowPunct w:val="0"/>
        <w:autoSpaceDE w:val="0"/>
        <w:autoSpaceDN w:val="0"/>
        <w:adjustRightInd w:val="0"/>
        <w:ind w:left="1080" w:hanging="360"/>
        <w:textAlignment w:val="baseline"/>
        <w:rPr>
          <w:rFonts w:cs="Arial"/>
          <w:szCs w:val="22"/>
        </w:rPr>
      </w:pPr>
    </w:p>
    <w:p w14:paraId="3A1191F6" w14:textId="77777777" w:rsidR="00213A88" w:rsidRDefault="00213A88" w:rsidP="003809F0">
      <w:pPr>
        <w:pStyle w:val="ListParagraph"/>
        <w:numPr>
          <w:ilvl w:val="0"/>
          <w:numId w:val="134"/>
        </w:numPr>
        <w:rPr>
          <w:rFonts w:cs="Arial"/>
          <w:szCs w:val="22"/>
        </w:rPr>
      </w:pPr>
      <w:r w:rsidRPr="00341F71">
        <w:rPr>
          <w:rFonts w:cs="Arial"/>
          <w:szCs w:val="22"/>
        </w:rPr>
        <w:t>The Vendor {Contractor} shall submit to the State a monthly Invoice Statement.</w:t>
      </w:r>
    </w:p>
    <w:p w14:paraId="4F196E8C" w14:textId="77777777" w:rsidR="00126F6F" w:rsidRDefault="00126F6F" w:rsidP="00C0102B">
      <w:pPr>
        <w:pStyle w:val="ListParagraph"/>
        <w:ind w:left="1440"/>
        <w:rPr>
          <w:rFonts w:cs="Arial"/>
          <w:szCs w:val="22"/>
        </w:rPr>
      </w:pPr>
    </w:p>
    <w:p w14:paraId="1279431C" w14:textId="77777777" w:rsidR="00B85037" w:rsidRDefault="00B85037" w:rsidP="00C0102B">
      <w:pPr>
        <w:pStyle w:val="ListParagraph"/>
        <w:ind w:left="1440"/>
        <w:rPr>
          <w:rFonts w:cs="Arial"/>
          <w:szCs w:val="22"/>
        </w:rPr>
      </w:pPr>
    </w:p>
    <w:p w14:paraId="51105380" w14:textId="77777777" w:rsidR="00B85037" w:rsidRDefault="00B85037" w:rsidP="00C0102B">
      <w:pPr>
        <w:pStyle w:val="ListParagraph"/>
        <w:ind w:left="1440"/>
        <w:rPr>
          <w:rFonts w:cs="Arial"/>
          <w:szCs w:val="22"/>
        </w:rPr>
      </w:pPr>
    </w:p>
    <w:p w14:paraId="1DB2C515" w14:textId="77777777" w:rsidR="00126F6F" w:rsidRPr="00341F71" w:rsidRDefault="00126F6F" w:rsidP="00126F6F">
      <w:pPr>
        <w:pStyle w:val="Heading2"/>
      </w:pPr>
      <w:bookmarkStart w:id="325" w:name="_Toc363134630"/>
      <w:bookmarkStart w:id="326" w:name="_Toc383003498"/>
      <w:bookmarkStart w:id="327" w:name="_Toc429559502"/>
      <w:bookmarkStart w:id="328" w:name="_Toc483924099"/>
      <w:bookmarkStart w:id="329" w:name="_Toc2861112"/>
      <w:r w:rsidRPr="00341F71">
        <w:t>Implementation</w:t>
      </w:r>
      <w:bookmarkEnd w:id="325"/>
      <w:bookmarkEnd w:id="326"/>
      <w:bookmarkEnd w:id="327"/>
      <w:bookmarkEnd w:id="328"/>
      <w:bookmarkEnd w:id="329"/>
    </w:p>
    <w:p w14:paraId="6E3F7065" w14:textId="77777777" w:rsidR="00126F6F" w:rsidRPr="00341F71" w:rsidRDefault="00126F6F" w:rsidP="00126F6F">
      <w:pPr>
        <w:rPr>
          <w:rFonts w:cs="Arial"/>
          <w:szCs w:val="22"/>
        </w:rPr>
      </w:pPr>
    </w:p>
    <w:p w14:paraId="12C7D49F" w14:textId="66EB154E" w:rsidR="00126F6F" w:rsidRPr="00341F71" w:rsidRDefault="00126F6F" w:rsidP="003809F0">
      <w:pPr>
        <w:pStyle w:val="ListParagraph"/>
        <w:numPr>
          <w:ilvl w:val="0"/>
          <w:numId w:val="146"/>
        </w:numPr>
        <w:rPr>
          <w:rFonts w:cs="Arial"/>
        </w:rPr>
      </w:pPr>
      <w:r w:rsidRPr="00341F71">
        <w:rPr>
          <w:rFonts w:cs="Arial"/>
          <w:szCs w:val="22"/>
        </w:rPr>
        <w:t xml:space="preserve">The Vendor {Contractor} shall not charge a separate implementation fee. The Vendor {Contractor} may provide an implementation </w:t>
      </w:r>
      <w:r w:rsidR="00B85037">
        <w:rPr>
          <w:rFonts w:cs="Arial"/>
          <w:szCs w:val="22"/>
        </w:rPr>
        <w:t>allowance</w:t>
      </w:r>
      <w:r w:rsidRPr="00341F71">
        <w:rPr>
          <w:rFonts w:cs="Arial"/>
          <w:szCs w:val="22"/>
        </w:rPr>
        <w:t xml:space="preserve"> to pay for the </w:t>
      </w:r>
      <w:proofErr w:type="spellStart"/>
      <w:r w:rsidRPr="00341F71">
        <w:rPr>
          <w:rFonts w:cs="Arial"/>
          <w:szCs w:val="22"/>
        </w:rPr>
        <w:t>DPB’s</w:t>
      </w:r>
      <w:proofErr w:type="spellEnd"/>
      <w:r w:rsidRPr="00341F71">
        <w:rPr>
          <w:rFonts w:cs="Arial"/>
          <w:szCs w:val="22"/>
        </w:rPr>
        <w:t xml:space="preserve"> transition costs, </w:t>
      </w:r>
      <w:r w:rsidRPr="00846873">
        <w:rPr>
          <w:rFonts w:cs="Arial"/>
          <w:szCs w:val="22"/>
        </w:rPr>
        <w:t>including but not limited to</w:t>
      </w:r>
      <w:r>
        <w:rPr>
          <w:rFonts w:cs="Arial"/>
          <w:szCs w:val="22"/>
        </w:rPr>
        <w:t xml:space="preserve">, </w:t>
      </w:r>
      <w:r w:rsidRPr="00846873">
        <w:rPr>
          <w:rFonts w:cs="Arial"/>
          <w:szCs w:val="22"/>
        </w:rPr>
        <w:t>claims history files, out of pocket/deductible accumulator files</w:t>
      </w:r>
      <w:r>
        <w:rPr>
          <w:rFonts w:cs="Arial"/>
          <w:szCs w:val="22"/>
        </w:rPr>
        <w:t xml:space="preserve"> and open refill transfer files, but </w:t>
      </w:r>
      <w:r w:rsidRPr="00341F71">
        <w:rPr>
          <w:rFonts w:cs="Arial"/>
          <w:szCs w:val="22"/>
        </w:rPr>
        <w:t>not including its pre-implementation Audit</w:t>
      </w:r>
      <w:r>
        <w:rPr>
          <w:rFonts w:cs="Arial"/>
          <w:szCs w:val="22"/>
        </w:rPr>
        <w:t>;</w:t>
      </w:r>
    </w:p>
    <w:p w14:paraId="17348A0B" w14:textId="77777777" w:rsidR="00126F6F" w:rsidRPr="00341F71" w:rsidRDefault="00126F6F" w:rsidP="00126F6F">
      <w:pPr>
        <w:ind w:left="1080" w:hanging="360"/>
        <w:rPr>
          <w:rFonts w:cs="Arial"/>
          <w:szCs w:val="22"/>
        </w:rPr>
      </w:pPr>
    </w:p>
    <w:p w14:paraId="55A076E6" w14:textId="77777777" w:rsidR="00126F6F" w:rsidRPr="00341F71" w:rsidRDefault="00126F6F" w:rsidP="003809F0">
      <w:pPr>
        <w:pStyle w:val="ListParagraph"/>
        <w:numPr>
          <w:ilvl w:val="0"/>
          <w:numId w:val="146"/>
        </w:numPr>
        <w:rPr>
          <w:rFonts w:cs="Arial"/>
          <w:szCs w:val="22"/>
        </w:rPr>
      </w:pPr>
      <w:r w:rsidRPr="00341F71">
        <w:rPr>
          <w:rFonts w:cs="Arial"/>
          <w:szCs w:val="22"/>
        </w:rPr>
        <w:t xml:space="preserve">The Vendor’s {Contractor’s} implementation team shall meet with the </w:t>
      </w:r>
      <w:r>
        <w:rPr>
          <w:rFonts w:cs="Arial"/>
          <w:szCs w:val="22"/>
        </w:rPr>
        <w:t>SCM</w:t>
      </w:r>
      <w:r w:rsidRPr="00341F71">
        <w:rPr>
          <w:rFonts w:cs="Arial"/>
          <w:szCs w:val="22"/>
        </w:rPr>
        <w:t xml:space="preserve"> within </w:t>
      </w:r>
      <w:r>
        <w:rPr>
          <w:rFonts w:cs="Arial"/>
          <w:szCs w:val="22"/>
        </w:rPr>
        <w:t>five (</w:t>
      </w:r>
      <w:r w:rsidRPr="00341F71">
        <w:rPr>
          <w:rFonts w:cs="Arial"/>
          <w:szCs w:val="22"/>
        </w:rPr>
        <w:t>5</w:t>
      </w:r>
      <w:r>
        <w:rPr>
          <w:rFonts w:cs="Arial"/>
          <w:szCs w:val="22"/>
        </w:rPr>
        <w:t>)</w:t>
      </w:r>
      <w:r w:rsidRPr="00341F71">
        <w:rPr>
          <w:rFonts w:cs="Arial"/>
          <w:szCs w:val="22"/>
        </w:rPr>
        <w:t xml:space="preserve"> business days after Blanket P.O. award. The Vendor {Contractor} shall assign an implementation project manager, and create an implementation project team, including, at a minimum, representatives from account management, clinical management, </w:t>
      </w:r>
      <w:r>
        <w:rPr>
          <w:rFonts w:cs="Arial"/>
          <w:szCs w:val="22"/>
        </w:rPr>
        <w:t xml:space="preserve">communication team, </w:t>
      </w:r>
      <w:r w:rsidRPr="00341F71">
        <w:rPr>
          <w:rFonts w:cs="Arial"/>
          <w:szCs w:val="22"/>
        </w:rPr>
        <w:t>and information systems. All key project staff shall attend all implementation meetings and conference calls. State project staff will provide access and orientation to the Plans and necessary information as requested by the Vendor {Contractor}</w:t>
      </w:r>
      <w:r>
        <w:rPr>
          <w:rFonts w:cs="Arial"/>
          <w:szCs w:val="22"/>
        </w:rPr>
        <w:t>;</w:t>
      </w:r>
    </w:p>
    <w:p w14:paraId="07FE4A86" w14:textId="77777777" w:rsidR="00126F6F" w:rsidRPr="00341F71" w:rsidRDefault="00126F6F" w:rsidP="00126F6F">
      <w:pPr>
        <w:ind w:left="1080" w:hanging="360"/>
        <w:rPr>
          <w:rFonts w:cs="Arial"/>
          <w:szCs w:val="22"/>
        </w:rPr>
      </w:pPr>
    </w:p>
    <w:p w14:paraId="417D988C" w14:textId="77777777" w:rsidR="00126F6F" w:rsidRDefault="00126F6F" w:rsidP="003809F0">
      <w:pPr>
        <w:pStyle w:val="ListParagraph"/>
        <w:numPr>
          <w:ilvl w:val="0"/>
          <w:numId w:val="146"/>
        </w:numPr>
        <w:rPr>
          <w:rFonts w:cs="Arial"/>
          <w:szCs w:val="22"/>
        </w:rPr>
      </w:pPr>
      <w:r w:rsidRPr="00341F71">
        <w:rPr>
          <w:rFonts w:cs="Arial"/>
          <w:szCs w:val="22"/>
        </w:rPr>
        <w:t xml:space="preserve">The Vendor {Contractor} shall provide a Transition Plan no later than 14 calendar days after Blanket P.O. award. The Transition Plan should at least include: </w:t>
      </w:r>
    </w:p>
    <w:p w14:paraId="0A521099" w14:textId="77777777" w:rsidR="00126F6F" w:rsidRPr="00D00550" w:rsidRDefault="00126F6F" w:rsidP="00126F6F">
      <w:pPr>
        <w:pStyle w:val="ListParagraph"/>
        <w:rPr>
          <w:rFonts w:cs="Arial"/>
          <w:szCs w:val="22"/>
        </w:rPr>
      </w:pPr>
    </w:p>
    <w:p w14:paraId="095379FA" w14:textId="77777777" w:rsidR="00126F6F" w:rsidRPr="00F71913" w:rsidRDefault="00126F6F" w:rsidP="003809F0">
      <w:pPr>
        <w:pStyle w:val="ListParagraph"/>
        <w:numPr>
          <w:ilvl w:val="0"/>
          <w:numId w:val="148"/>
        </w:numPr>
        <w:rPr>
          <w:rFonts w:cs="Arial"/>
          <w:szCs w:val="22"/>
        </w:rPr>
      </w:pPr>
      <w:r w:rsidRPr="00F71913">
        <w:rPr>
          <w:rFonts w:cs="Arial"/>
          <w:szCs w:val="22"/>
        </w:rPr>
        <w:t>The Vendor’s {Contractor’s} proposed approach to transition containing project plan highlighting specific timelines, deliverables, Plan Design, Member website and customer services testing process;</w:t>
      </w:r>
    </w:p>
    <w:p w14:paraId="627B2EBB" w14:textId="77777777" w:rsidR="00126F6F" w:rsidRPr="00341F71" w:rsidRDefault="00126F6F" w:rsidP="003809F0">
      <w:pPr>
        <w:numPr>
          <w:ilvl w:val="0"/>
          <w:numId w:val="148"/>
        </w:numPr>
        <w:rPr>
          <w:rFonts w:cs="Arial"/>
          <w:szCs w:val="22"/>
        </w:rPr>
      </w:pPr>
      <w:r w:rsidRPr="00341F71">
        <w:rPr>
          <w:rFonts w:cs="Arial"/>
          <w:szCs w:val="22"/>
        </w:rPr>
        <w:t>The Vendor’s {Contractor’s} documentation update procedure during transition</w:t>
      </w:r>
      <w:r>
        <w:rPr>
          <w:rFonts w:cs="Arial"/>
          <w:szCs w:val="22"/>
        </w:rPr>
        <w:t xml:space="preserve"> </w:t>
      </w:r>
      <w:r w:rsidRPr="00F71913">
        <w:rPr>
          <w:rFonts w:cs="Arial"/>
          <w:szCs w:val="22"/>
        </w:rPr>
        <w:t>including change control process</w:t>
      </w:r>
      <w:r w:rsidRPr="00341F71">
        <w:rPr>
          <w:rFonts w:cs="Arial"/>
          <w:szCs w:val="22"/>
        </w:rPr>
        <w:t>; and</w:t>
      </w:r>
    </w:p>
    <w:p w14:paraId="2ABC9DA4" w14:textId="77777777" w:rsidR="00126F6F" w:rsidRPr="00341F71" w:rsidRDefault="00126F6F" w:rsidP="003809F0">
      <w:pPr>
        <w:numPr>
          <w:ilvl w:val="0"/>
          <w:numId w:val="148"/>
        </w:numPr>
        <w:rPr>
          <w:rFonts w:cs="Arial"/>
          <w:szCs w:val="22"/>
        </w:rPr>
      </w:pPr>
      <w:r w:rsidRPr="00341F71">
        <w:rPr>
          <w:rFonts w:cs="Arial"/>
          <w:szCs w:val="22"/>
        </w:rPr>
        <w:t>The Vendor’s {Contractor’s} strategy for communicating to Members</w:t>
      </w:r>
      <w:r>
        <w:rPr>
          <w:rFonts w:cs="Arial"/>
          <w:szCs w:val="22"/>
        </w:rPr>
        <w:t>,</w:t>
      </w:r>
      <w:r w:rsidRPr="00F71913">
        <w:t xml:space="preserve"> </w:t>
      </w:r>
      <w:r w:rsidRPr="00F71913">
        <w:rPr>
          <w:rFonts w:cs="Arial"/>
          <w:szCs w:val="22"/>
        </w:rPr>
        <w:t xml:space="preserve">including Open enrollment website access for </w:t>
      </w:r>
      <w:r>
        <w:rPr>
          <w:rFonts w:cs="Arial"/>
          <w:szCs w:val="22"/>
        </w:rPr>
        <w:t>M</w:t>
      </w:r>
      <w:r w:rsidRPr="00F71913">
        <w:rPr>
          <w:rFonts w:cs="Arial"/>
          <w:szCs w:val="22"/>
        </w:rPr>
        <w:t>embers</w:t>
      </w:r>
      <w:r>
        <w:rPr>
          <w:rFonts w:cs="Arial"/>
          <w:szCs w:val="22"/>
        </w:rPr>
        <w:t>;</w:t>
      </w:r>
    </w:p>
    <w:p w14:paraId="20F87106" w14:textId="77777777" w:rsidR="00126F6F" w:rsidRPr="00341F71" w:rsidRDefault="00126F6F" w:rsidP="00126F6F">
      <w:pPr>
        <w:ind w:left="1080" w:hanging="360"/>
        <w:rPr>
          <w:rFonts w:cs="Arial"/>
          <w:szCs w:val="22"/>
        </w:rPr>
      </w:pPr>
    </w:p>
    <w:p w14:paraId="7614C1DA" w14:textId="77777777" w:rsidR="00126F6F" w:rsidRPr="00341F71" w:rsidRDefault="00126F6F" w:rsidP="003809F0">
      <w:pPr>
        <w:pStyle w:val="ListParagraph"/>
        <w:numPr>
          <w:ilvl w:val="0"/>
          <w:numId w:val="146"/>
        </w:numPr>
        <w:rPr>
          <w:rFonts w:cs="Arial"/>
          <w:szCs w:val="22"/>
        </w:rPr>
      </w:pPr>
      <w:r w:rsidRPr="00341F71">
        <w:rPr>
          <w:rFonts w:cs="Arial"/>
          <w:szCs w:val="22"/>
        </w:rPr>
        <w:t xml:space="preserve">The Vendor {Contractor} shall complete and submit a HIPAA Business Associate Agreement to the State Contract Manager within </w:t>
      </w:r>
      <w:r>
        <w:rPr>
          <w:rFonts w:cs="Arial"/>
          <w:szCs w:val="22"/>
        </w:rPr>
        <w:t>ten (</w:t>
      </w:r>
      <w:r w:rsidRPr="00341F71">
        <w:rPr>
          <w:rFonts w:cs="Arial"/>
          <w:szCs w:val="22"/>
        </w:rPr>
        <w:t>10</w:t>
      </w:r>
      <w:r>
        <w:rPr>
          <w:rFonts w:cs="Arial"/>
          <w:szCs w:val="22"/>
        </w:rPr>
        <w:t>)</w:t>
      </w:r>
      <w:r w:rsidRPr="00341F71">
        <w:rPr>
          <w:rFonts w:cs="Arial"/>
          <w:szCs w:val="22"/>
        </w:rPr>
        <w:t xml:space="preserve"> business days after the Blanket P.O. award</w:t>
      </w:r>
      <w:r>
        <w:rPr>
          <w:rFonts w:cs="Arial"/>
          <w:szCs w:val="22"/>
        </w:rPr>
        <w:t>;</w:t>
      </w:r>
      <w:r w:rsidRPr="00341F71">
        <w:rPr>
          <w:rFonts w:cs="Arial"/>
          <w:szCs w:val="22"/>
        </w:rPr>
        <w:t xml:space="preserve"> </w:t>
      </w:r>
    </w:p>
    <w:p w14:paraId="155DBDC3" w14:textId="77777777" w:rsidR="00126F6F" w:rsidRPr="00341F71" w:rsidRDefault="00126F6F" w:rsidP="00126F6F">
      <w:pPr>
        <w:ind w:left="1080" w:hanging="360"/>
        <w:rPr>
          <w:rFonts w:cs="Arial"/>
          <w:szCs w:val="22"/>
        </w:rPr>
      </w:pPr>
    </w:p>
    <w:p w14:paraId="4845952A" w14:textId="77777777" w:rsidR="00126F6F" w:rsidRPr="00341F71" w:rsidRDefault="00126F6F" w:rsidP="003809F0">
      <w:pPr>
        <w:pStyle w:val="ListParagraph"/>
        <w:numPr>
          <w:ilvl w:val="0"/>
          <w:numId w:val="146"/>
        </w:numPr>
        <w:rPr>
          <w:rFonts w:cs="Arial"/>
          <w:szCs w:val="22"/>
        </w:rPr>
      </w:pPr>
      <w:r w:rsidRPr="00341F71">
        <w:rPr>
          <w:rFonts w:cs="Arial"/>
          <w:szCs w:val="22"/>
        </w:rPr>
        <w:t>The Vendor {Contractor} shall provide training to DPB staff during the transition. Such training should be completed at least 90 calendar days prior to the Coverage Effective Date</w:t>
      </w:r>
      <w:r>
        <w:rPr>
          <w:rFonts w:cs="Arial"/>
          <w:szCs w:val="22"/>
        </w:rPr>
        <w:t>;</w:t>
      </w:r>
    </w:p>
    <w:p w14:paraId="3078565C" w14:textId="77777777" w:rsidR="00126F6F" w:rsidRPr="00341F71" w:rsidRDefault="00126F6F" w:rsidP="00126F6F">
      <w:pPr>
        <w:ind w:left="1080" w:hanging="360"/>
        <w:rPr>
          <w:rFonts w:cs="Arial"/>
          <w:szCs w:val="22"/>
        </w:rPr>
      </w:pPr>
    </w:p>
    <w:p w14:paraId="1395C2B1" w14:textId="77777777" w:rsidR="00126F6F" w:rsidRPr="00341F71" w:rsidRDefault="00126F6F" w:rsidP="003809F0">
      <w:pPr>
        <w:pStyle w:val="ListParagraph"/>
        <w:numPr>
          <w:ilvl w:val="0"/>
          <w:numId w:val="146"/>
        </w:numPr>
        <w:rPr>
          <w:rFonts w:cs="Arial"/>
          <w:szCs w:val="22"/>
        </w:rPr>
      </w:pPr>
      <w:r w:rsidRPr="00341F71">
        <w:rPr>
          <w:rFonts w:cs="Arial"/>
          <w:szCs w:val="22"/>
        </w:rPr>
        <w:t>The Vendor {Contractor} shall accurately load each Plan Design, test its load, and report on results no later than 45 calendar days prior to the Coverage Effective Date. The State (or a designated representative) shall have the right to perform its own independent test no less than 30 calendar days prior to the Coverage Effective Date</w:t>
      </w:r>
      <w:r>
        <w:rPr>
          <w:rFonts w:cs="Arial"/>
          <w:szCs w:val="22"/>
        </w:rPr>
        <w:t>;</w:t>
      </w:r>
    </w:p>
    <w:p w14:paraId="735ACDC6" w14:textId="77777777" w:rsidR="00126F6F" w:rsidRPr="00341F71" w:rsidRDefault="00126F6F" w:rsidP="00126F6F">
      <w:pPr>
        <w:ind w:left="1080" w:hanging="360"/>
        <w:rPr>
          <w:rFonts w:cs="Arial"/>
          <w:szCs w:val="22"/>
        </w:rPr>
      </w:pPr>
    </w:p>
    <w:p w14:paraId="7D951E16" w14:textId="77777777" w:rsidR="00126F6F" w:rsidRPr="00341F71" w:rsidRDefault="00126F6F" w:rsidP="003809F0">
      <w:pPr>
        <w:pStyle w:val="ListParagraph"/>
        <w:numPr>
          <w:ilvl w:val="0"/>
          <w:numId w:val="146"/>
        </w:numPr>
        <w:rPr>
          <w:rFonts w:cs="Arial"/>
          <w:szCs w:val="22"/>
        </w:rPr>
      </w:pPr>
      <w:r w:rsidRPr="00341F71">
        <w:rPr>
          <w:rFonts w:cs="Arial"/>
          <w:szCs w:val="22"/>
        </w:rPr>
        <w:t>The State (or a State designated representative) will conduct a quality review of the Plan Designs that have been loaded by the Vendor {Contractor} at least 20 business days prior to the Coverage Effective Date. The Vendor {Contractor} shall pay the cost of this review, up to $50,000 for the Commercial Plans and $50,000 for the EGWP Plans. All information needed for this on-site review must be provided by the Vendor {Contractor} to allow for the review of the Claims administration system in a test environment that would be the live Claim processing system</w:t>
      </w:r>
      <w:r>
        <w:rPr>
          <w:rFonts w:cs="Arial"/>
          <w:szCs w:val="22"/>
        </w:rPr>
        <w:t>;</w:t>
      </w:r>
    </w:p>
    <w:p w14:paraId="5CB02741" w14:textId="77777777" w:rsidR="00126F6F" w:rsidRPr="00341F71" w:rsidRDefault="00126F6F" w:rsidP="00126F6F">
      <w:pPr>
        <w:ind w:left="1080" w:hanging="360"/>
        <w:rPr>
          <w:rFonts w:cs="Arial"/>
          <w:szCs w:val="22"/>
        </w:rPr>
      </w:pPr>
    </w:p>
    <w:p w14:paraId="6CDECCCA" w14:textId="77777777" w:rsidR="00126F6F" w:rsidRPr="00341F71" w:rsidRDefault="00126F6F" w:rsidP="003809F0">
      <w:pPr>
        <w:pStyle w:val="ListParagraph"/>
        <w:numPr>
          <w:ilvl w:val="0"/>
          <w:numId w:val="146"/>
        </w:numPr>
        <w:rPr>
          <w:rFonts w:cs="Arial"/>
          <w:szCs w:val="22"/>
        </w:rPr>
      </w:pPr>
      <w:r w:rsidRPr="00341F71">
        <w:rPr>
          <w:rFonts w:cs="Arial"/>
          <w:szCs w:val="22"/>
        </w:rPr>
        <w:t>The Vendor {Contractor} must be equipped to receive the State's Eligibility File 45 calendar days prior to the Coverage Effective Date</w:t>
      </w:r>
      <w:r>
        <w:rPr>
          <w:rFonts w:cs="Arial"/>
          <w:szCs w:val="22"/>
        </w:rPr>
        <w:t>;</w:t>
      </w:r>
    </w:p>
    <w:p w14:paraId="3A635BF7" w14:textId="77777777" w:rsidR="00126F6F" w:rsidRPr="00341F71" w:rsidRDefault="00126F6F" w:rsidP="00126F6F">
      <w:pPr>
        <w:ind w:left="1080" w:hanging="360"/>
        <w:rPr>
          <w:rFonts w:cs="Arial"/>
          <w:szCs w:val="22"/>
        </w:rPr>
      </w:pPr>
    </w:p>
    <w:p w14:paraId="10CBF2DE" w14:textId="77777777" w:rsidR="00126F6F" w:rsidRPr="00341F71" w:rsidRDefault="00126F6F" w:rsidP="003809F0">
      <w:pPr>
        <w:pStyle w:val="ListParagraph"/>
        <w:numPr>
          <w:ilvl w:val="0"/>
          <w:numId w:val="146"/>
        </w:numPr>
        <w:rPr>
          <w:rFonts w:cs="Arial"/>
          <w:szCs w:val="22"/>
        </w:rPr>
      </w:pPr>
      <w:r w:rsidRPr="00341F71">
        <w:rPr>
          <w:rFonts w:cs="Arial"/>
          <w:szCs w:val="22"/>
        </w:rPr>
        <w:t>The Vendor {Contractor} must be equipped to receive the State’s Claims data files from the incumbent vendor 30 calendar days prior to the Coverage Effective Date. The file shall be tested with the Vendor’s {Contractor’s} Claim system and Plan Design, and be ready for Claim payment by the Coverage Effective Date</w:t>
      </w:r>
      <w:r>
        <w:rPr>
          <w:rFonts w:cs="Arial"/>
          <w:szCs w:val="22"/>
        </w:rPr>
        <w:t>;</w:t>
      </w:r>
    </w:p>
    <w:p w14:paraId="7B30E3D8" w14:textId="77777777" w:rsidR="00126F6F" w:rsidRPr="00341F71" w:rsidRDefault="00126F6F" w:rsidP="00126F6F">
      <w:pPr>
        <w:ind w:left="1080" w:hanging="360"/>
        <w:rPr>
          <w:rFonts w:cs="Arial"/>
          <w:szCs w:val="22"/>
        </w:rPr>
      </w:pPr>
    </w:p>
    <w:p w14:paraId="1DA1D453" w14:textId="77777777" w:rsidR="00126F6F" w:rsidRPr="00341F71" w:rsidRDefault="00126F6F" w:rsidP="003809F0">
      <w:pPr>
        <w:pStyle w:val="ListParagraph"/>
        <w:numPr>
          <w:ilvl w:val="0"/>
          <w:numId w:val="146"/>
        </w:numPr>
        <w:rPr>
          <w:rFonts w:cs="Arial"/>
          <w:szCs w:val="22"/>
        </w:rPr>
      </w:pPr>
      <w:r w:rsidRPr="00341F71">
        <w:rPr>
          <w:rFonts w:cs="Arial"/>
          <w:szCs w:val="22"/>
        </w:rPr>
        <w:t>The Vendor {Contractor} shall be equipped to receive the incumbent vendor’s scheduled mail order fills (including Specialty Drug Claims) 30 calendar days prior to the Coverage Effective Date, and to commit to stripping out all Specialty Drugs identified in this Blanket P.O. to assign them to be filled at the Specialty Drug Pharmacy, and to ensure no Member disruption with respect to either Members’ scheduled Mail Order Pharmacy or Specialty Drug Pharmacy refills</w:t>
      </w:r>
      <w:r>
        <w:rPr>
          <w:rFonts w:cs="Arial"/>
          <w:szCs w:val="22"/>
        </w:rPr>
        <w:t>;</w:t>
      </w:r>
    </w:p>
    <w:p w14:paraId="645B3B8F" w14:textId="77777777" w:rsidR="00126F6F" w:rsidRPr="00341F71" w:rsidRDefault="00126F6F" w:rsidP="00126F6F">
      <w:pPr>
        <w:ind w:left="1080" w:hanging="360"/>
        <w:rPr>
          <w:rFonts w:cs="Arial"/>
          <w:szCs w:val="22"/>
        </w:rPr>
      </w:pPr>
    </w:p>
    <w:p w14:paraId="1B08BAC3" w14:textId="77777777" w:rsidR="00126F6F" w:rsidRPr="00341F71" w:rsidRDefault="00126F6F" w:rsidP="003809F0">
      <w:pPr>
        <w:pStyle w:val="ListParagraph"/>
        <w:numPr>
          <w:ilvl w:val="0"/>
          <w:numId w:val="146"/>
        </w:numPr>
        <w:rPr>
          <w:rFonts w:cs="Arial"/>
          <w:szCs w:val="22"/>
        </w:rPr>
      </w:pPr>
      <w:r w:rsidRPr="00341F71">
        <w:rPr>
          <w:rFonts w:cs="Arial"/>
          <w:szCs w:val="22"/>
        </w:rPr>
        <w:t>The Vendor {Contractor} must ensure that all Members currently undergoing drug treatment for any therapeutic condition are transitioned without any disruption in drug therapy or Program involvement.</w:t>
      </w:r>
      <w:r>
        <w:rPr>
          <w:rFonts w:cs="Arial"/>
          <w:szCs w:val="22"/>
        </w:rPr>
        <w:t xml:space="preserve">  </w:t>
      </w:r>
      <w:r w:rsidRPr="00341F71">
        <w:rPr>
          <w:rFonts w:cs="Arial"/>
          <w:szCs w:val="22"/>
        </w:rPr>
        <w:t>Loading of detailed historical Plan documentation and Member Claim history must be completed in all instances where data is available from the incumbent vendor.</w:t>
      </w:r>
      <w:r>
        <w:rPr>
          <w:rFonts w:cs="Arial"/>
          <w:szCs w:val="22"/>
        </w:rPr>
        <w:t xml:space="preserve">  </w:t>
      </w:r>
      <w:r w:rsidRPr="00341F71">
        <w:rPr>
          <w:rFonts w:cs="Arial"/>
          <w:szCs w:val="22"/>
        </w:rPr>
        <w:t>Loaded information must include, but not be limited to, Member history related to: Step Therapy, Prior Authorization, Quantity Limits, and Drug Utilization Review</w:t>
      </w:r>
      <w:r>
        <w:rPr>
          <w:rFonts w:cs="Arial"/>
          <w:szCs w:val="22"/>
        </w:rPr>
        <w:t>;</w:t>
      </w:r>
      <w:r w:rsidRPr="00341F71">
        <w:rPr>
          <w:rFonts w:cs="Arial"/>
          <w:szCs w:val="22"/>
        </w:rPr>
        <w:t xml:space="preserve"> </w:t>
      </w:r>
    </w:p>
    <w:p w14:paraId="38F18E33" w14:textId="77777777" w:rsidR="00126F6F" w:rsidRPr="00341F71" w:rsidRDefault="00126F6F" w:rsidP="00126F6F">
      <w:pPr>
        <w:ind w:left="1080" w:hanging="360"/>
        <w:rPr>
          <w:rFonts w:cs="Arial"/>
          <w:szCs w:val="22"/>
        </w:rPr>
      </w:pPr>
    </w:p>
    <w:p w14:paraId="25E91FAF" w14:textId="77777777" w:rsidR="00126F6F" w:rsidRPr="00341F71" w:rsidRDefault="00126F6F" w:rsidP="003809F0">
      <w:pPr>
        <w:pStyle w:val="ListParagraph"/>
        <w:numPr>
          <w:ilvl w:val="0"/>
          <w:numId w:val="146"/>
        </w:numPr>
        <w:rPr>
          <w:rFonts w:cs="Arial"/>
          <w:szCs w:val="22"/>
        </w:rPr>
      </w:pPr>
      <w:r w:rsidRPr="00341F71">
        <w:rPr>
          <w:rFonts w:cs="Arial"/>
          <w:szCs w:val="22"/>
        </w:rPr>
        <w:t>Member ID card design shall be available for approval by the State at least 60 calendar days prior to the Coverage Effective Date</w:t>
      </w:r>
      <w:r>
        <w:rPr>
          <w:rFonts w:cs="Arial"/>
          <w:szCs w:val="22"/>
        </w:rPr>
        <w:t xml:space="preserve"> and have protocols in place for returned mail of ID cards;</w:t>
      </w:r>
    </w:p>
    <w:p w14:paraId="7B71384A" w14:textId="77777777" w:rsidR="00126F6F" w:rsidRPr="00341F71" w:rsidRDefault="00126F6F" w:rsidP="00126F6F">
      <w:pPr>
        <w:ind w:left="1080" w:hanging="360"/>
        <w:rPr>
          <w:rFonts w:cs="Arial"/>
          <w:szCs w:val="22"/>
        </w:rPr>
      </w:pPr>
    </w:p>
    <w:p w14:paraId="4189662B" w14:textId="77777777" w:rsidR="00126F6F" w:rsidRPr="00341F71" w:rsidRDefault="00126F6F" w:rsidP="003809F0">
      <w:pPr>
        <w:pStyle w:val="ListParagraph"/>
        <w:numPr>
          <w:ilvl w:val="0"/>
          <w:numId w:val="146"/>
        </w:numPr>
        <w:rPr>
          <w:rFonts w:cs="Arial"/>
          <w:szCs w:val="22"/>
        </w:rPr>
      </w:pPr>
      <w:r w:rsidRPr="00341F71">
        <w:rPr>
          <w:rFonts w:cs="Arial"/>
          <w:szCs w:val="22"/>
        </w:rPr>
        <w:t xml:space="preserve">The Vendor {Contractor} shall ensure that Members receive ID cards no less than </w:t>
      </w:r>
      <w:r>
        <w:rPr>
          <w:rFonts w:cs="Arial"/>
          <w:szCs w:val="22"/>
        </w:rPr>
        <w:t>seven (</w:t>
      </w:r>
      <w:r w:rsidRPr="00341F71">
        <w:rPr>
          <w:rFonts w:cs="Arial"/>
          <w:szCs w:val="22"/>
        </w:rPr>
        <w:t>7</w:t>
      </w:r>
      <w:r>
        <w:rPr>
          <w:rFonts w:cs="Arial"/>
          <w:szCs w:val="22"/>
        </w:rPr>
        <w:t>)</w:t>
      </w:r>
      <w:r w:rsidRPr="00341F71">
        <w:rPr>
          <w:rFonts w:cs="Arial"/>
          <w:szCs w:val="22"/>
        </w:rPr>
        <w:t xml:space="preserve"> calendar days before the Coverage Effective Date</w:t>
      </w:r>
      <w:r>
        <w:rPr>
          <w:rFonts w:cs="Arial"/>
          <w:szCs w:val="22"/>
        </w:rPr>
        <w:t>.  The Vendor {Contractor} shall have protocols in place for returned mail of ID cards;</w:t>
      </w:r>
    </w:p>
    <w:p w14:paraId="4F21600E" w14:textId="77777777" w:rsidR="00126F6F" w:rsidRPr="00341F71" w:rsidRDefault="00126F6F" w:rsidP="00126F6F">
      <w:pPr>
        <w:ind w:left="1080" w:hanging="360"/>
        <w:rPr>
          <w:rFonts w:cs="Arial"/>
          <w:szCs w:val="22"/>
        </w:rPr>
      </w:pPr>
    </w:p>
    <w:p w14:paraId="4E6ECA28" w14:textId="77777777" w:rsidR="00126F6F" w:rsidRPr="00341F71" w:rsidRDefault="00126F6F" w:rsidP="003809F0">
      <w:pPr>
        <w:pStyle w:val="ListParagraph"/>
        <w:numPr>
          <w:ilvl w:val="0"/>
          <w:numId w:val="146"/>
        </w:numPr>
        <w:rPr>
          <w:rFonts w:cs="Arial"/>
          <w:szCs w:val="22"/>
        </w:rPr>
      </w:pPr>
      <w:r w:rsidRPr="00341F71">
        <w:rPr>
          <w:rFonts w:cs="Arial"/>
          <w:szCs w:val="22"/>
        </w:rPr>
        <w:t>The Vendor’s {Contractor’s} toll-free telephone number and trained and dedicated Customer Service Center shall be operational 90 calendar days prior to the Coverage Effective Date</w:t>
      </w:r>
      <w:r>
        <w:rPr>
          <w:rFonts w:cs="Arial"/>
          <w:szCs w:val="22"/>
        </w:rPr>
        <w:t xml:space="preserve">. The </w:t>
      </w:r>
      <w:r w:rsidRPr="00F5134D">
        <w:rPr>
          <w:rFonts w:cs="Arial"/>
          <w:szCs w:val="22"/>
        </w:rPr>
        <w:t>Vendor (</w:t>
      </w:r>
      <w:r>
        <w:rPr>
          <w:rFonts w:cs="Arial"/>
          <w:szCs w:val="22"/>
        </w:rPr>
        <w:t>C</w:t>
      </w:r>
      <w:r w:rsidRPr="00F5134D">
        <w:rPr>
          <w:rFonts w:cs="Arial"/>
          <w:szCs w:val="22"/>
        </w:rPr>
        <w:t xml:space="preserve">ontractor) </w:t>
      </w:r>
      <w:r>
        <w:rPr>
          <w:rFonts w:cs="Arial"/>
          <w:szCs w:val="22"/>
        </w:rPr>
        <w:t>shall</w:t>
      </w:r>
      <w:r w:rsidRPr="00F5134D">
        <w:rPr>
          <w:rFonts w:cs="Arial"/>
          <w:szCs w:val="22"/>
        </w:rPr>
        <w:t xml:space="preserve"> hav</w:t>
      </w:r>
      <w:r>
        <w:rPr>
          <w:rFonts w:cs="Arial"/>
          <w:szCs w:val="22"/>
        </w:rPr>
        <w:t xml:space="preserve">e open enrollment groups set up, </w:t>
      </w:r>
      <w:r w:rsidRPr="00F5134D">
        <w:rPr>
          <w:rFonts w:cs="Arial"/>
          <w:szCs w:val="22"/>
        </w:rPr>
        <w:t>completed</w:t>
      </w:r>
      <w:r>
        <w:rPr>
          <w:rFonts w:cs="Arial"/>
          <w:szCs w:val="22"/>
        </w:rPr>
        <w:t>, and tested with all Plan D</w:t>
      </w:r>
      <w:r w:rsidRPr="00F5134D">
        <w:rPr>
          <w:rFonts w:cs="Arial"/>
          <w:szCs w:val="22"/>
        </w:rPr>
        <w:t xml:space="preserve">esigns requirement in order for Customer </w:t>
      </w:r>
      <w:r>
        <w:rPr>
          <w:rFonts w:cs="Arial"/>
          <w:szCs w:val="22"/>
        </w:rPr>
        <w:t>S</w:t>
      </w:r>
      <w:r w:rsidRPr="00F5134D">
        <w:rPr>
          <w:rFonts w:cs="Arial"/>
          <w:szCs w:val="22"/>
        </w:rPr>
        <w:t xml:space="preserve">ervice </w:t>
      </w:r>
      <w:r>
        <w:rPr>
          <w:rFonts w:cs="Arial"/>
          <w:szCs w:val="22"/>
        </w:rPr>
        <w:t>Center</w:t>
      </w:r>
      <w:r w:rsidRPr="00F5134D">
        <w:rPr>
          <w:rFonts w:cs="Arial"/>
          <w:szCs w:val="22"/>
        </w:rPr>
        <w:t xml:space="preserve"> to price accurately new benefits for </w:t>
      </w:r>
      <w:r>
        <w:rPr>
          <w:rFonts w:cs="Arial"/>
          <w:szCs w:val="22"/>
        </w:rPr>
        <w:t>M</w:t>
      </w:r>
      <w:r w:rsidRPr="00F5134D">
        <w:rPr>
          <w:rFonts w:cs="Arial"/>
          <w:szCs w:val="22"/>
        </w:rPr>
        <w:t>embers</w:t>
      </w:r>
      <w:r>
        <w:rPr>
          <w:rFonts w:cs="Arial"/>
          <w:szCs w:val="22"/>
        </w:rPr>
        <w:t xml:space="preserve">; and </w:t>
      </w:r>
    </w:p>
    <w:p w14:paraId="0B4E4EE7" w14:textId="77777777" w:rsidR="00126F6F" w:rsidRPr="00341F71" w:rsidRDefault="00126F6F" w:rsidP="00126F6F">
      <w:pPr>
        <w:ind w:left="1080" w:hanging="360"/>
        <w:rPr>
          <w:rFonts w:cs="Arial"/>
          <w:szCs w:val="22"/>
        </w:rPr>
      </w:pPr>
    </w:p>
    <w:p w14:paraId="5635BCBF" w14:textId="77777777" w:rsidR="00126F6F" w:rsidRPr="00341F71" w:rsidRDefault="00126F6F" w:rsidP="003809F0">
      <w:pPr>
        <w:pStyle w:val="ListParagraph"/>
        <w:numPr>
          <w:ilvl w:val="0"/>
          <w:numId w:val="146"/>
        </w:numPr>
        <w:rPr>
          <w:rFonts w:cs="Arial"/>
          <w:szCs w:val="22"/>
        </w:rPr>
      </w:pPr>
      <w:r w:rsidRPr="00341F71">
        <w:rPr>
          <w:rFonts w:cs="Arial"/>
          <w:szCs w:val="22"/>
        </w:rPr>
        <w:t>The Vendor’s {Contractor’s} SHBP/SEHBP-specific website shall be accessible 15 calendar days prior to the Coverage Effective Date.</w:t>
      </w:r>
    </w:p>
    <w:p w14:paraId="6696DA81" w14:textId="77777777" w:rsidR="00126F6F" w:rsidRPr="00341F71" w:rsidRDefault="00126F6F" w:rsidP="00126F6F">
      <w:pPr>
        <w:rPr>
          <w:rFonts w:cs="Arial"/>
          <w:szCs w:val="22"/>
        </w:rPr>
      </w:pPr>
    </w:p>
    <w:p w14:paraId="44496F03" w14:textId="77777777" w:rsidR="00126F6F" w:rsidRPr="00341F71" w:rsidRDefault="00126F6F" w:rsidP="00126F6F">
      <w:pPr>
        <w:pStyle w:val="Heading2"/>
      </w:pPr>
      <w:bookmarkStart w:id="330" w:name="_Toc363134634"/>
      <w:bookmarkStart w:id="331" w:name="_Toc383003499"/>
      <w:bookmarkStart w:id="332" w:name="_Toc429559503"/>
      <w:bookmarkStart w:id="333" w:name="_Toc483924100"/>
      <w:bookmarkStart w:id="334" w:name="_Toc2861113"/>
      <w:r w:rsidRPr="00341F71">
        <w:t>Quality Control</w:t>
      </w:r>
      <w:bookmarkEnd w:id="330"/>
      <w:bookmarkEnd w:id="331"/>
      <w:r w:rsidRPr="00341F71">
        <w:t>/audits</w:t>
      </w:r>
      <w:bookmarkEnd w:id="332"/>
      <w:bookmarkEnd w:id="333"/>
      <w:bookmarkEnd w:id="334"/>
    </w:p>
    <w:p w14:paraId="5034B25C" w14:textId="77777777" w:rsidR="00126F6F" w:rsidRPr="00341F71" w:rsidRDefault="00126F6F" w:rsidP="00126F6F">
      <w:pPr>
        <w:rPr>
          <w:rFonts w:cs="Arial"/>
          <w:szCs w:val="22"/>
        </w:rPr>
      </w:pPr>
    </w:p>
    <w:p w14:paraId="10AB5F52" w14:textId="77777777" w:rsidR="00126F6F" w:rsidRPr="00341F71" w:rsidRDefault="00126F6F" w:rsidP="003809F0">
      <w:pPr>
        <w:pStyle w:val="ListParagraph"/>
        <w:numPr>
          <w:ilvl w:val="0"/>
          <w:numId w:val="147"/>
        </w:numPr>
        <w:rPr>
          <w:rFonts w:cs="Arial"/>
          <w:szCs w:val="22"/>
        </w:rPr>
      </w:pPr>
      <w:r w:rsidRPr="00341F71">
        <w:rPr>
          <w:rFonts w:cs="Arial"/>
          <w:szCs w:val="22"/>
        </w:rPr>
        <w:t>The State reserves the right to perform Audits to verify the Vendor {Contractor} has performed its obligations under the Blanket P.O. The DPB reserves the right to review and audit (or have its designated auditor review and audit) all records associated with the administration of the Plans at any time during the normal business hours of the Vendor {Contractor} after providing written notice (</w:t>
      </w:r>
      <w:r>
        <w:rPr>
          <w:rFonts w:cs="Arial"/>
          <w:szCs w:val="22"/>
        </w:rPr>
        <w:t>ten (1</w:t>
      </w:r>
      <w:r w:rsidRPr="00341F71">
        <w:rPr>
          <w:rFonts w:cs="Arial"/>
          <w:szCs w:val="22"/>
        </w:rPr>
        <w:t>0</w:t>
      </w:r>
      <w:r>
        <w:rPr>
          <w:rFonts w:cs="Arial"/>
          <w:szCs w:val="22"/>
        </w:rPr>
        <w:t>)</w:t>
      </w:r>
      <w:r w:rsidRPr="00341F71">
        <w:rPr>
          <w:rFonts w:cs="Arial"/>
          <w:szCs w:val="22"/>
        </w:rPr>
        <w:t xml:space="preserve"> business days). If the Vendor {Contractor} cannot respond in said time period, the Vendor {Contractor} shall provide a written statement within the initial </w:t>
      </w:r>
      <w:r>
        <w:rPr>
          <w:rFonts w:cs="Arial"/>
          <w:szCs w:val="22"/>
        </w:rPr>
        <w:t>ten (</w:t>
      </w:r>
      <w:r w:rsidRPr="00341F71">
        <w:rPr>
          <w:rFonts w:cs="Arial"/>
          <w:szCs w:val="22"/>
        </w:rPr>
        <w:t>10</w:t>
      </w:r>
      <w:r>
        <w:rPr>
          <w:rFonts w:cs="Arial"/>
          <w:szCs w:val="22"/>
        </w:rPr>
        <w:t>)</w:t>
      </w:r>
      <w:r w:rsidRPr="00341F71">
        <w:rPr>
          <w:rFonts w:cs="Arial"/>
          <w:szCs w:val="22"/>
        </w:rPr>
        <w:t xml:space="preserve"> day period as to why the Vendor {Contractor} is unable to respond and when the Vendor {Contractor} will respond, but in any event, the Vendor’s {Contractor’s} provision of all required Audit documents must be no later than 30 calendar days after receiving the </w:t>
      </w:r>
      <w:proofErr w:type="spellStart"/>
      <w:r w:rsidRPr="00341F71">
        <w:rPr>
          <w:rFonts w:cs="Arial"/>
          <w:szCs w:val="22"/>
        </w:rPr>
        <w:t>DPB’s</w:t>
      </w:r>
      <w:proofErr w:type="spellEnd"/>
      <w:r w:rsidRPr="00341F71">
        <w:rPr>
          <w:rFonts w:cs="Arial"/>
          <w:szCs w:val="22"/>
        </w:rPr>
        <w:t xml:space="preserve"> (or its auditor’s) initial written request. Audits shall encompass records held by any Subcontractor (or organization related to the Subcontractor) and held by any entity that is a member of the Vendor {Contractor} group of companies. The Vendor {Contractor} shall give the DPB and/or its designated auditor access to original PBM/Participating Pharmacy Contracts and PBM/Pharmaceutical Manufacturer Contracts as part of the Audit</w:t>
      </w:r>
      <w:r>
        <w:rPr>
          <w:rFonts w:cs="Arial"/>
          <w:szCs w:val="22"/>
        </w:rPr>
        <w:t>;</w:t>
      </w:r>
    </w:p>
    <w:p w14:paraId="197495D9" w14:textId="77777777" w:rsidR="00126F6F" w:rsidRPr="00341F71" w:rsidRDefault="00126F6F" w:rsidP="00126F6F">
      <w:pPr>
        <w:ind w:left="1080" w:hanging="360"/>
        <w:rPr>
          <w:rFonts w:cs="Arial"/>
          <w:szCs w:val="22"/>
        </w:rPr>
      </w:pPr>
    </w:p>
    <w:p w14:paraId="28A55D22" w14:textId="77777777" w:rsidR="00126F6F" w:rsidRPr="00341F71" w:rsidRDefault="00126F6F" w:rsidP="003809F0">
      <w:pPr>
        <w:pStyle w:val="ListParagraph"/>
        <w:numPr>
          <w:ilvl w:val="0"/>
          <w:numId w:val="147"/>
        </w:numPr>
        <w:rPr>
          <w:rFonts w:cs="Arial"/>
          <w:szCs w:val="22"/>
        </w:rPr>
      </w:pPr>
      <w:r w:rsidRPr="00341F71">
        <w:rPr>
          <w:rFonts w:cs="Arial"/>
          <w:szCs w:val="22"/>
        </w:rPr>
        <w:t>The Vendor {Contractor} shall comply with any audit conducted by the federal government or any regulatory or accreditation agency</w:t>
      </w:r>
      <w:r>
        <w:rPr>
          <w:rFonts w:cs="Arial"/>
          <w:szCs w:val="22"/>
        </w:rPr>
        <w:t>;</w:t>
      </w:r>
      <w:r w:rsidRPr="00341F71">
        <w:rPr>
          <w:rFonts w:cs="Arial"/>
          <w:szCs w:val="22"/>
        </w:rPr>
        <w:t xml:space="preserve"> </w:t>
      </w:r>
    </w:p>
    <w:p w14:paraId="6AF296C6" w14:textId="77777777" w:rsidR="00126F6F" w:rsidRPr="00341F71" w:rsidRDefault="00126F6F" w:rsidP="00126F6F">
      <w:pPr>
        <w:ind w:left="1080" w:hanging="360"/>
        <w:rPr>
          <w:rFonts w:cs="Arial"/>
          <w:szCs w:val="22"/>
        </w:rPr>
      </w:pPr>
    </w:p>
    <w:p w14:paraId="778F1752" w14:textId="77777777" w:rsidR="00126F6F" w:rsidRPr="00341F71" w:rsidRDefault="00126F6F" w:rsidP="003809F0">
      <w:pPr>
        <w:pStyle w:val="ListParagraph"/>
        <w:numPr>
          <w:ilvl w:val="0"/>
          <w:numId w:val="147"/>
        </w:numPr>
        <w:rPr>
          <w:rFonts w:cs="Arial"/>
          <w:szCs w:val="22"/>
        </w:rPr>
      </w:pPr>
      <w:r w:rsidRPr="00341F71">
        <w:rPr>
          <w:rFonts w:cs="Arial"/>
          <w:szCs w:val="22"/>
        </w:rPr>
        <w:t>All reviews or Audits may be performed by the State or any designee chosen by the DPB, other than a designee whose action would reasonably be considered by the Vendor {Contractor} to be a conflict of interest. For example, the designee shall not be:</w:t>
      </w:r>
    </w:p>
    <w:p w14:paraId="477EAC7C" w14:textId="77777777" w:rsidR="00126F6F" w:rsidRPr="00341F71" w:rsidRDefault="00126F6F" w:rsidP="00126F6F">
      <w:pPr>
        <w:ind w:left="720"/>
        <w:rPr>
          <w:rFonts w:cs="Arial"/>
          <w:szCs w:val="22"/>
        </w:rPr>
      </w:pPr>
    </w:p>
    <w:p w14:paraId="61ABE916" w14:textId="77777777" w:rsidR="00126F6F" w:rsidRPr="00341F71" w:rsidRDefault="00126F6F" w:rsidP="003809F0">
      <w:pPr>
        <w:numPr>
          <w:ilvl w:val="2"/>
          <w:numId w:val="139"/>
        </w:numPr>
        <w:ind w:left="1440" w:hanging="360"/>
        <w:rPr>
          <w:rFonts w:cs="Arial"/>
          <w:szCs w:val="22"/>
        </w:rPr>
      </w:pPr>
      <w:r w:rsidRPr="00341F71">
        <w:rPr>
          <w:rFonts w:cs="Arial"/>
          <w:szCs w:val="22"/>
        </w:rPr>
        <w:t>A competitor of the Vendor {Contractor}, a Pharmaceutical Manufacturer representative, or any Retail Pharmacy, Mail Order Pharmacy or Specialty Drug Pharmacy representative or vendor; or</w:t>
      </w:r>
    </w:p>
    <w:p w14:paraId="1B19DB3E" w14:textId="77777777" w:rsidR="00126F6F" w:rsidRPr="00341F71" w:rsidRDefault="00126F6F" w:rsidP="003809F0">
      <w:pPr>
        <w:numPr>
          <w:ilvl w:val="2"/>
          <w:numId w:val="139"/>
        </w:numPr>
        <w:ind w:left="1440" w:hanging="360"/>
        <w:rPr>
          <w:rFonts w:cs="Arial"/>
          <w:szCs w:val="22"/>
        </w:rPr>
      </w:pPr>
      <w:r w:rsidRPr="00341F71">
        <w:rPr>
          <w:rFonts w:cs="Arial"/>
          <w:szCs w:val="22"/>
        </w:rPr>
        <w:t>A designee who is remunerated based on financial findings or recoveries resulting from any Audit</w:t>
      </w:r>
      <w:r>
        <w:rPr>
          <w:rFonts w:cs="Arial"/>
          <w:szCs w:val="22"/>
        </w:rPr>
        <w:t>;</w:t>
      </w:r>
      <w:r w:rsidRPr="00341F71">
        <w:rPr>
          <w:rFonts w:cs="Arial"/>
          <w:szCs w:val="22"/>
        </w:rPr>
        <w:t xml:space="preserve"> </w:t>
      </w:r>
    </w:p>
    <w:p w14:paraId="49FCA2BA" w14:textId="77777777" w:rsidR="00126F6F" w:rsidRPr="00341F71" w:rsidRDefault="00126F6F" w:rsidP="00126F6F">
      <w:pPr>
        <w:ind w:left="1080" w:hanging="360"/>
        <w:rPr>
          <w:rFonts w:cs="Arial"/>
          <w:szCs w:val="22"/>
        </w:rPr>
      </w:pPr>
    </w:p>
    <w:p w14:paraId="7BFBA52A" w14:textId="77777777" w:rsidR="00126F6F" w:rsidRPr="00341F71" w:rsidRDefault="00126F6F" w:rsidP="003809F0">
      <w:pPr>
        <w:pStyle w:val="ListParagraph"/>
        <w:numPr>
          <w:ilvl w:val="0"/>
          <w:numId w:val="147"/>
        </w:numPr>
        <w:rPr>
          <w:rFonts w:cs="Arial"/>
          <w:szCs w:val="22"/>
        </w:rPr>
      </w:pPr>
      <w:r w:rsidRPr="00341F71">
        <w:rPr>
          <w:rFonts w:cs="Arial"/>
          <w:szCs w:val="22"/>
        </w:rPr>
        <w:t>The Vendor {Contractor} shall provide all electronic data identified to DPB (or its auditor) within 30 calendar days of the Vendor’s {Contractor’s} receipt of said notice.  The Vendor {Contractor} shall provide all other documents and data identified no later than 45 calendar days after the Vendor’s {Contractor’s} receipt of said notice</w:t>
      </w:r>
      <w:r>
        <w:rPr>
          <w:rFonts w:cs="Arial"/>
          <w:szCs w:val="22"/>
        </w:rPr>
        <w:t>;</w:t>
      </w:r>
    </w:p>
    <w:p w14:paraId="7FFC362A" w14:textId="77777777" w:rsidR="00126F6F" w:rsidRPr="00341F71" w:rsidRDefault="00126F6F" w:rsidP="00126F6F">
      <w:pPr>
        <w:ind w:left="1080" w:hanging="360"/>
        <w:rPr>
          <w:rFonts w:cs="Arial"/>
          <w:szCs w:val="22"/>
        </w:rPr>
      </w:pPr>
    </w:p>
    <w:p w14:paraId="09B6D77B" w14:textId="77777777" w:rsidR="00126F6F" w:rsidRPr="00341F71" w:rsidRDefault="00126F6F" w:rsidP="003809F0">
      <w:pPr>
        <w:pStyle w:val="ListParagraph"/>
        <w:numPr>
          <w:ilvl w:val="0"/>
          <w:numId w:val="147"/>
        </w:numPr>
        <w:rPr>
          <w:rFonts w:cs="Arial"/>
          <w:szCs w:val="22"/>
        </w:rPr>
      </w:pPr>
      <w:r w:rsidRPr="00341F71">
        <w:rPr>
          <w:rFonts w:cs="Arial"/>
          <w:szCs w:val="22"/>
        </w:rPr>
        <w:t>With respect to all data and documents produced by the Vendor {Contractor} to the DPB or to its agents or auditors, the Vendor’s {Contractor’s} production shall be made without redacting or altering any information from the data and documents produced. When electronic data is produced by the Vendor {Contractor}, all fields created or maintained or used by the Vendor {Contractor} shall be produced, and none shall be withheld, redacted or deleted. In addition, appropriate manuals and/or guides identifying the meaning of each field shall be produced</w:t>
      </w:r>
      <w:r>
        <w:rPr>
          <w:rFonts w:cs="Arial"/>
          <w:szCs w:val="22"/>
        </w:rPr>
        <w:t>;</w:t>
      </w:r>
      <w:r w:rsidRPr="00341F71">
        <w:rPr>
          <w:rFonts w:cs="Arial"/>
          <w:szCs w:val="22"/>
        </w:rPr>
        <w:t xml:space="preserve"> </w:t>
      </w:r>
    </w:p>
    <w:p w14:paraId="467544A7" w14:textId="77777777" w:rsidR="00126F6F" w:rsidRPr="00341F71" w:rsidRDefault="00126F6F" w:rsidP="00126F6F">
      <w:pPr>
        <w:ind w:left="1080" w:hanging="360"/>
        <w:rPr>
          <w:rFonts w:cs="Arial"/>
          <w:szCs w:val="22"/>
        </w:rPr>
      </w:pPr>
    </w:p>
    <w:p w14:paraId="1BD792A3" w14:textId="77777777" w:rsidR="00126F6F" w:rsidRPr="00341F71" w:rsidRDefault="00126F6F" w:rsidP="003809F0">
      <w:pPr>
        <w:pStyle w:val="ListParagraph"/>
        <w:numPr>
          <w:ilvl w:val="0"/>
          <w:numId w:val="147"/>
        </w:numPr>
        <w:rPr>
          <w:rFonts w:cs="Arial"/>
          <w:szCs w:val="22"/>
        </w:rPr>
      </w:pPr>
      <w:r w:rsidRPr="00341F71">
        <w:rPr>
          <w:rFonts w:cs="Arial"/>
          <w:szCs w:val="22"/>
        </w:rPr>
        <w:t>If the Vendor {Contractor} alters the original format of any documentation (e.g., by converting hard copy documents to electronic documents, or electronic documents to microfiche), all information contained in the original documents shall be contained in the new format, without change or deletion. Such records shall include, but not be limited to, original prescriptions to be held in Participating Pharmacy locations</w:t>
      </w:r>
      <w:r>
        <w:rPr>
          <w:rFonts w:cs="Arial"/>
          <w:szCs w:val="22"/>
        </w:rPr>
        <w:t>;</w:t>
      </w:r>
    </w:p>
    <w:p w14:paraId="38213422" w14:textId="77777777" w:rsidR="00126F6F" w:rsidRPr="00341F71" w:rsidRDefault="00126F6F" w:rsidP="00126F6F">
      <w:pPr>
        <w:ind w:left="1080" w:hanging="360"/>
        <w:rPr>
          <w:rFonts w:cs="Arial"/>
          <w:szCs w:val="22"/>
        </w:rPr>
      </w:pPr>
    </w:p>
    <w:p w14:paraId="6CD9C9AD" w14:textId="77777777" w:rsidR="00126F6F" w:rsidRPr="00341F71" w:rsidRDefault="00126F6F" w:rsidP="003809F0">
      <w:pPr>
        <w:pStyle w:val="ListParagraph"/>
        <w:numPr>
          <w:ilvl w:val="0"/>
          <w:numId w:val="147"/>
        </w:numPr>
        <w:rPr>
          <w:rFonts w:cs="Arial"/>
          <w:szCs w:val="22"/>
        </w:rPr>
      </w:pPr>
      <w:r w:rsidRPr="00341F71">
        <w:rPr>
          <w:rFonts w:cs="Arial"/>
          <w:szCs w:val="22"/>
        </w:rPr>
        <w:t xml:space="preserve">In the event any questions are raised, or any additional requests for information or documents or data are requested, by the DPB (or its auditor) during any Audit, the Vendor {Contractor} shall respond to all such questions, and produce all additional information, documents and/or data within </w:t>
      </w:r>
      <w:r>
        <w:rPr>
          <w:rFonts w:cs="Arial"/>
          <w:szCs w:val="22"/>
        </w:rPr>
        <w:t>ten (</w:t>
      </w:r>
      <w:r w:rsidRPr="00341F71">
        <w:rPr>
          <w:rFonts w:cs="Arial"/>
          <w:szCs w:val="22"/>
        </w:rPr>
        <w:t>10</w:t>
      </w:r>
      <w:r>
        <w:rPr>
          <w:rFonts w:cs="Arial"/>
          <w:szCs w:val="22"/>
        </w:rPr>
        <w:t>)</w:t>
      </w:r>
      <w:r w:rsidRPr="00341F71">
        <w:rPr>
          <w:rFonts w:cs="Arial"/>
          <w:szCs w:val="22"/>
        </w:rPr>
        <w:t xml:space="preserve"> business days of receipt of such questions or requests. </w:t>
      </w:r>
      <w:r w:rsidRPr="00F5134D">
        <w:rPr>
          <w:rFonts w:cs="Arial"/>
          <w:szCs w:val="22"/>
        </w:rPr>
        <w:t>The Vendor {Contractor} shall not place any restriction of the number of claims submitted to the Vendor {Contractor</w:t>
      </w:r>
      <w:r>
        <w:rPr>
          <w:rFonts w:cs="Arial"/>
          <w:szCs w:val="22"/>
        </w:rPr>
        <w:t xml:space="preserve">} in support of questions raise.  </w:t>
      </w:r>
      <w:r w:rsidRPr="00341F71">
        <w:rPr>
          <w:rFonts w:cs="Arial"/>
          <w:szCs w:val="22"/>
        </w:rPr>
        <w:t xml:space="preserve">If the Vendor {Contractor} cannot respond in said time period, the Vendor {Contractor} shall provide a written statement as to why the Vendor {Contractor} is unable to respond and when the Vendor {Contractor} will respond, but in any event, the Vendor’s {Contractor’s} response must be no later than 30 calendar days after receiving the </w:t>
      </w:r>
      <w:proofErr w:type="spellStart"/>
      <w:r w:rsidRPr="00341F71">
        <w:rPr>
          <w:rFonts w:cs="Arial"/>
          <w:szCs w:val="22"/>
        </w:rPr>
        <w:t>DPB’s</w:t>
      </w:r>
      <w:proofErr w:type="spellEnd"/>
      <w:r w:rsidRPr="00341F71">
        <w:rPr>
          <w:rFonts w:cs="Arial"/>
          <w:szCs w:val="22"/>
        </w:rPr>
        <w:t xml:space="preserve"> (or its auditor’s) initial written request</w:t>
      </w:r>
      <w:r>
        <w:rPr>
          <w:rFonts w:cs="Arial"/>
          <w:szCs w:val="22"/>
        </w:rPr>
        <w:t>;</w:t>
      </w:r>
    </w:p>
    <w:p w14:paraId="7A1ADD11" w14:textId="77777777" w:rsidR="00126F6F" w:rsidRPr="00341F71" w:rsidRDefault="00126F6F" w:rsidP="00126F6F">
      <w:pPr>
        <w:ind w:left="1080" w:hanging="360"/>
        <w:rPr>
          <w:rFonts w:cs="Arial"/>
          <w:szCs w:val="22"/>
        </w:rPr>
      </w:pPr>
    </w:p>
    <w:p w14:paraId="739FD2AE" w14:textId="77777777" w:rsidR="00126F6F" w:rsidRPr="00341F71" w:rsidRDefault="00126F6F" w:rsidP="003809F0">
      <w:pPr>
        <w:pStyle w:val="ListParagraph"/>
        <w:numPr>
          <w:ilvl w:val="0"/>
          <w:numId w:val="147"/>
        </w:numPr>
        <w:rPr>
          <w:rFonts w:cs="Arial"/>
          <w:szCs w:val="22"/>
        </w:rPr>
      </w:pPr>
      <w:r w:rsidRPr="00341F71">
        <w:rPr>
          <w:rFonts w:cs="Arial"/>
          <w:szCs w:val="22"/>
        </w:rPr>
        <w:t xml:space="preserve">Prior to commencing its Audit, the DPB and/or its Auditor and the Vendor {Contractor} shall execute a confidentiality agreement in the form attached hereto as </w:t>
      </w:r>
      <w:r w:rsidR="00190091" w:rsidRPr="00CE1182">
        <w:rPr>
          <w:rFonts w:cs="Arial"/>
          <w:szCs w:val="22"/>
        </w:rPr>
        <w:t xml:space="preserve">Attachment </w:t>
      </w:r>
      <w:r w:rsidRPr="00CE1182">
        <w:rPr>
          <w:rFonts w:cs="Arial"/>
          <w:szCs w:val="22"/>
        </w:rPr>
        <w:t>P, to</w:t>
      </w:r>
      <w:r w:rsidRPr="00341F71">
        <w:rPr>
          <w:rFonts w:cs="Arial"/>
          <w:szCs w:val="22"/>
        </w:rPr>
        <w:t xml:space="preserve"> ensure that all information disclosed by the auditor to the DPB shall remain confidential and protected from disclosure by the DPB to third parties</w:t>
      </w:r>
      <w:r>
        <w:rPr>
          <w:rFonts w:cs="Arial"/>
          <w:szCs w:val="22"/>
        </w:rPr>
        <w:t>;</w:t>
      </w:r>
    </w:p>
    <w:p w14:paraId="556240A4" w14:textId="77777777" w:rsidR="00126F6F" w:rsidRPr="00341F71" w:rsidRDefault="00126F6F" w:rsidP="00126F6F">
      <w:pPr>
        <w:ind w:left="1080" w:hanging="360"/>
        <w:rPr>
          <w:rFonts w:cs="Arial"/>
          <w:szCs w:val="22"/>
        </w:rPr>
      </w:pPr>
    </w:p>
    <w:p w14:paraId="3556AEEB" w14:textId="77777777" w:rsidR="00126F6F" w:rsidRPr="00341F71" w:rsidRDefault="00126F6F" w:rsidP="003809F0">
      <w:pPr>
        <w:pStyle w:val="ListParagraph"/>
        <w:numPr>
          <w:ilvl w:val="0"/>
          <w:numId w:val="147"/>
        </w:numPr>
        <w:rPr>
          <w:rFonts w:cs="Arial"/>
          <w:szCs w:val="22"/>
        </w:rPr>
      </w:pPr>
      <w:r w:rsidRPr="00341F71">
        <w:rPr>
          <w:rFonts w:cs="Arial"/>
          <w:szCs w:val="22"/>
        </w:rPr>
        <w:t>The State reserves the right to conduct a full Audit of all PBM Services, or a partial Audit of only some PBM Services, for a single Plan Year, or two or three Plan Year, as the DPB deems appropriate. Accordingly, the DPB may conduct an Audit more than once a year, if the scopes of the Audits during that year differ and are only related to certain PBM Services. DPB may also perform additional Audits during a year that are similar in scope to those originally requested, as a follow-up to ensure significant material errors found in a particular Audit have been corrected, or if additional information becomes available to warrant further investigation</w:t>
      </w:r>
      <w:r>
        <w:rPr>
          <w:rFonts w:cs="Arial"/>
          <w:szCs w:val="22"/>
        </w:rPr>
        <w:t>;</w:t>
      </w:r>
    </w:p>
    <w:p w14:paraId="598130F5" w14:textId="77777777" w:rsidR="00126F6F" w:rsidRPr="00341F71" w:rsidRDefault="00126F6F" w:rsidP="00126F6F">
      <w:pPr>
        <w:ind w:left="1080" w:hanging="360"/>
        <w:rPr>
          <w:rFonts w:cs="Arial"/>
          <w:szCs w:val="22"/>
        </w:rPr>
      </w:pPr>
    </w:p>
    <w:p w14:paraId="4C3FFAB3" w14:textId="77777777" w:rsidR="00126F6F" w:rsidRPr="00341F71" w:rsidRDefault="00126F6F" w:rsidP="003809F0">
      <w:pPr>
        <w:pStyle w:val="ListParagraph"/>
        <w:numPr>
          <w:ilvl w:val="0"/>
          <w:numId w:val="147"/>
        </w:numPr>
        <w:rPr>
          <w:rFonts w:cs="Arial"/>
          <w:szCs w:val="22"/>
        </w:rPr>
      </w:pPr>
      <w:r w:rsidRPr="00341F71">
        <w:rPr>
          <w:rFonts w:cs="Arial"/>
          <w:szCs w:val="22"/>
        </w:rPr>
        <w:t xml:space="preserve">The State may also begin an Audit after the expiration or termination of the Blanket P.O., for a period of up to </w:t>
      </w:r>
      <w:r>
        <w:rPr>
          <w:rFonts w:cs="Arial"/>
          <w:szCs w:val="22"/>
        </w:rPr>
        <w:t>four (</w:t>
      </w:r>
      <w:r w:rsidRPr="00341F71">
        <w:rPr>
          <w:rFonts w:cs="Arial"/>
          <w:szCs w:val="22"/>
        </w:rPr>
        <w:t>4</w:t>
      </w:r>
      <w:r>
        <w:rPr>
          <w:rFonts w:cs="Arial"/>
          <w:szCs w:val="22"/>
        </w:rPr>
        <w:t>)</w:t>
      </w:r>
      <w:r w:rsidRPr="00341F71">
        <w:rPr>
          <w:rFonts w:cs="Arial"/>
          <w:szCs w:val="22"/>
        </w:rPr>
        <w:t xml:space="preserve"> years after said expiration or termination</w:t>
      </w:r>
      <w:r>
        <w:rPr>
          <w:rFonts w:cs="Arial"/>
          <w:szCs w:val="22"/>
        </w:rPr>
        <w:t>;</w:t>
      </w:r>
      <w:r w:rsidRPr="00341F71">
        <w:rPr>
          <w:rFonts w:cs="Arial"/>
          <w:szCs w:val="22"/>
        </w:rPr>
        <w:t xml:space="preserve">  </w:t>
      </w:r>
    </w:p>
    <w:p w14:paraId="4D817ABF" w14:textId="77777777" w:rsidR="00126F6F" w:rsidRPr="00341F71" w:rsidRDefault="00126F6F" w:rsidP="00126F6F">
      <w:pPr>
        <w:ind w:left="1080" w:hanging="360"/>
        <w:rPr>
          <w:rFonts w:cs="Arial"/>
          <w:szCs w:val="22"/>
        </w:rPr>
      </w:pPr>
    </w:p>
    <w:p w14:paraId="7B4EC36E" w14:textId="77777777" w:rsidR="00126F6F" w:rsidRPr="00341F71" w:rsidRDefault="00126F6F" w:rsidP="003809F0">
      <w:pPr>
        <w:pStyle w:val="ListParagraph"/>
        <w:numPr>
          <w:ilvl w:val="0"/>
          <w:numId w:val="147"/>
        </w:numPr>
        <w:rPr>
          <w:rFonts w:cs="Arial"/>
          <w:szCs w:val="22"/>
        </w:rPr>
      </w:pPr>
      <w:r w:rsidRPr="00341F71">
        <w:rPr>
          <w:rFonts w:cs="Arial"/>
          <w:szCs w:val="22"/>
        </w:rPr>
        <w:t>The Vendor {Contractor} must annually submit to the DPB the American Institute of Certified Public Accountants Statement on Standards for Attestation Engagements No. 16, also known as “</w:t>
      </w:r>
      <w:proofErr w:type="spellStart"/>
      <w:r w:rsidRPr="00341F71">
        <w:rPr>
          <w:rFonts w:cs="Arial"/>
          <w:szCs w:val="22"/>
        </w:rPr>
        <w:t>SSAE</w:t>
      </w:r>
      <w:proofErr w:type="spellEnd"/>
      <w:r w:rsidRPr="00341F71">
        <w:rPr>
          <w:rFonts w:cs="Arial"/>
          <w:szCs w:val="22"/>
        </w:rPr>
        <w:t xml:space="preserve"> 16”. At the time of </w:t>
      </w:r>
      <w:proofErr w:type="spellStart"/>
      <w:r w:rsidRPr="00341F71">
        <w:rPr>
          <w:rFonts w:cs="Arial"/>
          <w:szCs w:val="22"/>
        </w:rPr>
        <w:t>SSAE</w:t>
      </w:r>
      <w:proofErr w:type="spellEnd"/>
      <w:r w:rsidRPr="00341F71">
        <w:rPr>
          <w:rFonts w:cs="Arial"/>
          <w:szCs w:val="22"/>
        </w:rPr>
        <w:t xml:space="preserve"> 16 submission, the Vendor {Contractor} must also supply the DPB with a report of the actions taken to deal with any weaknesses or deficiencies identified in the </w:t>
      </w:r>
      <w:proofErr w:type="spellStart"/>
      <w:r w:rsidRPr="00341F71">
        <w:rPr>
          <w:rFonts w:cs="Arial"/>
          <w:szCs w:val="22"/>
        </w:rPr>
        <w:t>SSAE</w:t>
      </w:r>
      <w:proofErr w:type="spellEnd"/>
      <w:r w:rsidRPr="00341F71">
        <w:rPr>
          <w:rFonts w:cs="Arial"/>
          <w:szCs w:val="22"/>
        </w:rPr>
        <w:t xml:space="preserve"> 16</w:t>
      </w:r>
      <w:r>
        <w:rPr>
          <w:rFonts w:cs="Arial"/>
          <w:szCs w:val="22"/>
        </w:rPr>
        <w:t>;</w:t>
      </w:r>
    </w:p>
    <w:p w14:paraId="17AC4F32" w14:textId="77777777" w:rsidR="00126F6F" w:rsidRPr="00341F71" w:rsidRDefault="00126F6F" w:rsidP="00126F6F">
      <w:pPr>
        <w:ind w:left="1080" w:hanging="360"/>
        <w:rPr>
          <w:rFonts w:cs="Arial"/>
          <w:szCs w:val="22"/>
        </w:rPr>
      </w:pPr>
    </w:p>
    <w:p w14:paraId="4866EAEF" w14:textId="77777777" w:rsidR="00126F6F" w:rsidRDefault="00126F6F" w:rsidP="003809F0">
      <w:pPr>
        <w:pStyle w:val="ListParagraph"/>
        <w:numPr>
          <w:ilvl w:val="0"/>
          <w:numId w:val="147"/>
        </w:numPr>
        <w:rPr>
          <w:rFonts w:cs="Arial"/>
          <w:szCs w:val="22"/>
        </w:rPr>
      </w:pPr>
      <w:r w:rsidRPr="00341F71">
        <w:rPr>
          <w:rFonts w:cs="Arial"/>
          <w:szCs w:val="22"/>
        </w:rPr>
        <w:t>The Vendor {Contractor} shall provide annual audited consolidated financial statements and quarterly unaudited consolidated financial statements to include a balance sheet, income statement, statement of changes in shareholders’ equity, and a cash flow statement</w:t>
      </w:r>
      <w:r>
        <w:rPr>
          <w:rFonts w:cs="Arial"/>
          <w:szCs w:val="22"/>
        </w:rPr>
        <w:t>;</w:t>
      </w:r>
    </w:p>
    <w:p w14:paraId="2F4FAE63" w14:textId="77777777" w:rsidR="00126F6F" w:rsidRPr="00341F71" w:rsidRDefault="00126F6F" w:rsidP="00126F6F">
      <w:pPr>
        <w:pStyle w:val="ListParagraph"/>
        <w:rPr>
          <w:rFonts w:cs="Arial"/>
          <w:szCs w:val="22"/>
        </w:rPr>
      </w:pPr>
    </w:p>
    <w:p w14:paraId="1EE1E475" w14:textId="77777777" w:rsidR="00126F6F" w:rsidRDefault="00126F6F" w:rsidP="003809F0">
      <w:pPr>
        <w:pStyle w:val="ListParagraph"/>
        <w:numPr>
          <w:ilvl w:val="0"/>
          <w:numId w:val="147"/>
        </w:numPr>
        <w:rPr>
          <w:rFonts w:cs="Arial"/>
          <w:szCs w:val="22"/>
        </w:rPr>
      </w:pPr>
      <w:r w:rsidRPr="00341F71">
        <w:rPr>
          <w:rFonts w:cs="Arial"/>
          <w:szCs w:val="22"/>
        </w:rPr>
        <w:t>In the event of a Plan Design change, the Vendor {Contractor} shall accurately load each Plan Design, test its load, and report on results no later than 45 calendar days prior to the effective date of the change. The State (or a designated representative) shall have the right to perform its own independent test no less than 30 calendar days prior to the effective date of the change</w:t>
      </w:r>
      <w:r>
        <w:rPr>
          <w:rFonts w:cs="Arial"/>
          <w:szCs w:val="22"/>
        </w:rPr>
        <w:t>;</w:t>
      </w:r>
    </w:p>
    <w:p w14:paraId="5B0623D6" w14:textId="77777777" w:rsidR="00126F6F" w:rsidRPr="00D00550" w:rsidRDefault="00126F6F" w:rsidP="00126F6F">
      <w:pPr>
        <w:pStyle w:val="ListParagraph"/>
        <w:rPr>
          <w:rFonts w:cs="Arial"/>
          <w:szCs w:val="22"/>
        </w:rPr>
      </w:pPr>
    </w:p>
    <w:p w14:paraId="15999F96" w14:textId="77777777" w:rsidR="00126F6F" w:rsidRDefault="00126F6F" w:rsidP="003809F0">
      <w:pPr>
        <w:pStyle w:val="ListParagraph"/>
        <w:numPr>
          <w:ilvl w:val="0"/>
          <w:numId w:val="147"/>
        </w:numPr>
        <w:rPr>
          <w:rFonts w:cs="Arial"/>
          <w:szCs w:val="22"/>
        </w:rPr>
      </w:pPr>
      <w:r w:rsidRPr="00341F71">
        <w:rPr>
          <w:rFonts w:cs="Arial"/>
          <w:szCs w:val="22"/>
        </w:rPr>
        <w:t>If the Vendor {Contractor} requires the State to change systems platforms, the Vendor {Contractor} must allow the State or its designated auditor to conduct a pre-migration readiness assessment and Claims Audit in order to test that the set up and benefits will be processed correctly. The cost of the migration Audit shall be paid by the Vendor {Contractor}</w:t>
      </w:r>
      <w:r>
        <w:rPr>
          <w:rFonts w:cs="Arial"/>
          <w:szCs w:val="22"/>
        </w:rPr>
        <w:t xml:space="preserve">; and </w:t>
      </w:r>
    </w:p>
    <w:p w14:paraId="418C04F9" w14:textId="77777777" w:rsidR="00126F6F" w:rsidRPr="00341F71" w:rsidRDefault="00126F6F" w:rsidP="00126F6F">
      <w:pPr>
        <w:pStyle w:val="ListParagraph"/>
        <w:rPr>
          <w:rFonts w:cs="Arial"/>
          <w:szCs w:val="22"/>
        </w:rPr>
      </w:pPr>
    </w:p>
    <w:p w14:paraId="33A7A93D" w14:textId="77777777" w:rsidR="00126F6F" w:rsidRPr="00341F71" w:rsidRDefault="00126F6F" w:rsidP="003809F0">
      <w:pPr>
        <w:pStyle w:val="ListParagraph"/>
        <w:numPr>
          <w:ilvl w:val="0"/>
          <w:numId w:val="147"/>
        </w:numPr>
        <w:rPr>
          <w:rFonts w:cs="Arial"/>
          <w:szCs w:val="22"/>
        </w:rPr>
      </w:pPr>
      <w:r w:rsidRPr="00341F71">
        <w:rPr>
          <w:rFonts w:cs="Arial"/>
          <w:szCs w:val="22"/>
        </w:rPr>
        <w:t>All Audit procedures will comply with any applicable HIPAA requirements.</w:t>
      </w:r>
    </w:p>
    <w:p w14:paraId="42144866" w14:textId="77777777" w:rsidR="00126F6F" w:rsidRPr="00341F71" w:rsidRDefault="00126F6F" w:rsidP="00126F6F">
      <w:pPr>
        <w:rPr>
          <w:rFonts w:cs="Arial"/>
          <w:szCs w:val="22"/>
        </w:rPr>
      </w:pPr>
    </w:p>
    <w:p w14:paraId="1F2A5696" w14:textId="77777777" w:rsidR="00126F6F" w:rsidRPr="00341F71" w:rsidRDefault="00126F6F" w:rsidP="00126F6F">
      <w:pPr>
        <w:pStyle w:val="Heading3"/>
      </w:pPr>
      <w:bookmarkStart w:id="335" w:name="_Toc383003500"/>
      <w:bookmarkStart w:id="336" w:name="_Toc429559504"/>
      <w:bookmarkStart w:id="337" w:name="_Toc483924101"/>
      <w:bookmarkStart w:id="338" w:name="_Toc2861114"/>
      <w:r w:rsidRPr="00341F71">
        <w:t>AUDIT OF CLAIMS</w:t>
      </w:r>
      <w:bookmarkEnd w:id="335"/>
      <w:bookmarkEnd w:id="336"/>
      <w:bookmarkEnd w:id="337"/>
      <w:bookmarkEnd w:id="338"/>
    </w:p>
    <w:p w14:paraId="364870B0" w14:textId="77777777" w:rsidR="00126F6F" w:rsidRPr="00341F71" w:rsidRDefault="00126F6F" w:rsidP="00126F6F">
      <w:pPr>
        <w:rPr>
          <w:rFonts w:cs="Arial"/>
          <w:szCs w:val="22"/>
        </w:rPr>
      </w:pPr>
    </w:p>
    <w:p w14:paraId="1417F29F" w14:textId="77777777" w:rsidR="00126F6F" w:rsidRDefault="00126F6F" w:rsidP="003809F0">
      <w:pPr>
        <w:pStyle w:val="ListParagraph"/>
        <w:numPr>
          <w:ilvl w:val="0"/>
          <w:numId w:val="149"/>
        </w:numPr>
        <w:rPr>
          <w:rFonts w:cs="Arial"/>
          <w:szCs w:val="22"/>
        </w:rPr>
      </w:pPr>
      <w:r w:rsidRPr="00341F71">
        <w:rPr>
          <w:rFonts w:cs="Arial"/>
          <w:szCs w:val="22"/>
        </w:rPr>
        <w:t xml:space="preserve">As requested for an Audit, the Vendor {Contractor} shall securely transmit to the DPB (and/or its auditor) an electronic data file reflecting all Claims transactions for the SHBP/SEHBP during the Audit period specified by the DPB. </w:t>
      </w:r>
      <w:r>
        <w:rPr>
          <w:rFonts w:cs="Arial"/>
          <w:szCs w:val="22"/>
        </w:rPr>
        <w:t>The</w:t>
      </w:r>
      <w:r w:rsidRPr="00341F71">
        <w:rPr>
          <w:rFonts w:cs="Arial"/>
          <w:szCs w:val="22"/>
        </w:rPr>
        <w:t xml:space="preserve"> electronic file shall include</w:t>
      </w:r>
      <w:r>
        <w:rPr>
          <w:rFonts w:cs="Arial"/>
          <w:szCs w:val="22"/>
        </w:rPr>
        <w:t xml:space="preserve"> the </w:t>
      </w:r>
      <w:r w:rsidRPr="00EA3215">
        <w:rPr>
          <w:rFonts w:cs="Arial"/>
          <w:szCs w:val="22"/>
        </w:rPr>
        <w:t>Vendor’s {Contractor’s}</w:t>
      </w:r>
      <w:r>
        <w:rPr>
          <w:rFonts w:cs="Arial"/>
          <w:szCs w:val="22"/>
        </w:rPr>
        <w:t>:</w:t>
      </w:r>
    </w:p>
    <w:p w14:paraId="75C379B4" w14:textId="77777777" w:rsidR="00126F6F" w:rsidRDefault="00126F6F" w:rsidP="00126F6F">
      <w:pPr>
        <w:pStyle w:val="ListParagraph"/>
        <w:rPr>
          <w:rFonts w:cs="Arial"/>
          <w:szCs w:val="22"/>
        </w:rPr>
      </w:pPr>
    </w:p>
    <w:p w14:paraId="6720D437" w14:textId="77777777" w:rsidR="00126F6F" w:rsidRDefault="00126F6F" w:rsidP="003809F0">
      <w:pPr>
        <w:numPr>
          <w:ilvl w:val="0"/>
          <w:numId w:val="151"/>
        </w:numPr>
        <w:ind w:left="1440"/>
        <w:rPr>
          <w:rFonts w:cs="Arial"/>
          <w:szCs w:val="22"/>
        </w:rPr>
      </w:pPr>
      <w:r>
        <w:rPr>
          <w:rFonts w:cs="Arial"/>
          <w:szCs w:val="22"/>
        </w:rPr>
        <w:t>C</w:t>
      </w:r>
      <w:r w:rsidRPr="00066454">
        <w:rPr>
          <w:rFonts w:cs="Arial"/>
          <w:szCs w:val="22"/>
        </w:rPr>
        <w:t xml:space="preserve">osts invoiced to the SHBP/SEHBP for each item dispensed </w:t>
      </w:r>
      <w:r>
        <w:rPr>
          <w:rFonts w:cs="Arial"/>
          <w:szCs w:val="22"/>
        </w:rPr>
        <w:t xml:space="preserve"> </w:t>
      </w:r>
      <w:r w:rsidRPr="008804A6">
        <w:rPr>
          <w:rFonts w:cs="Arial"/>
          <w:szCs w:val="22"/>
        </w:rPr>
        <w:t xml:space="preserve">from a Retail Pharmacy, Mail Order Pharmacy, or Specialty Drug Pharmacy; </w:t>
      </w:r>
    </w:p>
    <w:p w14:paraId="717A3C7C" w14:textId="77777777" w:rsidR="00126F6F" w:rsidRDefault="00126F6F" w:rsidP="003809F0">
      <w:pPr>
        <w:numPr>
          <w:ilvl w:val="0"/>
          <w:numId w:val="151"/>
        </w:numPr>
        <w:ind w:left="1440"/>
        <w:rPr>
          <w:rFonts w:cs="Arial"/>
          <w:szCs w:val="22"/>
        </w:rPr>
      </w:pPr>
      <w:r>
        <w:rPr>
          <w:rFonts w:cs="Arial"/>
          <w:szCs w:val="22"/>
        </w:rPr>
        <w:t>I</w:t>
      </w:r>
      <w:r w:rsidRPr="008804A6">
        <w:rPr>
          <w:rFonts w:cs="Arial"/>
          <w:szCs w:val="22"/>
        </w:rPr>
        <w:t xml:space="preserve">ncurred costs for each </w:t>
      </w:r>
      <w:r w:rsidRPr="0067179D">
        <w:rPr>
          <w:rFonts w:cs="Arial"/>
          <w:szCs w:val="22"/>
        </w:rPr>
        <w:t xml:space="preserve">such </w:t>
      </w:r>
      <w:r w:rsidRPr="008A440D">
        <w:rPr>
          <w:rFonts w:cs="Arial"/>
          <w:szCs w:val="22"/>
        </w:rPr>
        <w:t>item</w:t>
      </w:r>
      <w:r>
        <w:rPr>
          <w:rFonts w:cs="Arial"/>
          <w:szCs w:val="22"/>
        </w:rPr>
        <w:t xml:space="preserve">; and </w:t>
      </w:r>
    </w:p>
    <w:p w14:paraId="796F6092" w14:textId="77777777" w:rsidR="00126F6F" w:rsidRDefault="00126F6F" w:rsidP="003809F0">
      <w:pPr>
        <w:numPr>
          <w:ilvl w:val="0"/>
          <w:numId w:val="151"/>
        </w:numPr>
        <w:ind w:left="1440"/>
        <w:rPr>
          <w:rFonts w:cs="Arial"/>
          <w:szCs w:val="22"/>
        </w:rPr>
      </w:pPr>
      <w:r>
        <w:rPr>
          <w:rFonts w:cs="Arial"/>
          <w:szCs w:val="22"/>
        </w:rPr>
        <w:t>P</w:t>
      </w:r>
      <w:r w:rsidRPr="00F5134D">
        <w:rPr>
          <w:rFonts w:cs="Arial"/>
          <w:szCs w:val="22"/>
        </w:rPr>
        <w:t>rovide upon request, lists and information including but not limited to pricing lists, pharmacy lists, guarantee inclusion files and guarantee true up reports</w:t>
      </w:r>
      <w:r>
        <w:rPr>
          <w:rFonts w:cs="Arial"/>
          <w:szCs w:val="22"/>
        </w:rPr>
        <w:t>.</w:t>
      </w:r>
      <w:r w:rsidRPr="008804A6">
        <w:rPr>
          <w:rFonts w:cs="Arial"/>
          <w:szCs w:val="22"/>
        </w:rPr>
        <w:t xml:space="preserve"> </w:t>
      </w:r>
    </w:p>
    <w:p w14:paraId="40D8C73C" w14:textId="77777777" w:rsidR="00126F6F" w:rsidRDefault="00126F6F" w:rsidP="00126F6F">
      <w:pPr>
        <w:ind w:left="1080"/>
        <w:rPr>
          <w:rFonts w:cs="Arial"/>
          <w:szCs w:val="22"/>
        </w:rPr>
      </w:pPr>
    </w:p>
    <w:p w14:paraId="57602EEC" w14:textId="77777777" w:rsidR="00126F6F" w:rsidRDefault="00126F6F" w:rsidP="00126F6F">
      <w:pPr>
        <w:ind w:left="720"/>
        <w:rPr>
          <w:rFonts w:cs="Arial"/>
          <w:szCs w:val="22"/>
        </w:rPr>
      </w:pPr>
      <w:r w:rsidRPr="0067179D">
        <w:rPr>
          <w:rFonts w:cs="Arial"/>
          <w:szCs w:val="22"/>
        </w:rPr>
        <w:t xml:space="preserve">Brand Drugs and Generic Drugs shall be classified in the Claims </w:t>
      </w:r>
      <w:r w:rsidRPr="00066454">
        <w:rPr>
          <w:rFonts w:cs="Arial"/>
          <w:szCs w:val="22"/>
        </w:rPr>
        <w:t>file</w:t>
      </w:r>
      <w:r w:rsidRPr="00184509">
        <w:rPr>
          <w:rFonts w:cs="Arial"/>
          <w:szCs w:val="22"/>
        </w:rPr>
        <w:t xml:space="preserve">. Claims data shall be produced in one (1) of the following formats:  </w:t>
      </w:r>
    </w:p>
    <w:p w14:paraId="1FF503AE" w14:textId="77777777" w:rsidR="00126F6F" w:rsidRDefault="00126F6F" w:rsidP="00126F6F">
      <w:pPr>
        <w:pStyle w:val="ListParagraph"/>
        <w:rPr>
          <w:rFonts w:cs="Arial"/>
          <w:szCs w:val="22"/>
        </w:rPr>
      </w:pPr>
    </w:p>
    <w:p w14:paraId="159AEBED" w14:textId="77777777" w:rsidR="00126F6F" w:rsidRDefault="00126F6F" w:rsidP="003809F0">
      <w:pPr>
        <w:pStyle w:val="ListParagraph"/>
        <w:numPr>
          <w:ilvl w:val="0"/>
          <w:numId w:val="152"/>
        </w:numPr>
        <w:rPr>
          <w:rFonts w:cs="Arial"/>
          <w:szCs w:val="22"/>
        </w:rPr>
      </w:pPr>
      <w:r w:rsidRPr="008804A6">
        <w:rPr>
          <w:rFonts w:cs="Arial"/>
          <w:szCs w:val="22"/>
        </w:rPr>
        <w:t>Access</w:t>
      </w:r>
      <w:r>
        <w:rPr>
          <w:rFonts w:cs="Arial"/>
          <w:szCs w:val="22"/>
        </w:rPr>
        <w:t>;</w:t>
      </w:r>
      <w:r w:rsidRPr="0067179D">
        <w:rPr>
          <w:rFonts w:cs="Arial"/>
          <w:szCs w:val="22"/>
        </w:rPr>
        <w:t xml:space="preserve"> </w:t>
      </w:r>
    </w:p>
    <w:p w14:paraId="7359A209" w14:textId="77777777" w:rsidR="00126F6F" w:rsidRDefault="00126F6F" w:rsidP="003809F0">
      <w:pPr>
        <w:pStyle w:val="ListParagraph"/>
        <w:numPr>
          <w:ilvl w:val="0"/>
          <w:numId w:val="152"/>
        </w:numPr>
        <w:rPr>
          <w:rFonts w:cs="Arial"/>
          <w:szCs w:val="22"/>
        </w:rPr>
      </w:pPr>
      <w:r>
        <w:rPr>
          <w:rFonts w:cs="Arial"/>
          <w:szCs w:val="22"/>
        </w:rPr>
        <w:t>F</w:t>
      </w:r>
      <w:r w:rsidRPr="0067179D">
        <w:rPr>
          <w:rFonts w:cs="Arial"/>
          <w:szCs w:val="22"/>
        </w:rPr>
        <w:t>ixed-length flat file</w:t>
      </w:r>
      <w:r>
        <w:rPr>
          <w:rFonts w:cs="Arial"/>
          <w:szCs w:val="22"/>
        </w:rPr>
        <w:t xml:space="preserve">; or </w:t>
      </w:r>
      <w:r w:rsidRPr="008804A6">
        <w:rPr>
          <w:rFonts w:cs="Arial"/>
          <w:szCs w:val="22"/>
        </w:rPr>
        <w:t xml:space="preserve"> </w:t>
      </w:r>
    </w:p>
    <w:p w14:paraId="50AA2349" w14:textId="77777777" w:rsidR="00126F6F" w:rsidRDefault="00126F6F" w:rsidP="003809F0">
      <w:pPr>
        <w:pStyle w:val="ListParagraph"/>
        <w:numPr>
          <w:ilvl w:val="0"/>
          <w:numId w:val="152"/>
        </w:numPr>
        <w:rPr>
          <w:rFonts w:cs="Arial"/>
          <w:szCs w:val="22"/>
        </w:rPr>
      </w:pPr>
      <w:r>
        <w:rPr>
          <w:rFonts w:cs="Arial"/>
          <w:szCs w:val="22"/>
        </w:rPr>
        <w:t>D</w:t>
      </w:r>
      <w:r w:rsidRPr="008804A6">
        <w:rPr>
          <w:rFonts w:cs="Arial"/>
          <w:szCs w:val="22"/>
        </w:rPr>
        <w:t xml:space="preserve">elimited flat file. </w:t>
      </w:r>
    </w:p>
    <w:p w14:paraId="2A1896A4" w14:textId="77777777" w:rsidR="00126F6F" w:rsidRDefault="00126F6F" w:rsidP="00126F6F">
      <w:pPr>
        <w:pStyle w:val="ListParagraph"/>
        <w:ind w:left="1440"/>
        <w:rPr>
          <w:rFonts w:cs="Arial"/>
          <w:szCs w:val="22"/>
        </w:rPr>
      </w:pPr>
    </w:p>
    <w:p w14:paraId="0C57D35E" w14:textId="77777777" w:rsidR="00126F6F" w:rsidRPr="00184509" w:rsidRDefault="00126F6F" w:rsidP="00126F6F">
      <w:pPr>
        <w:ind w:left="720"/>
        <w:rPr>
          <w:rFonts w:cs="Arial"/>
          <w:szCs w:val="22"/>
        </w:rPr>
      </w:pPr>
      <w:r w:rsidRPr="008804A6">
        <w:rPr>
          <w:rFonts w:cs="Arial"/>
          <w:szCs w:val="22"/>
        </w:rPr>
        <w:t>Any data submitted in flat file format must either have a data layout attached, or the first line of the file must co</w:t>
      </w:r>
      <w:r w:rsidRPr="0067179D">
        <w:rPr>
          <w:rFonts w:cs="Arial"/>
          <w:szCs w:val="22"/>
        </w:rPr>
        <w:t>ntain field names.</w:t>
      </w:r>
      <w:r>
        <w:rPr>
          <w:rFonts w:cs="Arial"/>
          <w:szCs w:val="22"/>
        </w:rPr>
        <w:t xml:space="preserve">  </w:t>
      </w:r>
      <w:r w:rsidRPr="0067179D">
        <w:rPr>
          <w:rFonts w:cs="Arial"/>
          <w:szCs w:val="22"/>
        </w:rPr>
        <w:t>File formats must remain constant from submission to submission, unless additional fields need to be added.</w:t>
      </w:r>
      <w:r>
        <w:rPr>
          <w:rFonts w:cs="Arial"/>
          <w:szCs w:val="22"/>
        </w:rPr>
        <w:t xml:space="preserve">  T</w:t>
      </w:r>
      <w:r w:rsidRPr="008804A6">
        <w:rPr>
          <w:rFonts w:cs="Arial"/>
          <w:szCs w:val="22"/>
        </w:rPr>
        <w:t xml:space="preserve">he Vendor {Contractor} shall securely transmit all such electronic data to the DPB, or to the </w:t>
      </w:r>
      <w:proofErr w:type="spellStart"/>
      <w:r w:rsidRPr="008804A6">
        <w:rPr>
          <w:rFonts w:cs="Arial"/>
          <w:szCs w:val="22"/>
        </w:rPr>
        <w:t>DPB’s</w:t>
      </w:r>
      <w:proofErr w:type="spellEnd"/>
      <w:r w:rsidRPr="008804A6">
        <w:rPr>
          <w:rFonts w:cs="Arial"/>
          <w:szCs w:val="22"/>
        </w:rPr>
        <w:t xml:space="preserve"> auditor, or to both, as directed by the DPB.</w:t>
      </w:r>
      <w:r>
        <w:rPr>
          <w:rFonts w:cs="Arial"/>
          <w:szCs w:val="22"/>
        </w:rPr>
        <w:t xml:space="preserve">  </w:t>
      </w:r>
      <w:r w:rsidRPr="0067179D">
        <w:rPr>
          <w:rFonts w:cs="Arial"/>
          <w:szCs w:val="22"/>
        </w:rPr>
        <w:t xml:space="preserve">Upon request, the Vendor {Contractor} shall produce the Compound Drug segment information identified in the </w:t>
      </w:r>
      <w:proofErr w:type="spellStart"/>
      <w:r w:rsidRPr="0067179D">
        <w:rPr>
          <w:rFonts w:cs="Arial"/>
          <w:szCs w:val="22"/>
        </w:rPr>
        <w:t>NCPDP</w:t>
      </w:r>
      <w:proofErr w:type="spellEnd"/>
      <w:r w:rsidRPr="0067179D">
        <w:rPr>
          <w:rFonts w:cs="Arial"/>
          <w:szCs w:val="22"/>
        </w:rPr>
        <w:t xml:space="preserve"> D.0 data transmission standard</w:t>
      </w:r>
      <w:r w:rsidRPr="008A440D">
        <w:rPr>
          <w:rFonts w:cs="Arial"/>
          <w:szCs w:val="22"/>
        </w:rPr>
        <w:t>;</w:t>
      </w:r>
    </w:p>
    <w:p w14:paraId="2054830F" w14:textId="77777777" w:rsidR="00126F6F" w:rsidRPr="00341F71" w:rsidRDefault="00126F6F" w:rsidP="00126F6F">
      <w:pPr>
        <w:pStyle w:val="ListParagraph"/>
        <w:rPr>
          <w:rFonts w:cs="Arial"/>
          <w:szCs w:val="22"/>
        </w:rPr>
      </w:pPr>
    </w:p>
    <w:p w14:paraId="65349BFB" w14:textId="77777777" w:rsidR="00126F6F" w:rsidRPr="00341F71" w:rsidRDefault="00126F6F" w:rsidP="003809F0">
      <w:pPr>
        <w:pStyle w:val="ListParagraph"/>
        <w:numPr>
          <w:ilvl w:val="0"/>
          <w:numId w:val="149"/>
        </w:numPr>
        <w:rPr>
          <w:rFonts w:cs="Arial"/>
          <w:szCs w:val="22"/>
        </w:rPr>
      </w:pPr>
      <w:r w:rsidRPr="00341F71">
        <w:rPr>
          <w:rFonts w:cs="Arial"/>
          <w:szCs w:val="22"/>
        </w:rPr>
        <w:t xml:space="preserve">As requested to conduct a Pass-Through Pricing Audit, the DPB (or its auditor) shall be permitted to make a selection of retail Dispensed Claim transactions, for each or any Plan, as determined in the </w:t>
      </w:r>
      <w:proofErr w:type="spellStart"/>
      <w:r w:rsidRPr="00341F71">
        <w:rPr>
          <w:rFonts w:cs="Arial"/>
          <w:szCs w:val="22"/>
        </w:rPr>
        <w:t>DPB’s</w:t>
      </w:r>
      <w:proofErr w:type="spellEnd"/>
      <w:r w:rsidRPr="00341F71">
        <w:rPr>
          <w:rFonts w:cs="Arial"/>
          <w:szCs w:val="22"/>
        </w:rPr>
        <w:t xml:space="preserve"> discretion.</w:t>
      </w:r>
      <w:r>
        <w:rPr>
          <w:rFonts w:cs="Arial"/>
          <w:szCs w:val="22"/>
        </w:rPr>
        <w:t xml:space="preserve">  </w:t>
      </w:r>
      <w:r w:rsidRPr="00341F71">
        <w:rPr>
          <w:rFonts w:cs="Arial"/>
          <w:szCs w:val="22"/>
        </w:rPr>
        <w:t xml:space="preserve">For those Dispensed Claims selected, the DPB shall be able to verify the Vendor’s {Contractor’s} payment through examination of the relevant (and </w:t>
      </w:r>
      <w:proofErr w:type="spellStart"/>
      <w:r w:rsidRPr="00341F71">
        <w:rPr>
          <w:rFonts w:cs="Arial"/>
          <w:szCs w:val="22"/>
        </w:rPr>
        <w:t>unredacted</w:t>
      </w:r>
      <w:proofErr w:type="spellEnd"/>
      <w:r w:rsidRPr="00341F71">
        <w:rPr>
          <w:rFonts w:cs="Arial"/>
          <w:szCs w:val="22"/>
        </w:rPr>
        <w:t>) American National Standards Institute (ANSI) 835 Health Care Claims Payment/Advice and the Vendor’s {Contractor’s} bank statements. Examination of those documents may be limited to an on-site examination. In the event that any discrepancies are found in this limited selection, the DPB (or its auditor) shall work with the Vendor {Contractor} to develop a plan to extend the selection. In the event that the DPB and the Vendor {Contractor} are not able to agree on such a process, or if an agreement is reached and additional discrepancies are found, the DPB (or its auditor) shall have the right to extrapolate from the results of the initial sample or the extended sample to determine the total error and the amount owed to the DPB as a result of the Vendor’s {Contractor’s} failure to pass-through its costs</w:t>
      </w:r>
      <w:r>
        <w:rPr>
          <w:rFonts w:cs="Arial"/>
          <w:szCs w:val="22"/>
        </w:rPr>
        <w:t>;</w:t>
      </w:r>
    </w:p>
    <w:p w14:paraId="2E50DB9A" w14:textId="77777777" w:rsidR="00126F6F" w:rsidRPr="00341F71" w:rsidRDefault="00126F6F" w:rsidP="00126F6F">
      <w:pPr>
        <w:ind w:left="1080" w:hanging="360"/>
        <w:rPr>
          <w:rFonts w:cs="Arial"/>
          <w:szCs w:val="22"/>
        </w:rPr>
      </w:pPr>
    </w:p>
    <w:p w14:paraId="6F05809A" w14:textId="77777777" w:rsidR="00126F6F" w:rsidRPr="00341F71" w:rsidRDefault="00126F6F" w:rsidP="003809F0">
      <w:pPr>
        <w:pStyle w:val="ListParagraph"/>
        <w:numPr>
          <w:ilvl w:val="0"/>
          <w:numId w:val="149"/>
        </w:numPr>
        <w:rPr>
          <w:rFonts w:cs="Arial"/>
          <w:szCs w:val="22"/>
        </w:rPr>
      </w:pPr>
      <w:r w:rsidRPr="00341F71">
        <w:rPr>
          <w:rFonts w:cs="Arial"/>
          <w:szCs w:val="22"/>
        </w:rPr>
        <w:t xml:space="preserve">If DPB (or its auditor) determines that the Vendor {Contractor} dispensed a Specialty Drug incorrectly, either by allowing a Specialty Drug to be dispensed from the wrong pharmacy, and/or by allowing a Specialty Drug to be dispensed at a price that does not reflect the appropriate Specialty Drug Minimum Guaranteed Discount to be applied when the Specialty Drug is dispensed from the Specialty Drug Pharmacy, or the appropriate Ingredient Cost Discount arranged by the DPB with a third party pharmacy if the State carves out a drug – the Vendor {Contractor} shall be required to compensate the DPB for its failure by paying the DPB the difference between:  </w:t>
      </w:r>
    </w:p>
    <w:p w14:paraId="41239619" w14:textId="77777777" w:rsidR="00126F6F" w:rsidRPr="00341F71" w:rsidRDefault="00126F6F" w:rsidP="00126F6F">
      <w:pPr>
        <w:ind w:left="1080" w:hanging="360"/>
        <w:rPr>
          <w:rFonts w:cs="Arial"/>
          <w:szCs w:val="22"/>
        </w:rPr>
      </w:pPr>
    </w:p>
    <w:p w14:paraId="0D420431" w14:textId="77777777" w:rsidR="00126F6F" w:rsidRPr="00341F71" w:rsidRDefault="00126F6F" w:rsidP="003809F0">
      <w:pPr>
        <w:numPr>
          <w:ilvl w:val="0"/>
          <w:numId w:val="145"/>
        </w:numPr>
        <w:ind w:left="1440"/>
        <w:rPr>
          <w:rFonts w:cs="Arial"/>
          <w:szCs w:val="22"/>
        </w:rPr>
      </w:pPr>
      <w:r w:rsidRPr="00341F71">
        <w:rPr>
          <w:rFonts w:cs="Arial"/>
          <w:szCs w:val="22"/>
        </w:rPr>
        <w:t xml:space="preserve">The invoiced amount to the DPB of the drug that was dispensed; </w:t>
      </w:r>
    </w:p>
    <w:p w14:paraId="38A78DBD" w14:textId="77777777" w:rsidR="00126F6F" w:rsidRPr="00341F71" w:rsidRDefault="00126F6F" w:rsidP="003809F0">
      <w:pPr>
        <w:numPr>
          <w:ilvl w:val="0"/>
          <w:numId w:val="145"/>
        </w:numPr>
        <w:ind w:left="1440"/>
        <w:rPr>
          <w:rFonts w:cs="Arial"/>
          <w:szCs w:val="22"/>
        </w:rPr>
      </w:pPr>
      <w:r w:rsidRPr="00341F71">
        <w:rPr>
          <w:rFonts w:cs="Arial"/>
          <w:szCs w:val="22"/>
        </w:rPr>
        <w:t>The amount that should have been invoiced to the DPB had the drug been dispensed through the appropriate pharmacy, and/or at the appropriate Specialty Drug Minimum Guaranteed Discount  or third party Ingredient Cost Discount</w:t>
      </w:r>
      <w:r>
        <w:rPr>
          <w:rFonts w:cs="Arial"/>
          <w:szCs w:val="22"/>
        </w:rPr>
        <w:t>;</w:t>
      </w:r>
      <w:r w:rsidRPr="00341F71">
        <w:rPr>
          <w:rFonts w:cs="Arial"/>
          <w:szCs w:val="22"/>
        </w:rPr>
        <w:t xml:space="preserve"> </w:t>
      </w:r>
    </w:p>
    <w:p w14:paraId="0EF55F82" w14:textId="77777777" w:rsidR="00126F6F" w:rsidRPr="00341F71" w:rsidRDefault="00126F6F" w:rsidP="003809F0">
      <w:pPr>
        <w:numPr>
          <w:ilvl w:val="0"/>
          <w:numId w:val="145"/>
        </w:numPr>
        <w:ind w:left="1440"/>
        <w:rPr>
          <w:rFonts w:cs="Arial"/>
          <w:szCs w:val="22"/>
        </w:rPr>
      </w:pPr>
      <w:r w:rsidRPr="00341F71">
        <w:rPr>
          <w:rFonts w:cs="Arial"/>
          <w:szCs w:val="22"/>
        </w:rPr>
        <w:t>For all instances where the Vendor {Contractor} failed to dispense a Specialty Drug from the Specialty Drug Pharmacy (or an alternative third party specialty drug pharmacy with exclusive dispensing rights), the Parties will calculate the amount for item (2) above based on the appropriate Specialty Drug Minimum Guaranteed Discount that would have been applied had the Specialty Drug been dispensed using the appropriate Specialty Drug Minimum Guaranteed Discount</w:t>
      </w:r>
      <w:r>
        <w:rPr>
          <w:rFonts w:cs="Arial"/>
          <w:szCs w:val="22"/>
        </w:rPr>
        <w:t>;</w:t>
      </w:r>
      <w:r w:rsidRPr="00341F71">
        <w:rPr>
          <w:rFonts w:cs="Arial"/>
          <w:szCs w:val="22"/>
        </w:rPr>
        <w:t xml:space="preserve"> </w:t>
      </w:r>
    </w:p>
    <w:p w14:paraId="765DBB84" w14:textId="77777777" w:rsidR="00126F6F" w:rsidRPr="00341F71" w:rsidRDefault="00126F6F" w:rsidP="003809F0">
      <w:pPr>
        <w:numPr>
          <w:ilvl w:val="0"/>
          <w:numId w:val="145"/>
        </w:numPr>
        <w:ind w:left="1440"/>
        <w:rPr>
          <w:rFonts w:cs="Arial"/>
          <w:szCs w:val="22"/>
        </w:rPr>
      </w:pPr>
      <w:r w:rsidRPr="00341F71">
        <w:rPr>
          <w:rFonts w:cs="Arial"/>
          <w:szCs w:val="22"/>
        </w:rPr>
        <w:t>For all instances where the Vendor {Contractor} failed to dispense a Specialty Drug from a third party pharmacy that the State has designated for carved-out Specialty Drugs, the Parties will calculate the amount for item (2) above based on the specified Ingredient Cost Discount that was provided to the Vendor {Contractor}</w:t>
      </w:r>
      <w:r>
        <w:rPr>
          <w:rFonts w:cs="Arial"/>
          <w:szCs w:val="22"/>
        </w:rPr>
        <w:t xml:space="preserve">; and </w:t>
      </w:r>
    </w:p>
    <w:p w14:paraId="04EFA720" w14:textId="77777777" w:rsidR="00126F6F" w:rsidRPr="00341F71" w:rsidRDefault="00126F6F" w:rsidP="003809F0">
      <w:pPr>
        <w:numPr>
          <w:ilvl w:val="0"/>
          <w:numId w:val="145"/>
        </w:numPr>
        <w:ind w:left="1440"/>
        <w:rPr>
          <w:rFonts w:cs="Arial"/>
          <w:szCs w:val="22"/>
        </w:rPr>
      </w:pPr>
      <w:r w:rsidRPr="00341F71">
        <w:rPr>
          <w:rFonts w:cs="Arial"/>
          <w:szCs w:val="22"/>
        </w:rPr>
        <w:t>For all instances where the Vendor {Contractor} failed to dispense a Specialty Drug from a Retail Pharmacy as required, the Parties will calculate the amount for item (2) above based on the cost of the Specialty Drug at the relevant Retail Pharmacy, or if such cost cannot be determined, on the observed cost of the Specialty Drug at Retail Pharmacies as of the date that the DPB decided to have said Specialty Drug only dispensed through Retail Pharmacies</w:t>
      </w:r>
      <w:r>
        <w:rPr>
          <w:rFonts w:cs="Arial"/>
          <w:szCs w:val="22"/>
        </w:rPr>
        <w:t xml:space="preserve">; and </w:t>
      </w:r>
    </w:p>
    <w:p w14:paraId="78EB26F3" w14:textId="77777777" w:rsidR="00126F6F" w:rsidRPr="00341F71" w:rsidRDefault="00126F6F" w:rsidP="00126F6F">
      <w:pPr>
        <w:ind w:left="1080" w:hanging="360"/>
        <w:rPr>
          <w:rFonts w:cs="Arial"/>
          <w:szCs w:val="22"/>
        </w:rPr>
      </w:pPr>
    </w:p>
    <w:p w14:paraId="70423E8C" w14:textId="77777777" w:rsidR="00126F6F" w:rsidRPr="00341F71" w:rsidRDefault="00126F6F" w:rsidP="003809F0">
      <w:pPr>
        <w:pStyle w:val="ListParagraph"/>
        <w:numPr>
          <w:ilvl w:val="0"/>
          <w:numId w:val="149"/>
        </w:numPr>
        <w:rPr>
          <w:rFonts w:cs="Arial"/>
          <w:szCs w:val="22"/>
        </w:rPr>
      </w:pPr>
      <w:r w:rsidRPr="00341F71">
        <w:rPr>
          <w:rFonts w:cs="Arial"/>
          <w:szCs w:val="22"/>
        </w:rPr>
        <w:t>In the event that the Vendor {Contractor} makes any of the above-described errors more than once, the Vendor {Contractor} shall compensate the DPB for each time the Specialty Drug was improperly dispensed.</w:t>
      </w:r>
    </w:p>
    <w:p w14:paraId="38666DE1" w14:textId="77777777" w:rsidR="00126F6F" w:rsidRPr="00341F71" w:rsidRDefault="00126F6F" w:rsidP="00126F6F">
      <w:pPr>
        <w:rPr>
          <w:rFonts w:cs="Arial"/>
          <w:szCs w:val="22"/>
        </w:rPr>
      </w:pPr>
    </w:p>
    <w:p w14:paraId="4C9235AB" w14:textId="77777777" w:rsidR="00126F6F" w:rsidRPr="00341F71" w:rsidRDefault="00126F6F" w:rsidP="00126F6F">
      <w:pPr>
        <w:pStyle w:val="Heading3"/>
      </w:pPr>
      <w:bookmarkStart w:id="339" w:name="_Toc383003501"/>
      <w:bookmarkStart w:id="340" w:name="_Toc429559505"/>
      <w:bookmarkStart w:id="341" w:name="_Toc483924102"/>
      <w:bookmarkStart w:id="342" w:name="_Toc2861115"/>
      <w:r w:rsidRPr="00341F71">
        <w:t>AUDIT OF PROGRAMS</w:t>
      </w:r>
      <w:bookmarkEnd w:id="339"/>
      <w:bookmarkEnd w:id="340"/>
      <w:bookmarkEnd w:id="341"/>
      <w:bookmarkEnd w:id="342"/>
    </w:p>
    <w:p w14:paraId="2021AE4D" w14:textId="77777777" w:rsidR="00126F6F" w:rsidRPr="00341F71" w:rsidRDefault="00126F6F" w:rsidP="00126F6F">
      <w:pPr>
        <w:rPr>
          <w:rFonts w:cs="Arial"/>
          <w:szCs w:val="22"/>
        </w:rPr>
      </w:pPr>
    </w:p>
    <w:p w14:paraId="472876E5" w14:textId="77777777" w:rsidR="00126F6F" w:rsidRPr="00341F71" w:rsidRDefault="00126F6F" w:rsidP="003809F0">
      <w:pPr>
        <w:pStyle w:val="ListParagraph"/>
        <w:numPr>
          <w:ilvl w:val="0"/>
          <w:numId w:val="150"/>
        </w:numPr>
        <w:rPr>
          <w:rFonts w:cs="Arial"/>
          <w:szCs w:val="22"/>
        </w:rPr>
      </w:pPr>
      <w:r w:rsidRPr="00341F71">
        <w:rPr>
          <w:rFonts w:cs="Arial"/>
          <w:szCs w:val="22"/>
        </w:rPr>
        <w:t>On an annual basis or as requested for an Audit, the Vendor {Contractor} shall provide electronic and other data to the DPB (or its auditor) sufficient to enable the DPB to verify that all Programs have been properly implemented by the Vendor {Contractor}. The Vendor {Contractor} shall also provide all data and documents necessary to enable the DPB (or its auditor) to calculate any compensation that the Vendor {Contractor} must pay, if any such Program was not properly implemented</w:t>
      </w:r>
      <w:r>
        <w:rPr>
          <w:rFonts w:cs="Arial"/>
          <w:szCs w:val="22"/>
        </w:rPr>
        <w:t>;</w:t>
      </w:r>
    </w:p>
    <w:p w14:paraId="76660E7F" w14:textId="77777777" w:rsidR="00126F6F" w:rsidRPr="00341F71" w:rsidRDefault="00126F6F" w:rsidP="00126F6F">
      <w:pPr>
        <w:ind w:left="1080" w:hanging="360"/>
        <w:rPr>
          <w:rFonts w:cs="Arial"/>
          <w:szCs w:val="22"/>
        </w:rPr>
      </w:pPr>
    </w:p>
    <w:p w14:paraId="44472023" w14:textId="77777777" w:rsidR="00126F6F" w:rsidRPr="00341F71" w:rsidRDefault="00126F6F" w:rsidP="003809F0">
      <w:pPr>
        <w:pStyle w:val="ListParagraph"/>
        <w:numPr>
          <w:ilvl w:val="0"/>
          <w:numId w:val="150"/>
        </w:numPr>
        <w:rPr>
          <w:rFonts w:cs="Arial"/>
          <w:szCs w:val="22"/>
        </w:rPr>
      </w:pPr>
      <w:r w:rsidRPr="00341F71">
        <w:rPr>
          <w:rFonts w:cs="Arial"/>
          <w:szCs w:val="22"/>
        </w:rPr>
        <w:t>In the event that DPB (or its auditor) determines that the Vendor {Contractor} has improperly administered any Program, and the Vendor {Contractor} is obligated to compensate the DPB, the Vendor’s {Contractor’s} payment shall be made within 30 calendar days of the Parties’ resolution of the issue</w:t>
      </w:r>
      <w:r>
        <w:rPr>
          <w:rFonts w:cs="Arial"/>
          <w:szCs w:val="22"/>
        </w:rPr>
        <w:t>;</w:t>
      </w:r>
    </w:p>
    <w:p w14:paraId="77A8BE3F" w14:textId="77777777" w:rsidR="00126F6F" w:rsidRPr="00341F71" w:rsidRDefault="00126F6F" w:rsidP="00126F6F">
      <w:pPr>
        <w:ind w:left="1080" w:hanging="360"/>
        <w:rPr>
          <w:rFonts w:cs="Arial"/>
          <w:szCs w:val="22"/>
        </w:rPr>
      </w:pPr>
    </w:p>
    <w:p w14:paraId="1F97676E" w14:textId="77777777" w:rsidR="00126F6F" w:rsidRPr="00341F71" w:rsidRDefault="00126F6F" w:rsidP="003809F0">
      <w:pPr>
        <w:pStyle w:val="ListParagraph"/>
        <w:numPr>
          <w:ilvl w:val="0"/>
          <w:numId w:val="150"/>
        </w:numPr>
        <w:rPr>
          <w:rFonts w:cs="Arial"/>
          <w:szCs w:val="22"/>
        </w:rPr>
      </w:pPr>
      <w:r w:rsidRPr="00341F71">
        <w:rPr>
          <w:rFonts w:cs="Arial"/>
          <w:szCs w:val="22"/>
        </w:rPr>
        <w:t xml:space="preserve">If the DPB (or its auditor) determines that the Vendor {Contractor} failed to administer a Prior Authorization Program as stated in written protocols, and the Vendor {Contractor} allowed certain drugs to be dispensed without implementing the relevant Prior Authorization protocols before said dispensing, the Vendor {Contractor} shall be required to compensate the DPB for the Vendor’s {Contractor’s} failure by paying the DPB the difference between:  </w:t>
      </w:r>
    </w:p>
    <w:p w14:paraId="0E67BA36" w14:textId="77777777" w:rsidR="00126F6F" w:rsidRPr="00341F71" w:rsidRDefault="00126F6F" w:rsidP="00126F6F">
      <w:pPr>
        <w:ind w:left="1080" w:hanging="360"/>
        <w:rPr>
          <w:rFonts w:cs="Arial"/>
          <w:szCs w:val="22"/>
        </w:rPr>
      </w:pPr>
    </w:p>
    <w:p w14:paraId="3C5F5587" w14:textId="77777777" w:rsidR="00126F6F" w:rsidRPr="00341F71" w:rsidRDefault="00126F6F" w:rsidP="003809F0">
      <w:pPr>
        <w:numPr>
          <w:ilvl w:val="1"/>
          <w:numId w:val="140"/>
        </w:numPr>
        <w:rPr>
          <w:rFonts w:cs="Arial"/>
          <w:szCs w:val="22"/>
        </w:rPr>
      </w:pPr>
      <w:r w:rsidRPr="00341F71">
        <w:rPr>
          <w:rFonts w:cs="Arial"/>
          <w:szCs w:val="22"/>
        </w:rPr>
        <w:t>The invoiced amount to the DPB of the drugs that were dispensed</w:t>
      </w:r>
      <w:r>
        <w:rPr>
          <w:rFonts w:cs="Arial"/>
          <w:szCs w:val="22"/>
        </w:rPr>
        <w:t>;</w:t>
      </w:r>
      <w:r w:rsidRPr="00341F71">
        <w:rPr>
          <w:rFonts w:cs="Arial"/>
          <w:szCs w:val="22"/>
        </w:rPr>
        <w:t xml:space="preserve"> </w:t>
      </w:r>
    </w:p>
    <w:p w14:paraId="3060E074" w14:textId="77777777" w:rsidR="00126F6F" w:rsidRPr="00341F71" w:rsidRDefault="00126F6F" w:rsidP="003809F0">
      <w:pPr>
        <w:numPr>
          <w:ilvl w:val="1"/>
          <w:numId w:val="140"/>
        </w:numPr>
        <w:rPr>
          <w:rFonts w:cs="Arial"/>
          <w:szCs w:val="22"/>
        </w:rPr>
      </w:pPr>
      <w:r w:rsidRPr="00341F71">
        <w:rPr>
          <w:rFonts w:cs="Arial"/>
          <w:szCs w:val="22"/>
        </w:rPr>
        <w:t>The amount that would have been invoiced to the DPB had each Prior Authorization protocol been administered based on an assumption by the Vendor {Contractor} that the more expensive drug could not be dispensed. The Vendor {Contractor} shall not be entitled to claim that said amounts are not owed because the Vendor {Contractor} might have allowed the dispensing of the higher-cost drug</w:t>
      </w:r>
      <w:r>
        <w:rPr>
          <w:rFonts w:cs="Arial"/>
          <w:szCs w:val="22"/>
        </w:rPr>
        <w:t>;</w:t>
      </w:r>
      <w:r w:rsidRPr="00341F71">
        <w:rPr>
          <w:rFonts w:cs="Arial"/>
          <w:szCs w:val="22"/>
        </w:rPr>
        <w:t xml:space="preserve"> </w:t>
      </w:r>
    </w:p>
    <w:p w14:paraId="0F8F95C4" w14:textId="77777777" w:rsidR="00126F6F" w:rsidRPr="00341F71" w:rsidRDefault="00126F6F" w:rsidP="003809F0">
      <w:pPr>
        <w:numPr>
          <w:ilvl w:val="1"/>
          <w:numId w:val="140"/>
        </w:numPr>
        <w:rPr>
          <w:rFonts w:cs="Arial"/>
          <w:szCs w:val="22"/>
        </w:rPr>
      </w:pPr>
      <w:r w:rsidRPr="00341F71">
        <w:rPr>
          <w:rFonts w:cs="Arial"/>
          <w:szCs w:val="22"/>
        </w:rPr>
        <w:t>Should the cost of item (2) above be unknown, the Vendor {Contractor} shall calculate said cost based on the relevant Average Guarantees</w:t>
      </w:r>
      <w:r>
        <w:rPr>
          <w:rFonts w:cs="Arial"/>
          <w:szCs w:val="22"/>
        </w:rPr>
        <w:t>;</w:t>
      </w:r>
      <w:r w:rsidRPr="00341F71">
        <w:rPr>
          <w:rFonts w:cs="Arial"/>
          <w:szCs w:val="22"/>
        </w:rPr>
        <w:t xml:space="preserve"> </w:t>
      </w:r>
      <w:r>
        <w:rPr>
          <w:rFonts w:cs="Arial"/>
          <w:szCs w:val="22"/>
        </w:rPr>
        <w:t xml:space="preserve">and </w:t>
      </w:r>
    </w:p>
    <w:p w14:paraId="12712898" w14:textId="77777777" w:rsidR="00126F6F" w:rsidRPr="00341F71" w:rsidRDefault="00126F6F" w:rsidP="003809F0">
      <w:pPr>
        <w:numPr>
          <w:ilvl w:val="1"/>
          <w:numId w:val="140"/>
        </w:numPr>
        <w:rPr>
          <w:rFonts w:cs="Arial"/>
          <w:szCs w:val="22"/>
        </w:rPr>
      </w:pPr>
      <w:r w:rsidRPr="00341F71">
        <w:rPr>
          <w:rFonts w:cs="Arial"/>
          <w:szCs w:val="22"/>
        </w:rPr>
        <w:t>In the event that the Vendor {Contractor} fails to properly administer a Prior Authorization protocol, and a higher cost drug was dispensed by the Vendor {Contractor} more than once, the Vendor {Contractor} shall compensate the DPB the difference between items (1) and (2) above only once, for the Vendor’s {Contractor’s} initial incorrect dispensing of the drug. If several lower cost drugs are potential first-line-of-treatment drugs in the Prior Authorization Program, the least expensive of those drugs shall be used in calculating item (2) above</w:t>
      </w:r>
      <w:r>
        <w:rPr>
          <w:rFonts w:cs="Arial"/>
          <w:szCs w:val="22"/>
        </w:rPr>
        <w:t>;</w:t>
      </w:r>
    </w:p>
    <w:p w14:paraId="1A2EFF07" w14:textId="77777777" w:rsidR="00126F6F" w:rsidRPr="00341F71" w:rsidRDefault="00126F6F" w:rsidP="00126F6F">
      <w:pPr>
        <w:ind w:left="1080" w:hanging="360"/>
        <w:rPr>
          <w:rFonts w:cs="Arial"/>
          <w:szCs w:val="22"/>
        </w:rPr>
      </w:pPr>
    </w:p>
    <w:p w14:paraId="17FA5EAD" w14:textId="77777777" w:rsidR="00126F6F" w:rsidRPr="00341F71" w:rsidRDefault="00126F6F" w:rsidP="003809F0">
      <w:pPr>
        <w:pStyle w:val="ListParagraph"/>
        <w:numPr>
          <w:ilvl w:val="0"/>
          <w:numId w:val="150"/>
        </w:numPr>
        <w:rPr>
          <w:rFonts w:cs="Arial"/>
          <w:szCs w:val="22"/>
        </w:rPr>
      </w:pPr>
      <w:r w:rsidRPr="00341F71">
        <w:rPr>
          <w:rFonts w:cs="Arial"/>
          <w:szCs w:val="22"/>
        </w:rPr>
        <w:t xml:space="preserve">If the DPB (or its auditor) determines that the Vendor {Contractor} failed to administer a Step Therapy Program as stated in written protocols, and the Vendor {Contractor} allowed certain drugs to be dispensed without administering the relevant Step Therapy Program protocols before said dispensing, the Vendor {Contractor} shall be required to compensate the DPB for the Vendor’s {Contractor’s} failure by paying the DPB the difference between:  </w:t>
      </w:r>
    </w:p>
    <w:p w14:paraId="7B0ECFFC" w14:textId="77777777" w:rsidR="00126F6F" w:rsidRPr="00341F71" w:rsidRDefault="00126F6F" w:rsidP="00126F6F">
      <w:pPr>
        <w:ind w:left="1080" w:hanging="360"/>
        <w:rPr>
          <w:rFonts w:cs="Arial"/>
          <w:szCs w:val="22"/>
        </w:rPr>
      </w:pPr>
    </w:p>
    <w:p w14:paraId="024DFF25" w14:textId="77777777" w:rsidR="00126F6F" w:rsidRPr="00341F71" w:rsidRDefault="00126F6F" w:rsidP="003809F0">
      <w:pPr>
        <w:numPr>
          <w:ilvl w:val="0"/>
          <w:numId w:val="141"/>
        </w:numPr>
        <w:rPr>
          <w:rFonts w:cs="Arial"/>
          <w:szCs w:val="22"/>
        </w:rPr>
      </w:pPr>
      <w:r w:rsidRPr="00341F71">
        <w:rPr>
          <w:rFonts w:cs="Arial"/>
          <w:szCs w:val="22"/>
        </w:rPr>
        <w:t>The invoiced amount to the DPB of the drugs that were dispensed</w:t>
      </w:r>
      <w:r>
        <w:rPr>
          <w:rFonts w:cs="Arial"/>
          <w:szCs w:val="22"/>
        </w:rPr>
        <w:t>;</w:t>
      </w:r>
      <w:r w:rsidRPr="00341F71">
        <w:rPr>
          <w:rFonts w:cs="Arial"/>
          <w:szCs w:val="22"/>
        </w:rPr>
        <w:t xml:space="preserve"> </w:t>
      </w:r>
    </w:p>
    <w:p w14:paraId="0541E704" w14:textId="77777777" w:rsidR="00126F6F" w:rsidRPr="00341F71" w:rsidRDefault="00126F6F" w:rsidP="00126F6F">
      <w:pPr>
        <w:ind w:left="1440"/>
        <w:rPr>
          <w:rFonts w:cs="Arial"/>
          <w:szCs w:val="22"/>
        </w:rPr>
      </w:pPr>
    </w:p>
    <w:p w14:paraId="4C483D40" w14:textId="77777777" w:rsidR="00126F6F" w:rsidRPr="00341F71" w:rsidRDefault="00126F6F" w:rsidP="003809F0">
      <w:pPr>
        <w:numPr>
          <w:ilvl w:val="0"/>
          <w:numId w:val="141"/>
        </w:numPr>
        <w:rPr>
          <w:rFonts w:cs="Arial"/>
          <w:szCs w:val="22"/>
        </w:rPr>
      </w:pPr>
      <w:r w:rsidRPr="00341F71">
        <w:rPr>
          <w:rFonts w:cs="Arial"/>
          <w:szCs w:val="22"/>
        </w:rPr>
        <w:t>The amount that would have been invoiced to the DPB had each Step Therapy Program protocol been administered based on an assumption by the Vendor {Contractor} that the more expensive drug could not be dispensed.  The Vendor {Contractor} shall not be entitled to claim that said amounts are not owed because the Vendor {Contractor} might have allowed the dispensing of the higher-cost drug</w:t>
      </w:r>
      <w:r>
        <w:rPr>
          <w:rFonts w:cs="Arial"/>
          <w:szCs w:val="22"/>
        </w:rPr>
        <w:t>;</w:t>
      </w:r>
      <w:r w:rsidRPr="00341F71">
        <w:rPr>
          <w:rFonts w:cs="Arial"/>
          <w:szCs w:val="22"/>
        </w:rPr>
        <w:t xml:space="preserve"> </w:t>
      </w:r>
    </w:p>
    <w:p w14:paraId="0A62A4F3" w14:textId="77777777" w:rsidR="00126F6F" w:rsidRPr="00341F71" w:rsidRDefault="00126F6F" w:rsidP="00126F6F">
      <w:pPr>
        <w:ind w:left="1440"/>
        <w:rPr>
          <w:rFonts w:cs="Arial"/>
          <w:szCs w:val="22"/>
        </w:rPr>
      </w:pPr>
    </w:p>
    <w:p w14:paraId="055EA744" w14:textId="77777777" w:rsidR="00126F6F" w:rsidRPr="00341F71" w:rsidRDefault="00126F6F" w:rsidP="003809F0">
      <w:pPr>
        <w:numPr>
          <w:ilvl w:val="0"/>
          <w:numId w:val="141"/>
        </w:numPr>
        <w:rPr>
          <w:rFonts w:cs="Arial"/>
          <w:szCs w:val="22"/>
        </w:rPr>
      </w:pPr>
      <w:r w:rsidRPr="00341F71">
        <w:rPr>
          <w:rFonts w:cs="Arial"/>
          <w:szCs w:val="22"/>
        </w:rPr>
        <w:t>Should the cost of item (2) above be unknown, the Vendor {Contractor} shall calculate said cost based on the relevant Average Guarantees</w:t>
      </w:r>
      <w:r>
        <w:rPr>
          <w:rFonts w:cs="Arial"/>
          <w:szCs w:val="22"/>
        </w:rPr>
        <w:t>;</w:t>
      </w:r>
      <w:r w:rsidRPr="00341F71">
        <w:rPr>
          <w:rFonts w:cs="Arial"/>
          <w:szCs w:val="22"/>
        </w:rPr>
        <w:t xml:space="preserve"> </w:t>
      </w:r>
      <w:r>
        <w:rPr>
          <w:rFonts w:cs="Arial"/>
          <w:szCs w:val="22"/>
        </w:rPr>
        <w:t xml:space="preserve">and </w:t>
      </w:r>
    </w:p>
    <w:p w14:paraId="1B439CE5" w14:textId="77777777" w:rsidR="00126F6F" w:rsidRPr="00341F71" w:rsidRDefault="00126F6F" w:rsidP="00126F6F">
      <w:pPr>
        <w:ind w:left="1440"/>
        <w:rPr>
          <w:rFonts w:cs="Arial"/>
          <w:szCs w:val="22"/>
        </w:rPr>
      </w:pPr>
    </w:p>
    <w:p w14:paraId="0BE6B1B8" w14:textId="77777777" w:rsidR="00126F6F" w:rsidRPr="00341F71" w:rsidRDefault="00126F6F" w:rsidP="003809F0">
      <w:pPr>
        <w:numPr>
          <w:ilvl w:val="0"/>
          <w:numId w:val="141"/>
        </w:numPr>
        <w:rPr>
          <w:rFonts w:cs="Arial"/>
          <w:szCs w:val="22"/>
        </w:rPr>
      </w:pPr>
      <w:r w:rsidRPr="00341F71">
        <w:rPr>
          <w:rFonts w:cs="Arial"/>
          <w:szCs w:val="22"/>
        </w:rPr>
        <w:t>In the event that the Vendor {Contractor} fails to properly administer a Step Therapy Program protocol, and a higher cost drug was dispensed by the Vendor {Contractor} more than once, the Vendor {Contractor} shall compensate the DPB the difference between items (1) and (2) above only once, for the Vendor’s {Contractor’s} initial incorrect dispensing of the drug.  If several lower cost drugs are potential first-line-of-treatment drugs in the Step Therapy Program, the least expensive of those drugs shall be used in calculating item (2) above</w:t>
      </w:r>
      <w:r>
        <w:rPr>
          <w:rFonts w:cs="Arial"/>
          <w:szCs w:val="22"/>
        </w:rPr>
        <w:t>;</w:t>
      </w:r>
    </w:p>
    <w:p w14:paraId="2C3C9FFC" w14:textId="77777777" w:rsidR="00126F6F" w:rsidRPr="00341F71" w:rsidRDefault="00126F6F" w:rsidP="00126F6F">
      <w:pPr>
        <w:ind w:left="1080" w:hanging="360"/>
        <w:rPr>
          <w:rFonts w:cs="Arial"/>
          <w:szCs w:val="22"/>
        </w:rPr>
      </w:pPr>
    </w:p>
    <w:p w14:paraId="2CD24C9B" w14:textId="77777777" w:rsidR="00126F6F" w:rsidRPr="00341F71" w:rsidRDefault="00126F6F" w:rsidP="003809F0">
      <w:pPr>
        <w:pStyle w:val="ListParagraph"/>
        <w:numPr>
          <w:ilvl w:val="0"/>
          <w:numId w:val="150"/>
        </w:numPr>
        <w:rPr>
          <w:rFonts w:cs="Arial"/>
          <w:szCs w:val="22"/>
        </w:rPr>
      </w:pPr>
      <w:r w:rsidRPr="00341F71">
        <w:rPr>
          <w:rFonts w:cs="Arial"/>
          <w:szCs w:val="22"/>
        </w:rPr>
        <w:t xml:space="preserve">If the DPB (or its auditor) determines that the Vendor {Contractor} failed to administer the Mandatory Generic Program as stated in a Plan’s written protocols, the Vendor {Contractor} shall compensate the DPB for the Vendor’s {Contractor’s} failure as follows: </w:t>
      </w:r>
    </w:p>
    <w:p w14:paraId="1AD1A9C8" w14:textId="77777777" w:rsidR="00126F6F" w:rsidRPr="00341F71" w:rsidRDefault="00126F6F" w:rsidP="00126F6F">
      <w:pPr>
        <w:ind w:left="1080" w:hanging="360"/>
        <w:rPr>
          <w:rFonts w:cs="Arial"/>
          <w:szCs w:val="22"/>
        </w:rPr>
      </w:pPr>
    </w:p>
    <w:p w14:paraId="786B1E77" w14:textId="77777777" w:rsidR="00126F6F" w:rsidRPr="00341F71" w:rsidRDefault="00126F6F" w:rsidP="003809F0">
      <w:pPr>
        <w:numPr>
          <w:ilvl w:val="0"/>
          <w:numId w:val="142"/>
        </w:numPr>
        <w:ind w:left="1440"/>
        <w:rPr>
          <w:rFonts w:cs="Arial"/>
          <w:szCs w:val="22"/>
        </w:rPr>
      </w:pPr>
      <w:r w:rsidRPr="00341F71">
        <w:rPr>
          <w:rFonts w:cs="Arial"/>
          <w:szCs w:val="22"/>
        </w:rPr>
        <w:t>If the Vendor’s {Contractor’s} error in administering the Program was that the Vendor {Contractor} improperly overcharged the DPB, the Vendor {Contractor} will pay the DPB the difference between: (</w:t>
      </w:r>
      <w:proofErr w:type="spellStart"/>
      <w:r w:rsidRPr="00341F71">
        <w:rPr>
          <w:rFonts w:cs="Arial"/>
          <w:szCs w:val="22"/>
        </w:rPr>
        <w:t>i</w:t>
      </w:r>
      <w:proofErr w:type="spellEnd"/>
      <w:r w:rsidRPr="00341F71">
        <w:rPr>
          <w:rFonts w:cs="Arial"/>
          <w:szCs w:val="22"/>
        </w:rPr>
        <w:t>) the amount that the DPB was charged by the Vendor {Contractor}, and (ii) the amount that should have been invoiced to the DPB, had the Vendor {Contractor} dispensed a Generic Drug and the appropriate charge been invoiced to the DPB</w:t>
      </w:r>
      <w:r>
        <w:rPr>
          <w:rFonts w:cs="Arial"/>
          <w:szCs w:val="22"/>
        </w:rPr>
        <w:t>;</w:t>
      </w:r>
      <w:r w:rsidRPr="00341F71">
        <w:rPr>
          <w:rFonts w:cs="Arial"/>
          <w:szCs w:val="22"/>
        </w:rPr>
        <w:t xml:space="preserve"> </w:t>
      </w:r>
    </w:p>
    <w:p w14:paraId="407CC001" w14:textId="77777777" w:rsidR="00126F6F" w:rsidRPr="00341F71" w:rsidRDefault="00126F6F" w:rsidP="00126F6F">
      <w:pPr>
        <w:ind w:left="1440"/>
        <w:rPr>
          <w:rFonts w:cs="Arial"/>
          <w:szCs w:val="22"/>
        </w:rPr>
      </w:pPr>
    </w:p>
    <w:p w14:paraId="0CDEBB1C" w14:textId="77777777" w:rsidR="00126F6F" w:rsidRPr="00341F71" w:rsidRDefault="00126F6F" w:rsidP="003809F0">
      <w:pPr>
        <w:numPr>
          <w:ilvl w:val="0"/>
          <w:numId w:val="142"/>
        </w:numPr>
        <w:ind w:left="1440"/>
        <w:rPr>
          <w:rFonts w:cs="Arial"/>
          <w:szCs w:val="22"/>
        </w:rPr>
      </w:pPr>
      <w:r w:rsidRPr="00341F71">
        <w:rPr>
          <w:rFonts w:cs="Arial"/>
          <w:szCs w:val="22"/>
        </w:rPr>
        <w:t>If the Vendor’s {Contractor’s} error in administering the Mandatory Generic Program was that the Vendor {Contractor} improperly overcharged a Member, the Vendor {Contractor} shall pay the Member the difference between (</w:t>
      </w:r>
      <w:proofErr w:type="spellStart"/>
      <w:r w:rsidRPr="00341F71">
        <w:rPr>
          <w:rFonts w:cs="Arial"/>
          <w:szCs w:val="22"/>
        </w:rPr>
        <w:t>i</w:t>
      </w:r>
      <w:proofErr w:type="spellEnd"/>
      <w:r w:rsidRPr="00341F71">
        <w:rPr>
          <w:rFonts w:cs="Arial"/>
          <w:szCs w:val="22"/>
        </w:rPr>
        <w:t>) the amount that the Member was charged, and (ii) the amount that should have been charged to the Member, had the Member’s payment been calculated correctly</w:t>
      </w:r>
      <w:r>
        <w:rPr>
          <w:rFonts w:cs="Arial"/>
          <w:szCs w:val="22"/>
        </w:rPr>
        <w:t>;</w:t>
      </w:r>
      <w:r w:rsidRPr="00341F71">
        <w:rPr>
          <w:rFonts w:cs="Arial"/>
          <w:szCs w:val="22"/>
        </w:rPr>
        <w:t xml:space="preserve">  </w:t>
      </w:r>
    </w:p>
    <w:p w14:paraId="57BCE55B" w14:textId="77777777" w:rsidR="00126F6F" w:rsidRPr="00341F71" w:rsidRDefault="00126F6F" w:rsidP="00126F6F">
      <w:pPr>
        <w:ind w:left="1440"/>
        <w:rPr>
          <w:rFonts w:cs="Arial"/>
          <w:szCs w:val="22"/>
        </w:rPr>
      </w:pPr>
    </w:p>
    <w:p w14:paraId="04B7B924" w14:textId="77777777" w:rsidR="00126F6F" w:rsidRPr="00341F71" w:rsidRDefault="00126F6F" w:rsidP="003809F0">
      <w:pPr>
        <w:numPr>
          <w:ilvl w:val="0"/>
          <w:numId w:val="142"/>
        </w:numPr>
        <w:ind w:left="1440"/>
        <w:rPr>
          <w:rFonts w:cs="Arial"/>
          <w:szCs w:val="22"/>
        </w:rPr>
      </w:pPr>
      <w:r w:rsidRPr="00341F71">
        <w:rPr>
          <w:rFonts w:cs="Arial"/>
          <w:szCs w:val="22"/>
        </w:rPr>
        <w:t>If several Generic Drugs were available to be dispensed, and a Brand Drug was instead dispensed, the Generic Drug with the lowest Ingredient Cost shall be used, and the applicable Ingredient Cost Discount shall be applied based on the relevant Average Guarantee for the Generic Drug</w:t>
      </w:r>
      <w:r>
        <w:rPr>
          <w:rFonts w:cs="Arial"/>
          <w:szCs w:val="22"/>
        </w:rPr>
        <w:t>;</w:t>
      </w:r>
      <w:r w:rsidRPr="00341F71">
        <w:rPr>
          <w:rFonts w:cs="Arial"/>
          <w:szCs w:val="22"/>
        </w:rPr>
        <w:t xml:space="preserve"> </w:t>
      </w:r>
    </w:p>
    <w:p w14:paraId="17464ED5" w14:textId="77777777" w:rsidR="00126F6F" w:rsidRPr="00341F71" w:rsidRDefault="00126F6F" w:rsidP="00126F6F">
      <w:pPr>
        <w:ind w:left="1440"/>
        <w:rPr>
          <w:rFonts w:cs="Arial"/>
          <w:szCs w:val="22"/>
        </w:rPr>
      </w:pPr>
    </w:p>
    <w:p w14:paraId="7F4AF00E" w14:textId="77777777" w:rsidR="00126F6F" w:rsidRPr="00341F71" w:rsidRDefault="00126F6F" w:rsidP="003809F0">
      <w:pPr>
        <w:numPr>
          <w:ilvl w:val="0"/>
          <w:numId w:val="142"/>
        </w:numPr>
        <w:ind w:left="1440"/>
        <w:rPr>
          <w:rFonts w:cs="Arial"/>
          <w:szCs w:val="22"/>
        </w:rPr>
      </w:pPr>
      <w:r w:rsidRPr="00341F71">
        <w:rPr>
          <w:rFonts w:cs="Arial"/>
          <w:szCs w:val="22"/>
        </w:rPr>
        <w:t>In the event that the Vendor {Contractor} fails to properly administer a Mandatory Generic Program protocol, and the DPB was improperly overcharged more than once as a result, the Vendor {Contractor} shall compensate the DPB for the relevant overcharges each time the DPB was incorrectly overcharged</w:t>
      </w:r>
      <w:r>
        <w:rPr>
          <w:rFonts w:cs="Arial"/>
          <w:szCs w:val="22"/>
        </w:rPr>
        <w:t xml:space="preserve">; and </w:t>
      </w:r>
      <w:r w:rsidRPr="00341F71">
        <w:rPr>
          <w:rFonts w:cs="Arial"/>
          <w:szCs w:val="22"/>
        </w:rPr>
        <w:t xml:space="preserve"> </w:t>
      </w:r>
    </w:p>
    <w:p w14:paraId="78E84F81" w14:textId="77777777" w:rsidR="00126F6F" w:rsidRPr="00341F71" w:rsidRDefault="00126F6F" w:rsidP="00126F6F">
      <w:pPr>
        <w:ind w:left="1440"/>
        <w:rPr>
          <w:rFonts w:cs="Arial"/>
          <w:szCs w:val="22"/>
        </w:rPr>
      </w:pPr>
    </w:p>
    <w:p w14:paraId="033F02F9" w14:textId="77777777" w:rsidR="00126F6F" w:rsidRPr="00341F71" w:rsidRDefault="00126F6F" w:rsidP="003809F0">
      <w:pPr>
        <w:numPr>
          <w:ilvl w:val="0"/>
          <w:numId w:val="142"/>
        </w:numPr>
        <w:ind w:left="1440"/>
        <w:rPr>
          <w:rFonts w:cs="Arial"/>
          <w:szCs w:val="22"/>
        </w:rPr>
      </w:pPr>
      <w:r w:rsidRPr="00341F71">
        <w:rPr>
          <w:rFonts w:cs="Arial"/>
          <w:szCs w:val="22"/>
        </w:rPr>
        <w:t>In the event the Vendor {Contractor} undercharges either the DPB or a Member, the Contractor shall not be entitled to retroactive compensation, or an offset against overcharges, for the Contractor’s undercharge(s)</w:t>
      </w:r>
      <w:r>
        <w:rPr>
          <w:rFonts w:cs="Arial"/>
          <w:szCs w:val="22"/>
        </w:rPr>
        <w:t>;</w:t>
      </w:r>
    </w:p>
    <w:p w14:paraId="2361CEB8" w14:textId="77777777" w:rsidR="00126F6F" w:rsidRPr="00341F71" w:rsidRDefault="00126F6F" w:rsidP="00126F6F">
      <w:pPr>
        <w:ind w:left="1080" w:hanging="360"/>
        <w:rPr>
          <w:rFonts w:cs="Arial"/>
          <w:szCs w:val="22"/>
        </w:rPr>
      </w:pPr>
    </w:p>
    <w:p w14:paraId="7A442E87" w14:textId="77777777" w:rsidR="00126F6F" w:rsidRPr="00341F71" w:rsidRDefault="00126F6F" w:rsidP="003809F0">
      <w:pPr>
        <w:pStyle w:val="ListParagraph"/>
        <w:numPr>
          <w:ilvl w:val="0"/>
          <w:numId w:val="150"/>
        </w:numPr>
        <w:rPr>
          <w:rFonts w:cs="Arial"/>
          <w:szCs w:val="22"/>
        </w:rPr>
      </w:pPr>
      <w:r w:rsidRPr="00341F71">
        <w:rPr>
          <w:rFonts w:cs="Arial"/>
          <w:szCs w:val="22"/>
        </w:rPr>
        <w:t xml:space="preserve">If the DPB (or its auditor) determines that the Vendor {Contractor} failed to administer the Mandatory Mail Order Program as stated in written protocols, the Vendor {Contractor} shall compensate the DPB for its failure by paying the DPB the difference between:  </w:t>
      </w:r>
    </w:p>
    <w:p w14:paraId="24B9DF0A" w14:textId="77777777" w:rsidR="00126F6F" w:rsidRPr="00341F71" w:rsidRDefault="00126F6F" w:rsidP="00126F6F">
      <w:pPr>
        <w:ind w:left="1080" w:hanging="360"/>
        <w:rPr>
          <w:rFonts w:cs="Arial"/>
          <w:szCs w:val="22"/>
        </w:rPr>
      </w:pPr>
    </w:p>
    <w:p w14:paraId="09AE4EFD" w14:textId="77777777" w:rsidR="00126F6F" w:rsidRPr="00341F71" w:rsidRDefault="00126F6F" w:rsidP="003809F0">
      <w:pPr>
        <w:numPr>
          <w:ilvl w:val="1"/>
          <w:numId w:val="143"/>
        </w:numPr>
        <w:rPr>
          <w:rFonts w:cs="Arial"/>
          <w:szCs w:val="22"/>
        </w:rPr>
      </w:pPr>
      <w:r w:rsidRPr="00341F71">
        <w:rPr>
          <w:rFonts w:cs="Arial"/>
          <w:szCs w:val="22"/>
        </w:rPr>
        <w:t>The invoiced amount to the DPB of the drugs that were dispensed</w:t>
      </w:r>
      <w:r>
        <w:rPr>
          <w:rFonts w:cs="Arial"/>
          <w:szCs w:val="22"/>
        </w:rPr>
        <w:t>;</w:t>
      </w:r>
      <w:r w:rsidRPr="00341F71">
        <w:rPr>
          <w:rFonts w:cs="Arial"/>
          <w:szCs w:val="22"/>
        </w:rPr>
        <w:t xml:space="preserve"> </w:t>
      </w:r>
    </w:p>
    <w:p w14:paraId="7F18F6E7" w14:textId="77777777" w:rsidR="00126F6F" w:rsidRPr="00341F71" w:rsidRDefault="00126F6F" w:rsidP="003809F0">
      <w:pPr>
        <w:numPr>
          <w:ilvl w:val="1"/>
          <w:numId w:val="143"/>
        </w:numPr>
        <w:rPr>
          <w:rFonts w:cs="Arial"/>
          <w:szCs w:val="22"/>
        </w:rPr>
      </w:pPr>
      <w:r w:rsidRPr="00341F71">
        <w:rPr>
          <w:rFonts w:cs="Arial"/>
          <w:szCs w:val="22"/>
        </w:rPr>
        <w:t>The amount that should have been invoiced, had the Program been properly administered and the appropriate drug been dispensed</w:t>
      </w:r>
      <w:r>
        <w:rPr>
          <w:rFonts w:cs="Arial"/>
          <w:szCs w:val="22"/>
        </w:rPr>
        <w:t>;</w:t>
      </w:r>
      <w:r w:rsidRPr="00341F71">
        <w:rPr>
          <w:rFonts w:cs="Arial"/>
          <w:szCs w:val="22"/>
        </w:rPr>
        <w:t xml:space="preserve"> </w:t>
      </w:r>
    </w:p>
    <w:p w14:paraId="7BC5088E" w14:textId="77777777" w:rsidR="00126F6F" w:rsidRPr="00341F71" w:rsidRDefault="00126F6F" w:rsidP="003809F0">
      <w:pPr>
        <w:numPr>
          <w:ilvl w:val="1"/>
          <w:numId w:val="143"/>
        </w:numPr>
        <w:rPr>
          <w:rFonts w:cs="Arial"/>
          <w:szCs w:val="22"/>
        </w:rPr>
      </w:pPr>
      <w:r w:rsidRPr="00341F71">
        <w:rPr>
          <w:rFonts w:cs="Arial"/>
          <w:szCs w:val="22"/>
        </w:rPr>
        <w:t>In the event that a 30 day retail prescription was wrongly dispensed rather than a 90-day mail prescription, the calculation of item (2) above -- representing the amount that should have been invoiced – shall be divided by 3</w:t>
      </w:r>
      <w:r>
        <w:rPr>
          <w:rFonts w:cs="Arial"/>
          <w:szCs w:val="22"/>
        </w:rPr>
        <w:t>;</w:t>
      </w:r>
      <w:r w:rsidRPr="00341F71">
        <w:rPr>
          <w:rFonts w:cs="Arial"/>
          <w:szCs w:val="22"/>
        </w:rPr>
        <w:t xml:space="preserve"> </w:t>
      </w:r>
    </w:p>
    <w:p w14:paraId="50E62D8A" w14:textId="77777777" w:rsidR="00126F6F" w:rsidRPr="00341F71" w:rsidRDefault="00126F6F" w:rsidP="003809F0">
      <w:pPr>
        <w:numPr>
          <w:ilvl w:val="1"/>
          <w:numId w:val="143"/>
        </w:numPr>
        <w:rPr>
          <w:rFonts w:cs="Arial"/>
          <w:szCs w:val="22"/>
        </w:rPr>
      </w:pPr>
      <w:r w:rsidRPr="00341F71">
        <w:rPr>
          <w:rFonts w:cs="Arial"/>
          <w:szCs w:val="22"/>
        </w:rPr>
        <w:t>In the event that a 90 day mail prescription was wrongly dispensed rather than a 30 day retail prescription, the calculation of item (2) above -- representing the amount that should have been invoiced – shall be multiplied by 3, unless it is the first time that the prescription was dispensed to the Member</w:t>
      </w:r>
      <w:r>
        <w:rPr>
          <w:rFonts w:cs="Arial"/>
          <w:szCs w:val="22"/>
        </w:rPr>
        <w:t>;</w:t>
      </w:r>
      <w:r w:rsidRPr="00341F71">
        <w:rPr>
          <w:rFonts w:cs="Arial"/>
          <w:szCs w:val="22"/>
        </w:rPr>
        <w:t xml:space="preserve"> </w:t>
      </w:r>
    </w:p>
    <w:p w14:paraId="296DEE03" w14:textId="77777777" w:rsidR="00126F6F" w:rsidRPr="00341F71" w:rsidRDefault="00126F6F" w:rsidP="003809F0">
      <w:pPr>
        <w:numPr>
          <w:ilvl w:val="1"/>
          <w:numId w:val="143"/>
        </w:numPr>
        <w:rPr>
          <w:rFonts w:cs="Arial"/>
          <w:szCs w:val="22"/>
        </w:rPr>
      </w:pPr>
      <w:r w:rsidRPr="00341F71">
        <w:rPr>
          <w:rFonts w:cs="Arial"/>
          <w:szCs w:val="22"/>
        </w:rPr>
        <w:t>In calculating the amount for item (2) above, the calculation shall be based on the appropriate guarantee stated in this Blanket P.O.</w:t>
      </w:r>
      <w:r w:rsidR="0051528A">
        <w:rPr>
          <w:rFonts w:cs="Arial"/>
          <w:szCs w:val="22"/>
        </w:rPr>
        <w:t>;</w:t>
      </w:r>
      <w:r w:rsidRPr="00341F71">
        <w:rPr>
          <w:rFonts w:cs="Arial"/>
          <w:szCs w:val="22"/>
        </w:rPr>
        <w:t xml:space="preserve"> </w:t>
      </w:r>
      <w:r>
        <w:rPr>
          <w:rFonts w:cs="Arial"/>
          <w:szCs w:val="22"/>
        </w:rPr>
        <w:t xml:space="preserve"> and </w:t>
      </w:r>
      <w:r w:rsidRPr="00341F71">
        <w:rPr>
          <w:rFonts w:cs="Arial"/>
          <w:szCs w:val="22"/>
        </w:rPr>
        <w:t xml:space="preserve"> </w:t>
      </w:r>
    </w:p>
    <w:p w14:paraId="7950AB9F" w14:textId="77777777" w:rsidR="00126F6F" w:rsidRPr="00341F71" w:rsidRDefault="00126F6F" w:rsidP="003809F0">
      <w:pPr>
        <w:numPr>
          <w:ilvl w:val="1"/>
          <w:numId w:val="143"/>
        </w:numPr>
        <w:rPr>
          <w:rFonts w:cs="Arial"/>
          <w:szCs w:val="22"/>
        </w:rPr>
      </w:pPr>
      <w:r w:rsidRPr="00341F71">
        <w:rPr>
          <w:rFonts w:cs="Arial"/>
          <w:szCs w:val="22"/>
        </w:rPr>
        <w:t>In the event that the Vendor {Contractor} dispensed an incorrect drug more than once, the Vendor {Contractor} shall compensate the DPB for each time the incorrect drug was dispensed</w:t>
      </w:r>
      <w:r>
        <w:rPr>
          <w:rFonts w:cs="Arial"/>
          <w:szCs w:val="22"/>
        </w:rPr>
        <w:t xml:space="preserve">; and </w:t>
      </w:r>
    </w:p>
    <w:p w14:paraId="26D4FE5B" w14:textId="77777777" w:rsidR="00126F6F" w:rsidRPr="00341F71" w:rsidRDefault="00126F6F" w:rsidP="00126F6F">
      <w:pPr>
        <w:ind w:left="1080" w:hanging="360"/>
        <w:rPr>
          <w:rFonts w:cs="Arial"/>
          <w:szCs w:val="22"/>
        </w:rPr>
      </w:pPr>
    </w:p>
    <w:p w14:paraId="542EABD2" w14:textId="77777777" w:rsidR="00126F6F" w:rsidRPr="00341F71" w:rsidRDefault="00126F6F" w:rsidP="003809F0">
      <w:pPr>
        <w:pStyle w:val="ListParagraph"/>
        <w:numPr>
          <w:ilvl w:val="0"/>
          <w:numId w:val="150"/>
        </w:numPr>
        <w:rPr>
          <w:rFonts w:cs="Arial"/>
          <w:szCs w:val="22"/>
        </w:rPr>
      </w:pPr>
      <w:r w:rsidRPr="00341F71">
        <w:rPr>
          <w:rFonts w:cs="Arial"/>
          <w:szCs w:val="22"/>
        </w:rPr>
        <w:t xml:space="preserve">If the DPB (or its auditor) determines that the Vendor {Contractor} failed to implement a Quantity Limit Program as set forth in written protocols, the Vendor {Contractor} shall compensate the DPB for the Vendor’s {Contractor’s} failure by paying the DPB the difference between:  </w:t>
      </w:r>
    </w:p>
    <w:p w14:paraId="1D826B10" w14:textId="77777777" w:rsidR="00126F6F" w:rsidRPr="00341F71" w:rsidRDefault="00126F6F" w:rsidP="00126F6F">
      <w:pPr>
        <w:ind w:left="1080" w:hanging="360"/>
        <w:rPr>
          <w:rFonts w:cs="Arial"/>
          <w:szCs w:val="22"/>
        </w:rPr>
      </w:pPr>
    </w:p>
    <w:p w14:paraId="2F51FB23" w14:textId="77777777" w:rsidR="00126F6F" w:rsidRPr="00341F71" w:rsidRDefault="00126F6F" w:rsidP="003809F0">
      <w:pPr>
        <w:numPr>
          <w:ilvl w:val="1"/>
          <w:numId w:val="144"/>
        </w:numPr>
        <w:rPr>
          <w:rFonts w:cs="Arial"/>
          <w:szCs w:val="22"/>
        </w:rPr>
      </w:pPr>
      <w:r w:rsidRPr="00341F71">
        <w:rPr>
          <w:rFonts w:cs="Arial"/>
          <w:szCs w:val="22"/>
        </w:rPr>
        <w:t>The invoiced amount to the DPB of the drugs that were dispensed</w:t>
      </w:r>
      <w:r>
        <w:rPr>
          <w:rFonts w:cs="Arial"/>
          <w:szCs w:val="22"/>
        </w:rPr>
        <w:t>;</w:t>
      </w:r>
      <w:r w:rsidRPr="00341F71">
        <w:rPr>
          <w:rFonts w:cs="Arial"/>
          <w:szCs w:val="22"/>
        </w:rPr>
        <w:t xml:space="preserve"> </w:t>
      </w:r>
    </w:p>
    <w:p w14:paraId="771C3BA3" w14:textId="77777777" w:rsidR="00126F6F" w:rsidRPr="00341F71" w:rsidRDefault="00126F6F" w:rsidP="003809F0">
      <w:pPr>
        <w:numPr>
          <w:ilvl w:val="1"/>
          <w:numId w:val="144"/>
        </w:numPr>
        <w:rPr>
          <w:rFonts w:cs="Arial"/>
          <w:szCs w:val="22"/>
        </w:rPr>
      </w:pPr>
      <w:r w:rsidRPr="00341F71">
        <w:rPr>
          <w:rFonts w:cs="Arial"/>
          <w:szCs w:val="22"/>
        </w:rPr>
        <w:t xml:space="preserve">The amount that would have been invoiced to DPB had each Quantity Limit protocol been properly administered by the Vendor {Contractor}. The above calculation shall be made by taking the ratio of the quantity exceeding the quantity limit divided by the total quantity actually dispensed multiplied by the total Ingredient Cost, as reflected in the following formula: </w:t>
      </w:r>
    </w:p>
    <w:p w14:paraId="1128D8D3" w14:textId="77777777" w:rsidR="00126F6F" w:rsidRPr="00341F71" w:rsidRDefault="00126F6F" w:rsidP="00126F6F">
      <w:pPr>
        <w:ind w:left="1800"/>
        <w:rPr>
          <w:rFonts w:cs="Arial"/>
          <w:szCs w:val="22"/>
        </w:rPr>
      </w:pPr>
      <w:proofErr w:type="gramStart"/>
      <w:r w:rsidRPr="00341F71">
        <w:rPr>
          <w:rFonts w:cs="Arial"/>
          <w:szCs w:val="22"/>
          <w:u w:val="single"/>
        </w:rPr>
        <w:t>quantity</w:t>
      </w:r>
      <w:proofErr w:type="gramEnd"/>
      <w:r w:rsidRPr="00341F71">
        <w:rPr>
          <w:rFonts w:cs="Arial"/>
          <w:szCs w:val="22"/>
          <w:u w:val="single"/>
        </w:rPr>
        <w:t xml:space="preserve"> exceeding Quantity Limit</w:t>
      </w:r>
      <w:r w:rsidRPr="00341F71">
        <w:rPr>
          <w:rFonts w:cs="Arial"/>
          <w:szCs w:val="22"/>
        </w:rPr>
        <w:t xml:space="preserve">     x      total Ingredient Cost</w:t>
      </w:r>
    </w:p>
    <w:p w14:paraId="6712CCD3" w14:textId="77777777" w:rsidR="00126F6F" w:rsidRPr="00341F71" w:rsidRDefault="00126F6F" w:rsidP="00126F6F">
      <w:pPr>
        <w:ind w:left="1800"/>
        <w:rPr>
          <w:rFonts w:cs="Arial"/>
          <w:szCs w:val="22"/>
        </w:rPr>
      </w:pPr>
      <w:proofErr w:type="gramStart"/>
      <w:r w:rsidRPr="00341F71">
        <w:rPr>
          <w:rFonts w:cs="Arial"/>
          <w:szCs w:val="22"/>
        </w:rPr>
        <w:t>total</w:t>
      </w:r>
      <w:proofErr w:type="gramEnd"/>
      <w:r w:rsidRPr="00341F71">
        <w:rPr>
          <w:rFonts w:cs="Arial"/>
          <w:szCs w:val="22"/>
        </w:rPr>
        <w:t xml:space="preserve"> quantity actually dispensed</w:t>
      </w:r>
      <w:r>
        <w:rPr>
          <w:rFonts w:cs="Arial"/>
          <w:szCs w:val="22"/>
        </w:rPr>
        <w:t xml:space="preserve">; and </w:t>
      </w:r>
    </w:p>
    <w:p w14:paraId="5748A101" w14:textId="77777777" w:rsidR="00126F6F" w:rsidRDefault="00126F6F" w:rsidP="003809F0">
      <w:pPr>
        <w:numPr>
          <w:ilvl w:val="1"/>
          <w:numId w:val="144"/>
        </w:numPr>
        <w:rPr>
          <w:rFonts w:cs="Arial"/>
          <w:szCs w:val="22"/>
        </w:rPr>
      </w:pPr>
      <w:r w:rsidRPr="00341F71">
        <w:rPr>
          <w:rFonts w:cs="Arial"/>
          <w:szCs w:val="22"/>
        </w:rPr>
        <w:t>In the event that the Vendor {Contractor} fails to properly administer a Quantity Limit protocol, and the DPB was improperly overcharged more than once as a result, the Vendor {Contractor} shall compensate the DPB for the relevant overcharges each time the DPB was incorrectly overcharged. In the event the Contractor undercharges either the DPB or a Member, the Vendor {Contractor} will not be entitled to retroactive compensation, or an offset against overcharges, for the Vendor’s {Contractor’s} undercharge(s).</w:t>
      </w:r>
    </w:p>
    <w:p w14:paraId="185581DA" w14:textId="77777777" w:rsidR="007E6B11" w:rsidRDefault="007E6B11" w:rsidP="007E6B11">
      <w:pPr>
        <w:ind w:left="1440"/>
        <w:rPr>
          <w:rFonts w:cs="Arial"/>
          <w:szCs w:val="22"/>
        </w:rPr>
      </w:pPr>
    </w:p>
    <w:p w14:paraId="23633D8C" w14:textId="77777777" w:rsidR="001472BE" w:rsidRPr="00341F71" w:rsidRDefault="001472BE" w:rsidP="003809F0">
      <w:pPr>
        <w:pStyle w:val="ListParagraph"/>
        <w:numPr>
          <w:ilvl w:val="0"/>
          <w:numId w:val="150"/>
        </w:numPr>
        <w:rPr>
          <w:rFonts w:cs="Arial"/>
          <w:szCs w:val="22"/>
        </w:rPr>
      </w:pPr>
      <w:r w:rsidRPr="00341F71">
        <w:rPr>
          <w:rFonts w:cs="Arial"/>
          <w:szCs w:val="22"/>
        </w:rPr>
        <w:t xml:space="preserve">If the DPB (or its auditor) determines that the Vendor {Contractor} failed to administer the </w:t>
      </w:r>
      <w:r>
        <w:rPr>
          <w:rFonts w:cs="Arial"/>
          <w:szCs w:val="22"/>
        </w:rPr>
        <w:t>Specialty 30-day supply limit</w:t>
      </w:r>
      <w:r w:rsidRPr="00341F71">
        <w:rPr>
          <w:rFonts w:cs="Arial"/>
          <w:szCs w:val="22"/>
        </w:rPr>
        <w:t xml:space="preserve"> as stated in written protocols, the Vendor {Contractor} shall compensate the DPB for its failure by paying the DPB the difference between:</w:t>
      </w:r>
    </w:p>
    <w:p w14:paraId="313CE3ED" w14:textId="77777777" w:rsidR="001472BE" w:rsidRPr="00341F71" w:rsidRDefault="001472BE" w:rsidP="001472BE">
      <w:pPr>
        <w:ind w:left="1080" w:hanging="360"/>
        <w:rPr>
          <w:rFonts w:cs="Arial"/>
          <w:szCs w:val="22"/>
        </w:rPr>
      </w:pPr>
    </w:p>
    <w:p w14:paraId="0800BA31" w14:textId="40042164" w:rsidR="001472BE" w:rsidRPr="00341F71" w:rsidRDefault="001472BE" w:rsidP="00703615">
      <w:pPr>
        <w:numPr>
          <w:ilvl w:val="0"/>
          <w:numId w:val="178"/>
        </w:numPr>
        <w:ind w:left="1440"/>
        <w:rPr>
          <w:rFonts w:cs="Arial"/>
          <w:szCs w:val="22"/>
        </w:rPr>
      </w:pPr>
      <w:r w:rsidRPr="00341F71">
        <w:rPr>
          <w:rFonts w:cs="Arial"/>
          <w:szCs w:val="22"/>
        </w:rPr>
        <w:t>If the Vendor’s {Contractor’s} error in administering the Program was that the Vendor {Contractor} improperly overcharged the DPB, the Vendor {Contractor} will pay the DPB the difference between: (</w:t>
      </w:r>
      <w:proofErr w:type="spellStart"/>
      <w:r w:rsidRPr="00341F71">
        <w:rPr>
          <w:rFonts w:cs="Arial"/>
          <w:szCs w:val="22"/>
        </w:rPr>
        <w:t>i</w:t>
      </w:r>
      <w:proofErr w:type="spellEnd"/>
      <w:r w:rsidRPr="00341F71">
        <w:rPr>
          <w:rFonts w:cs="Arial"/>
          <w:szCs w:val="22"/>
        </w:rPr>
        <w:t>) the amount that the DPB was charged by the Vendor {Contractor}, and (ii) the</w:t>
      </w:r>
      <w:r>
        <w:rPr>
          <w:rFonts w:cs="Arial"/>
          <w:szCs w:val="22"/>
        </w:rPr>
        <w:t xml:space="preserve"> pro-rated</w:t>
      </w:r>
      <w:r w:rsidRPr="00341F71">
        <w:rPr>
          <w:rFonts w:cs="Arial"/>
          <w:szCs w:val="22"/>
        </w:rPr>
        <w:t xml:space="preserve"> amount </w:t>
      </w:r>
      <w:r>
        <w:rPr>
          <w:rFonts w:cs="Arial"/>
          <w:szCs w:val="22"/>
        </w:rPr>
        <w:t xml:space="preserve">up to the quantity dispensed </w:t>
      </w:r>
      <w:r w:rsidRPr="00341F71">
        <w:rPr>
          <w:rFonts w:cs="Arial"/>
          <w:szCs w:val="22"/>
        </w:rPr>
        <w:t>that should have been invoiced to the DPB, had the Vendor {Contractor} dispensed a the appropriate</w:t>
      </w:r>
      <w:r>
        <w:rPr>
          <w:rFonts w:cs="Arial"/>
          <w:szCs w:val="22"/>
        </w:rPr>
        <w:t xml:space="preserve"> 30-day supply </w:t>
      </w:r>
      <w:r w:rsidRPr="00341F71">
        <w:rPr>
          <w:rFonts w:cs="Arial"/>
          <w:szCs w:val="22"/>
        </w:rPr>
        <w:t>been invoiced to the DPB</w:t>
      </w:r>
      <w:r>
        <w:rPr>
          <w:rFonts w:cs="Arial"/>
          <w:szCs w:val="22"/>
        </w:rPr>
        <w:t xml:space="preserve">.  </w:t>
      </w:r>
      <w:r w:rsidRPr="00A51871">
        <w:t>For the avoidance of doubt and clarity</w:t>
      </w:r>
      <w:r>
        <w:t xml:space="preserve">, if a 90-day supply costs more than three 30-day supplies, </w:t>
      </w:r>
      <w:r w:rsidRPr="00341F71">
        <w:rPr>
          <w:rFonts w:cs="Arial"/>
          <w:szCs w:val="22"/>
        </w:rPr>
        <w:t xml:space="preserve">the Vendor {Contractor} will pay the </w:t>
      </w:r>
      <w:r>
        <w:rPr>
          <w:rFonts w:cs="Arial"/>
          <w:szCs w:val="22"/>
        </w:rPr>
        <w:t xml:space="preserve">difference to </w:t>
      </w:r>
      <w:r w:rsidRPr="00341F71">
        <w:rPr>
          <w:rFonts w:cs="Arial"/>
          <w:szCs w:val="22"/>
        </w:rPr>
        <w:t>DPB</w:t>
      </w:r>
      <w:r>
        <w:rPr>
          <w:rFonts w:cs="Arial"/>
          <w:szCs w:val="22"/>
        </w:rPr>
        <w:t>;</w:t>
      </w:r>
      <w:r w:rsidR="00C4357E">
        <w:rPr>
          <w:rFonts w:cs="Arial"/>
          <w:szCs w:val="22"/>
        </w:rPr>
        <w:t xml:space="preserve"> </w:t>
      </w:r>
      <w:r w:rsidRPr="00341F71">
        <w:rPr>
          <w:rFonts w:cs="Arial"/>
          <w:szCs w:val="22"/>
        </w:rPr>
        <w:t xml:space="preserve">Vendor’s {Contractor’s} error in administering the </w:t>
      </w:r>
      <w:r>
        <w:rPr>
          <w:rFonts w:cs="Arial"/>
          <w:szCs w:val="22"/>
        </w:rPr>
        <w:t>Specialty 30-day supply limit</w:t>
      </w:r>
      <w:r w:rsidRPr="00341F71">
        <w:rPr>
          <w:rFonts w:cs="Arial"/>
          <w:szCs w:val="22"/>
        </w:rPr>
        <w:t xml:space="preserve"> was that the Vendor {Contractor} improperly overcharged a Member, the Vendor {Contractor} shall pay the Member the difference between (</w:t>
      </w:r>
      <w:proofErr w:type="spellStart"/>
      <w:r w:rsidRPr="00341F71">
        <w:rPr>
          <w:rFonts w:cs="Arial"/>
          <w:szCs w:val="22"/>
        </w:rPr>
        <w:t>i</w:t>
      </w:r>
      <w:proofErr w:type="spellEnd"/>
      <w:r w:rsidRPr="00341F71">
        <w:rPr>
          <w:rFonts w:cs="Arial"/>
          <w:szCs w:val="22"/>
        </w:rPr>
        <w:t xml:space="preserve">) the amount that the Member was charged, and (ii) the </w:t>
      </w:r>
      <w:r>
        <w:rPr>
          <w:rFonts w:cs="Arial"/>
          <w:szCs w:val="22"/>
        </w:rPr>
        <w:t xml:space="preserve">pro-rated </w:t>
      </w:r>
      <w:r w:rsidRPr="00341F71">
        <w:rPr>
          <w:rFonts w:cs="Arial"/>
          <w:szCs w:val="22"/>
        </w:rPr>
        <w:t>amount that should have been charged to the Member, had the Member’s payment been calculated correctly</w:t>
      </w:r>
      <w:r>
        <w:rPr>
          <w:rFonts w:cs="Arial"/>
          <w:szCs w:val="22"/>
        </w:rPr>
        <w:t xml:space="preserve">.  </w:t>
      </w:r>
      <w:r w:rsidRPr="00A51871">
        <w:t>For the avoidance of doubt and clarity</w:t>
      </w:r>
      <w:r>
        <w:t xml:space="preserve">, if a member share for a 90-day supply costs more than three 30-day supplies, </w:t>
      </w:r>
      <w:r w:rsidRPr="00341F71">
        <w:rPr>
          <w:rFonts w:cs="Arial"/>
          <w:szCs w:val="22"/>
        </w:rPr>
        <w:t xml:space="preserve">the Vendor {Contractor} will pay </w:t>
      </w:r>
      <w:r>
        <w:rPr>
          <w:rFonts w:cs="Arial"/>
          <w:szCs w:val="22"/>
        </w:rPr>
        <w:t xml:space="preserve">difference to </w:t>
      </w:r>
      <w:r w:rsidRPr="00341F71">
        <w:rPr>
          <w:rFonts w:cs="Arial"/>
          <w:szCs w:val="22"/>
        </w:rPr>
        <w:t>the</w:t>
      </w:r>
      <w:r>
        <w:rPr>
          <w:rFonts w:cs="Arial"/>
          <w:szCs w:val="22"/>
        </w:rPr>
        <w:t xml:space="preserve"> member;</w:t>
      </w:r>
      <w:r w:rsidRPr="00341F71">
        <w:rPr>
          <w:rFonts w:cs="Arial"/>
          <w:szCs w:val="22"/>
        </w:rPr>
        <w:t xml:space="preserve">  </w:t>
      </w:r>
    </w:p>
    <w:p w14:paraId="1EF39B08" w14:textId="77777777" w:rsidR="001472BE" w:rsidRPr="00341F71" w:rsidRDefault="001472BE" w:rsidP="001472BE">
      <w:pPr>
        <w:ind w:left="1440"/>
        <w:rPr>
          <w:rFonts w:cs="Arial"/>
          <w:szCs w:val="22"/>
        </w:rPr>
      </w:pPr>
    </w:p>
    <w:p w14:paraId="028F4259" w14:textId="20F3634D" w:rsidR="001472BE" w:rsidRDefault="001472BE" w:rsidP="00703615">
      <w:pPr>
        <w:numPr>
          <w:ilvl w:val="0"/>
          <w:numId w:val="178"/>
        </w:numPr>
        <w:ind w:left="1440"/>
        <w:rPr>
          <w:rFonts w:cs="Arial"/>
          <w:szCs w:val="22"/>
        </w:rPr>
      </w:pPr>
      <w:r w:rsidRPr="00341F71">
        <w:rPr>
          <w:rFonts w:cs="Arial"/>
          <w:szCs w:val="22"/>
        </w:rPr>
        <w:t xml:space="preserve">If the Vendor’s {Contractor’s} error in administering the </w:t>
      </w:r>
      <w:r>
        <w:rPr>
          <w:rFonts w:cs="Arial"/>
          <w:szCs w:val="22"/>
        </w:rPr>
        <w:t>Specialty 30-day supply limit</w:t>
      </w:r>
      <w:r w:rsidRPr="00341F71">
        <w:rPr>
          <w:rFonts w:cs="Arial"/>
          <w:szCs w:val="22"/>
        </w:rPr>
        <w:t xml:space="preserve"> was that the Vendor {Contractor} improperly </w:t>
      </w:r>
      <w:r>
        <w:rPr>
          <w:rFonts w:cs="Arial"/>
          <w:szCs w:val="22"/>
        </w:rPr>
        <w:t xml:space="preserve">paid </w:t>
      </w:r>
      <w:r w:rsidR="00B85037">
        <w:rPr>
          <w:rFonts w:cs="Arial"/>
          <w:szCs w:val="22"/>
        </w:rPr>
        <w:t>R</w:t>
      </w:r>
      <w:r>
        <w:rPr>
          <w:rFonts w:cs="Arial"/>
          <w:szCs w:val="22"/>
        </w:rPr>
        <w:t>ebates</w:t>
      </w:r>
      <w:r w:rsidRPr="00341F71">
        <w:rPr>
          <w:rFonts w:cs="Arial"/>
          <w:szCs w:val="22"/>
        </w:rPr>
        <w:t xml:space="preserve">, the Vendor {Contractor} shall pay the </w:t>
      </w:r>
      <w:r>
        <w:rPr>
          <w:rFonts w:cs="Arial"/>
          <w:szCs w:val="22"/>
        </w:rPr>
        <w:t>DPB</w:t>
      </w:r>
      <w:r w:rsidRPr="00341F71">
        <w:rPr>
          <w:rFonts w:cs="Arial"/>
          <w:szCs w:val="22"/>
        </w:rPr>
        <w:t xml:space="preserve"> the difference between (</w:t>
      </w:r>
      <w:proofErr w:type="spellStart"/>
      <w:r w:rsidRPr="00341F71">
        <w:rPr>
          <w:rFonts w:cs="Arial"/>
          <w:szCs w:val="22"/>
        </w:rPr>
        <w:t>i</w:t>
      </w:r>
      <w:proofErr w:type="spellEnd"/>
      <w:r w:rsidRPr="00341F71">
        <w:rPr>
          <w:rFonts w:cs="Arial"/>
          <w:szCs w:val="22"/>
        </w:rPr>
        <w:t xml:space="preserve">) the </w:t>
      </w:r>
      <w:r w:rsidR="00B85037">
        <w:rPr>
          <w:rFonts w:cs="Arial"/>
          <w:szCs w:val="22"/>
        </w:rPr>
        <w:t>R</w:t>
      </w:r>
      <w:r>
        <w:rPr>
          <w:rFonts w:cs="Arial"/>
          <w:szCs w:val="22"/>
        </w:rPr>
        <w:t xml:space="preserve">ebate </w:t>
      </w:r>
      <w:r w:rsidRPr="00341F71">
        <w:rPr>
          <w:rFonts w:cs="Arial"/>
          <w:szCs w:val="22"/>
        </w:rPr>
        <w:t xml:space="preserve">amount that the </w:t>
      </w:r>
      <w:r>
        <w:rPr>
          <w:rFonts w:cs="Arial"/>
          <w:szCs w:val="22"/>
        </w:rPr>
        <w:t>DPB was provided</w:t>
      </w:r>
      <w:r w:rsidRPr="00341F71">
        <w:rPr>
          <w:rFonts w:cs="Arial"/>
          <w:szCs w:val="22"/>
        </w:rPr>
        <w:t xml:space="preserve">, and (ii) the </w:t>
      </w:r>
      <w:r>
        <w:rPr>
          <w:rFonts w:cs="Arial"/>
          <w:szCs w:val="22"/>
        </w:rPr>
        <w:t xml:space="preserve">pro-rated </w:t>
      </w:r>
      <w:r w:rsidR="00B85037">
        <w:rPr>
          <w:rFonts w:cs="Arial"/>
          <w:szCs w:val="22"/>
        </w:rPr>
        <w:t>R</w:t>
      </w:r>
      <w:r>
        <w:rPr>
          <w:rFonts w:cs="Arial"/>
          <w:szCs w:val="22"/>
        </w:rPr>
        <w:t xml:space="preserve">ebate </w:t>
      </w:r>
      <w:r w:rsidRPr="00341F71">
        <w:rPr>
          <w:rFonts w:cs="Arial"/>
          <w:szCs w:val="22"/>
        </w:rPr>
        <w:t xml:space="preserve">amount that should have been </w:t>
      </w:r>
      <w:r>
        <w:rPr>
          <w:rFonts w:cs="Arial"/>
          <w:szCs w:val="22"/>
        </w:rPr>
        <w:t xml:space="preserve">provided to DPB.  </w:t>
      </w:r>
      <w:r w:rsidR="00EF7D77">
        <w:rPr>
          <w:rFonts w:cs="Arial"/>
          <w:szCs w:val="22"/>
        </w:rPr>
        <w:t>Therefore</w:t>
      </w:r>
      <w:r>
        <w:t xml:space="preserve">, if Specialty </w:t>
      </w:r>
      <w:r w:rsidR="00B85037">
        <w:t>R</w:t>
      </w:r>
      <w:r>
        <w:t xml:space="preserve">ebate </w:t>
      </w:r>
      <w:r w:rsidR="00B85037">
        <w:t>G</w:t>
      </w:r>
      <w:r>
        <w:t>uarantees are based on a 30-day supply and a 90-day supply is dispensed, then the</w:t>
      </w:r>
      <w:r>
        <w:rPr>
          <w:rFonts w:cs="Arial"/>
          <w:szCs w:val="22"/>
        </w:rPr>
        <w:t xml:space="preserve"> Vendor {Contractor} </w:t>
      </w:r>
      <w:r w:rsidR="00EF7D77">
        <w:rPr>
          <w:rFonts w:cs="Arial"/>
          <w:szCs w:val="22"/>
        </w:rPr>
        <w:t>shall</w:t>
      </w:r>
      <w:r>
        <w:rPr>
          <w:rFonts w:cs="Arial"/>
          <w:szCs w:val="22"/>
        </w:rPr>
        <w:t xml:space="preserve"> pay the value of three 30-day </w:t>
      </w:r>
      <w:r w:rsidR="00B85037">
        <w:rPr>
          <w:rFonts w:cs="Arial"/>
          <w:szCs w:val="22"/>
        </w:rPr>
        <w:t>R</w:t>
      </w:r>
      <w:r>
        <w:rPr>
          <w:rFonts w:cs="Arial"/>
          <w:szCs w:val="22"/>
        </w:rPr>
        <w:t xml:space="preserve">ebates to </w:t>
      </w:r>
      <w:r w:rsidRPr="00341F71">
        <w:rPr>
          <w:rFonts w:cs="Arial"/>
          <w:szCs w:val="22"/>
        </w:rPr>
        <w:t>the</w:t>
      </w:r>
      <w:r>
        <w:rPr>
          <w:rFonts w:cs="Arial"/>
          <w:szCs w:val="22"/>
        </w:rPr>
        <w:t xml:space="preserve"> DPB for one 90-day supply claim;</w:t>
      </w:r>
      <w:r w:rsidRPr="00341F71">
        <w:rPr>
          <w:rFonts w:cs="Arial"/>
          <w:szCs w:val="22"/>
        </w:rPr>
        <w:t xml:space="preserve">  </w:t>
      </w:r>
      <w:r>
        <w:rPr>
          <w:rFonts w:cs="Arial"/>
          <w:szCs w:val="22"/>
        </w:rPr>
        <w:t>and</w:t>
      </w:r>
    </w:p>
    <w:p w14:paraId="4CF10BE6" w14:textId="77777777" w:rsidR="001472BE" w:rsidRPr="00341F71" w:rsidRDefault="001472BE" w:rsidP="001472BE">
      <w:pPr>
        <w:ind w:left="1440"/>
        <w:rPr>
          <w:rFonts w:cs="Arial"/>
          <w:szCs w:val="22"/>
        </w:rPr>
      </w:pPr>
    </w:p>
    <w:p w14:paraId="56625FE8" w14:textId="77777777" w:rsidR="001472BE" w:rsidRDefault="001472BE" w:rsidP="00703615">
      <w:pPr>
        <w:numPr>
          <w:ilvl w:val="0"/>
          <w:numId w:val="178"/>
        </w:numPr>
        <w:ind w:left="1440"/>
        <w:rPr>
          <w:rFonts w:cs="Arial"/>
          <w:szCs w:val="22"/>
        </w:rPr>
      </w:pPr>
      <w:r w:rsidRPr="00341F71">
        <w:rPr>
          <w:rFonts w:cs="Arial"/>
          <w:szCs w:val="22"/>
        </w:rPr>
        <w:t>In the event the Vendor {Contractor} undercharges either the DPB or a Member, the Contractor shall not be entitled to retroactive compensation, or an offset against overcharges, for the Contractor’s undercharge(s)</w:t>
      </w:r>
      <w:r>
        <w:rPr>
          <w:rFonts w:cs="Arial"/>
          <w:szCs w:val="22"/>
        </w:rPr>
        <w:t>;</w:t>
      </w:r>
    </w:p>
    <w:p w14:paraId="17062099" w14:textId="77777777" w:rsidR="0051528A" w:rsidRDefault="0051528A" w:rsidP="0051528A">
      <w:pPr>
        <w:rPr>
          <w:rFonts w:cs="Arial"/>
          <w:szCs w:val="22"/>
        </w:rPr>
      </w:pPr>
    </w:p>
    <w:p w14:paraId="611D54D6" w14:textId="77777777" w:rsidR="0051528A" w:rsidRPr="00341F71" w:rsidRDefault="0051528A" w:rsidP="0051528A">
      <w:pPr>
        <w:pStyle w:val="Heading3"/>
      </w:pPr>
      <w:bookmarkStart w:id="343" w:name="_Toc483924103"/>
      <w:bookmarkStart w:id="344" w:name="_Toc383003502"/>
      <w:bookmarkStart w:id="345" w:name="_Toc429559506"/>
      <w:bookmarkStart w:id="346" w:name="_Toc2861116"/>
      <w:r w:rsidRPr="00341F71">
        <w:t>AUDIT OF REBATES</w:t>
      </w:r>
      <w:bookmarkEnd w:id="343"/>
      <w:bookmarkEnd w:id="344"/>
      <w:bookmarkEnd w:id="345"/>
      <w:bookmarkEnd w:id="346"/>
    </w:p>
    <w:p w14:paraId="3D4C8BFB" w14:textId="77777777" w:rsidR="0051528A" w:rsidRPr="00341F71" w:rsidRDefault="0051528A" w:rsidP="0051528A">
      <w:pPr>
        <w:rPr>
          <w:rFonts w:cs="Arial"/>
          <w:szCs w:val="22"/>
        </w:rPr>
      </w:pPr>
    </w:p>
    <w:p w14:paraId="3CA2E7C9" w14:textId="77777777" w:rsidR="0051528A" w:rsidRDefault="0051528A" w:rsidP="003809F0">
      <w:pPr>
        <w:pStyle w:val="ListParagraph"/>
        <w:numPr>
          <w:ilvl w:val="0"/>
          <w:numId w:val="157"/>
        </w:numPr>
        <w:rPr>
          <w:rFonts w:cs="Arial"/>
          <w:szCs w:val="22"/>
        </w:rPr>
      </w:pPr>
      <w:r>
        <w:rPr>
          <w:rFonts w:cs="Arial"/>
          <w:szCs w:val="22"/>
        </w:rPr>
        <w:t>T</w:t>
      </w:r>
      <w:r w:rsidRPr="00341F71">
        <w:rPr>
          <w:rFonts w:cs="Arial"/>
          <w:szCs w:val="22"/>
        </w:rPr>
        <w:t>he Vendor {Contractor} shall provide information to the DPB (or its auditor)</w:t>
      </w:r>
      <w:r>
        <w:rPr>
          <w:rFonts w:cs="Arial"/>
          <w:szCs w:val="22"/>
        </w:rPr>
        <w:t>, a</w:t>
      </w:r>
      <w:r w:rsidRPr="004763D9">
        <w:rPr>
          <w:rFonts w:cs="Arial"/>
          <w:szCs w:val="22"/>
        </w:rPr>
        <w:t>s requested</w:t>
      </w:r>
      <w:r>
        <w:rPr>
          <w:rFonts w:cs="Arial"/>
          <w:szCs w:val="22"/>
        </w:rPr>
        <w:t xml:space="preserve">, </w:t>
      </w:r>
      <w:r w:rsidRPr="004763D9">
        <w:rPr>
          <w:rFonts w:cs="Arial"/>
          <w:szCs w:val="22"/>
        </w:rPr>
        <w:t xml:space="preserve"> </w:t>
      </w:r>
      <w:r>
        <w:rPr>
          <w:rFonts w:cs="Arial"/>
          <w:szCs w:val="22"/>
        </w:rPr>
        <w:t xml:space="preserve">  </w:t>
      </w:r>
      <w:r w:rsidRPr="00341F71">
        <w:rPr>
          <w:rFonts w:cs="Arial"/>
          <w:szCs w:val="22"/>
        </w:rPr>
        <w:t xml:space="preserve"> sufficient to allow the DPB to assess whether the Vendor {Contractor}</w:t>
      </w:r>
      <w:r>
        <w:rPr>
          <w:rFonts w:cs="Arial"/>
          <w:szCs w:val="22"/>
        </w:rPr>
        <w:t xml:space="preserve"> has:</w:t>
      </w:r>
    </w:p>
    <w:p w14:paraId="50A2EE6C" w14:textId="77777777" w:rsidR="0051528A" w:rsidRDefault="0051528A" w:rsidP="0051528A">
      <w:pPr>
        <w:pStyle w:val="ListParagraph"/>
        <w:rPr>
          <w:rFonts w:cs="Arial"/>
          <w:szCs w:val="22"/>
        </w:rPr>
      </w:pPr>
    </w:p>
    <w:p w14:paraId="15A18E5D" w14:textId="77777777" w:rsidR="0051528A" w:rsidRDefault="0051528A" w:rsidP="003809F0">
      <w:pPr>
        <w:pStyle w:val="ListParagraph"/>
        <w:numPr>
          <w:ilvl w:val="0"/>
          <w:numId w:val="163"/>
        </w:numPr>
        <w:rPr>
          <w:rFonts w:cs="Arial"/>
          <w:szCs w:val="22"/>
        </w:rPr>
      </w:pPr>
      <w:r>
        <w:rPr>
          <w:rFonts w:cs="Arial"/>
          <w:szCs w:val="22"/>
        </w:rPr>
        <w:t>P</w:t>
      </w:r>
      <w:r w:rsidRPr="00341F71">
        <w:rPr>
          <w:rFonts w:cs="Arial"/>
          <w:szCs w:val="22"/>
        </w:rPr>
        <w:t xml:space="preserve">assed through the appropriate Pro Rata Share of Rebates to the SHBP/SEHBP; </w:t>
      </w:r>
    </w:p>
    <w:p w14:paraId="71DF3330" w14:textId="77777777" w:rsidR="0051528A" w:rsidRDefault="0051528A" w:rsidP="003809F0">
      <w:pPr>
        <w:pStyle w:val="ListParagraph"/>
        <w:numPr>
          <w:ilvl w:val="0"/>
          <w:numId w:val="163"/>
        </w:numPr>
        <w:rPr>
          <w:rFonts w:cs="Arial"/>
          <w:szCs w:val="22"/>
        </w:rPr>
      </w:pPr>
      <w:r>
        <w:rPr>
          <w:rFonts w:cs="Arial"/>
          <w:szCs w:val="22"/>
        </w:rPr>
        <w:t>S</w:t>
      </w:r>
      <w:r w:rsidRPr="00341F71">
        <w:rPr>
          <w:rFonts w:cs="Arial"/>
          <w:szCs w:val="22"/>
        </w:rPr>
        <w:t xml:space="preserve">atisfied each of the Rebate Guarantees contained in this Blanket P.O.; and </w:t>
      </w:r>
    </w:p>
    <w:p w14:paraId="1ABBBB7D" w14:textId="77777777" w:rsidR="0051528A" w:rsidRDefault="0051528A" w:rsidP="003809F0">
      <w:pPr>
        <w:pStyle w:val="ListParagraph"/>
        <w:numPr>
          <w:ilvl w:val="0"/>
          <w:numId w:val="163"/>
        </w:numPr>
        <w:rPr>
          <w:rFonts w:cs="Arial"/>
          <w:szCs w:val="22"/>
        </w:rPr>
      </w:pPr>
      <w:r>
        <w:rPr>
          <w:rFonts w:cs="Arial"/>
          <w:szCs w:val="22"/>
        </w:rPr>
        <w:t>P</w:t>
      </w:r>
      <w:r w:rsidRPr="00341F71">
        <w:rPr>
          <w:rFonts w:cs="Arial"/>
          <w:szCs w:val="22"/>
        </w:rPr>
        <w:t xml:space="preserve">erformed the Vendor’s {Contractor’s} Annual Reconciliation accurately. </w:t>
      </w:r>
    </w:p>
    <w:p w14:paraId="2F147869" w14:textId="77777777" w:rsidR="0051528A" w:rsidRDefault="0051528A" w:rsidP="0051528A">
      <w:pPr>
        <w:pStyle w:val="ListParagraph"/>
        <w:ind w:left="1440"/>
        <w:rPr>
          <w:rFonts w:cs="Arial"/>
          <w:szCs w:val="22"/>
        </w:rPr>
      </w:pPr>
    </w:p>
    <w:p w14:paraId="3F5C315B" w14:textId="77777777" w:rsidR="0051528A" w:rsidRPr="00341F71" w:rsidRDefault="0051528A" w:rsidP="0051528A">
      <w:pPr>
        <w:pStyle w:val="ListParagraph"/>
        <w:ind w:hanging="180"/>
        <w:rPr>
          <w:rFonts w:cs="Arial"/>
          <w:szCs w:val="22"/>
        </w:rPr>
      </w:pPr>
      <w:r>
        <w:rPr>
          <w:rFonts w:cs="Arial"/>
          <w:szCs w:val="22"/>
        </w:rPr>
        <w:t xml:space="preserve">   The</w:t>
      </w:r>
      <w:r w:rsidRPr="00341F71">
        <w:rPr>
          <w:rFonts w:cs="Arial"/>
          <w:szCs w:val="22"/>
        </w:rPr>
        <w:t xml:space="preserve"> information shall include data sufficient to determine the </w:t>
      </w:r>
      <w:proofErr w:type="spellStart"/>
      <w:r w:rsidRPr="00341F71">
        <w:rPr>
          <w:rFonts w:cs="Arial"/>
          <w:szCs w:val="22"/>
        </w:rPr>
        <w:t>DPB’s</w:t>
      </w:r>
      <w:proofErr w:type="spellEnd"/>
      <w:r w:rsidRPr="00341F71">
        <w:rPr>
          <w:rFonts w:cs="Arial"/>
          <w:szCs w:val="22"/>
        </w:rPr>
        <w:t xml:space="preserve"> Percentage of the Ven</w:t>
      </w:r>
      <w:r>
        <w:rPr>
          <w:rFonts w:cs="Arial"/>
          <w:szCs w:val="22"/>
        </w:rPr>
        <w:t>d</w:t>
      </w:r>
      <w:r w:rsidRPr="00341F71">
        <w:rPr>
          <w:rFonts w:cs="Arial"/>
          <w:szCs w:val="22"/>
        </w:rPr>
        <w:t>or’s {Contractor’s} Aggregate Book of Business</w:t>
      </w:r>
      <w:r>
        <w:rPr>
          <w:rFonts w:cs="Arial"/>
          <w:szCs w:val="22"/>
        </w:rPr>
        <w:t xml:space="preserve">. </w:t>
      </w:r>
      <w:r w:rsidRPr="00341F71">
        <w:rPr>
          <w:rFonts w:cs="Arial"/>
          <w:szCs w:val="22"/>
        </w:rPr>
        <w:t xml:space="preserve">Upon request, the Vendor {Contractor} shall break out each of the components of Rebates by the type of Rebate,(e.g., Pharmaceutical Manufacturer rebates, health management fees, data sales fees, Claim Processor Fees, etc.) and by the Pharmaceutical Manufacturer. The Vendor {Contractor} shall transmit all such electronic and other data to the DPB, or to the </w:t>
      </w:r>
      <w:proofErr w:type="spellStart"/>
      <w:r w:rsidRPr="00341F71">
        <w:rPr>
          <w:rFonts w:cs="Arial"/>
          <w:szCs w:val="22"/>
        </w:rPr>
        <w:t>DPB’s</w:t>
      </w:r>
      <w:proofErr w:type="spellEnd"/>
      <w:r w:rsidRPr="00341F71">
        <w:rPr>
          <w:rFonts w:cs="Arial"/>
          <w:szCs w:val="22"/>
        </w:rPr>
        <w:t xml:space="preserve"> auditor, as directed by the DPB</w:t>
      </w:r>
      <w:r>
        <w:rPr>
          <w:rFonts w:cs="Arial"/>
          <w:szCs w:val="22"/>
        </w:rPr>
        <w:t>;</w:t>
      </w:r>
      <w:r w:rsidRPr="00341F71">
        <w:rPr>
          <w:rFonts w:cs="Arial"/>
          <w:szCs w:val="22"/>
        </w:rPr>
        <w:t xml:space="preserve"> </w:t>
      </w:r>
    </w:p>
    <w:p w14:paraId="4EDE4866" w14:textId="77777777" w:rsidR="0051528A" w:rsidRPr="00341F71" w:rsidRDefault="0051528A" w:rsidP="0051528A">
      <w:pPr>
        <w:ind w:left="1080" w:hanging="360"/>
        <w:rPr>
          <w:rFonts w:cs="Arial"/>
          <w:szCs w:val="22"/>
        </w:rPr>
      </w:pPr>
    </w:p>
    <w:p w14:paraId="408C50D0" w14:textId="77777777" w:rsidR="0051528A" w:rsidRPr="00341F71" w:rsidRDefault="0051528A" w:rsidP="003809F0">
      <w:pPr>
        <w:pStyle w:val="ListParagraph"/>
        <w:numPr>
          <w:ilvl w:val="0"/>
          <w:numId w:val="157"/>
        </w:numPr>
        <w:rPr>
          <w:rFonts w:cs="Arial"/>
          <w:szCs w:val="22"/>
        </w:rPr>
      </w:pPr>
      <w:r w:rsidRPr="00341F71">
        <w:rPr>
          <w:rFonts w:cs="Arial"/>
          <w:szCs w:val="22"/>
        </w:rPr>
        <w:t xml:space="preserve">Upon request, the Vendor {Contractor} shall provide copies of: </w:t>
      </w:r>
    </w:p>
    <w:p w14:paraId="62051AA5" w14:textId="77777777" w:rsidR="0051528A" w:rsidRPr="00341F71" w:rsidRDefault="0051528A" w:rsidP="0051528A">
      <w:pPr>
        <w:ind w:left="1080" w:hanging="360"/>
        <w:rPr>
          <w:rFonts w:cs="Arial"/>
          <w:szCs w:val="22"/>
        </w:rPr>
      </w:pPr>
    </w:p>
    <w:p w14:paraId="78DC1909" w14:textId="77777777" w:rsidR="0051528A" w:rsidRPr="00341F71" w:rsidRDefault="0051528A" w:rsidP="003809F0">
      <w:pPr>
        <w:numPr>
          <w:ilvl w:val="1"/>
          <w:numId w:val="153"/>
        </w:numPr>
        <w:rPr>
          <w:rFonts w:cs="Arial"/>
          <w:szCs w:val="22"/>
        </w:rPr>
      </w:pPr>
      <w:r w:rsidRPr="00341F71">
        <w:rPr>
          <w:rFonts w:cs="Arial"/>
          <w:szCs w:val="22"/>
        </w:rPr>
        <w:t>The PBM/Pharmaceutical Manufacturer Contracts</w:t>
      </w:r>
      <w:r>
        <w:rPr>
          <w:rFonts w:cs="Arial"/>
          <w:szCs w:val="22"/>
        </w:rPr>
        <w:t>;</w:t>
      </w:r>
      <w:r w:rsidRPr="00341F71">
        <w:rPr>
          <w:rFonts w:cs="Arial"/>
          <w:szCs w:val="22"/>
        </w:rPr>
        <w:t xml:space="preserve"> </w:t>
      </w:r>
    </w:p>
    <w:p w14:paraId="2EB95A18" w14:textId="77777777" w:rsidR="0051528A" w:rsidRPr="00341F71" w:rsidRDefault="0051528A" w:rsidP="003809F0">
      <w:pPr>
        <w:numPr>
          <w:ilvl w:val="1"/>
          <w:numId w:val="153"/>
        </w:numPr>
        <w:rPr>
          <w:rFonts w:cs="Arial"/>
          <w:szCs w:val="22"/>
        </w:rPr>
      </w:pPr>
      <w:r w:rsidRPr="00341F71">
        <w:rPr>
          <w:rFonts w:cs="Arial"/>
          <w:szCs w:val="22"/>
        </w:rPr>
        <w:t xml:space="preserve">The </w:t>
      </w:r>
      <w:proofErr w:type="spellStart"/>
      <w:r w:rsidRPr="00341F71">
        <w:rPr>
          <w:rFonts w:cs="Arial"/>
          <w:szCs w:val="22"/>
        </w:rPr>
        <w:t>PBM’s</w:t>
      </w:r>
      <w:proofErr w:type="spellEnd"/>
      <w:r w:rsidRPr="00341F71">
        <w:rPr>
          <w:rFonts w:cs="Arial"/>
          <w:szCs w:val="22"/>
        </w:rPr>
        <w:t xml:space="preserve"> invoices to Pharmaceutical Manufacturers; and/or </w:t>
      </w:r>
    </w:p>
    <w:p w14:paraId="17C20CE2" w14:textId="77777777" w:rsidR="0051528A" w:rsidRPr="00341F71" w:rsidRDefault="0051528A" w:rsidP="003809F0">
      <w:pPr>
        <w:numPr>
          <w:ilvl w:val="1"/>
          <w:numId w:val="153"/>
        </w:numPr>
        <w:rPr>
          <w:rFonts w:cs="Arial"/>
          <w:szCs w:val="22"/>
        </w:rPr>
      </w:pPr>
      <w:r w:rsidRPr="00341F71">
        <w:rPr>
          <w:rFonts w:cs="Arial"/>
          <w:szCs w:val="22"/>
        </w:rPr>
        <w:t>Pharmaceutical Manufacturers’ payments or credits or discounts (or other Rebates and Bona Fide Service Fees) made to the Vendor {Contractor}, including remittance statements</w:t>
      </w:r>
      <w:r>
        <w:rPr>
          <w:rFonts w:cs="Arial"/>
          <w:szCs w:val="22"/>
        </w:rPr>
        <w:t>;</w:t>
      </w:r>
      <w:r w:rsidRPr="00341F71">
        <w:rPr>
          <w:rFonts w:cs="Arial"/>
          <w:szCs w:val="22"/>
        </w:rPr>
        <w:t xml:space="preserve"> </w:t>
      </w:r>
    </w:p>
    <w:p w14:paraId="0A74FC7E" w14:textId="77777777" w:rsidR="0051528A" w:rsidRPr="00341F71" w:rsidRDefault="0051528A" w:rsidP="0051528A">
      <w:pPr>
        <w:ind w:left="1080" w:hanging="360"/>
        <w:rPr>
          <w:rFonts w:cs="Arial"/>
          <w:szCs w:val="22"/>
        </w:rPr>
      </w:pPr>
    </w:p>
    <w:p w14:paraId="45071EB4" w14:textId="77777777" w:rsidR="0051528A" w:rsidRDefault="0051528A" w:rsidP="003809F0">
      <w:pPr>
        <w:pStyle w:val="ListParagraph"/>
        <w:numPr>
          <w:ilvl w:val="0"/>
          <w:numId w:val="157"/>
        </w:numPr>
        <w:rPr>
          <w:rFonts w:cs="Arial"/>
          <w:szCs w:val="22"/>
        </w:rPr>
      </w:pPr>
      <w:r w:rsidRPr="00341F71">
        <w:rPr>
          <w:rFonts w:cs="Arial"/>
          <w:szCs w:val="22"/>
        </w:rPr>
        <w:t>The Vendor {Contractor} may require said documents and data to be produced by the Vendor {Contractor} solely at the Vendor’s {Contractor’s} offices as practicable. The State reserves the right to make the final determination as to where the documents and data will be reviewed. In the event that the State determines that review at the Vendor’s {Contractor’s} offices is not practicable, the Vendor {Contractor} shall bring the required documents to the State’s offices for audit and remove those same documents after the Audit with no copies being retained.</w:t>
      </w:r>
    </w:p>
    <w:p w14:paraId="3D31AA52" w14:textId="77777777" w:rsidR="0051528A" w:rsidRDefault="0051528A" w:rsidP="0051528A">
      <w:pPr>
        <w:rPr>
          <w:rFonts w:cs="Arial"/>
          <w:szCs w:val="22"/>
        </w:rPr>
      </w:pPr>
    </w:p>
    <w:p w14:paraId="355FD7D8" w14:textId="77777777" w:rsidR="0051528A" w:rsidRPr="008804A6" w:rsidRDefault="0051528A" w:rsidP="0051528A">
      <w:pPr>
        <w:rPr>
          <w:rFonts w:cs="Arial"/>
          <w:szCs w:val="22"/>
        </w:rPr>
      </w:pPr>
      <w:r w:rsidRPr="00623342">
        <w:rPr>
          <w:rFonts w:cs="Arial"/>
          <w:szCs w:val="22"/>
        </w:rPr>
        <w:t xml:space="preserve">The </w:t>
      </w:r>
      <w:proofErr w:type="spellStart"/>
      <w:r w:rsidRPr="00623342">
        <w:rPr>
          <w:rFonts w:cs="Arial"/>
          <w:szCs w:val="22"/>
        </w:rPr>
        <w:t>DPB’s</w:t>
      </w:r>
      <w:proofErr w:type="spellEnd"/>
      <w:r w:rsidRPr="00623342">
        <w:rPr>
          <w:rFonts w:cs="Arial"/>
          <w:szCs w:val="22"/>
        </w:rPr>
        <w:t xml:space="preserve"> auditor may also use the American National Standards Institute (ANSI) 835 Health Care Claims Payment/Advice produced  to verify Claim Processor Fees were passed through as required by this Blanket P.O.</w:t>
      </w:r>
      <w:r>
        <w:rPr>
          <w:rFonts w:cs="Arial"/>
          <w:szCs w:val="22"/>
        </w:rPr>
        <w:t>;</w:t>
      </w:r>
      <w:r w:rsidRPr="00623342">
        <w:rPr>
          <w:rFonts w:cs="Arial"/>
          <w:szCs w:val="22"/>
        </w:rPr>
        <w:t xml:space="preserve"> and   </w:t>
      </w:r>
    </w:p>
    <w:p w14:paraId="38E83AF5" w14:textId="77777777" w:rsidR="0051528A" w:rsidRPr="008201F1" w:rsidRDefault="0051528A" w:rsidP="0051528A">
      <w:pPr>
        <w:pStyle w:val="ListParagraph"/>
        <w:rPr>
          <w:rFonts w:cs="Arial"/>
          <w:szCs w:val="22"/>
        </w:rPr>
      </w:pPr>
    </w:p>
    <w:p w14:paraId="402A9967" w14:textId="77777777" w:rsidR="0051528A" w:rsidRPr="00341F71" w:rsidRDefault="0051528A" w:rsidP="0051528A">
      <w:pPr>
        <w:pStyle w:val="Heading3"/>
      </w:pPr>
      <w:bookmarkStart w:id="347" w:name="_Toc481758690"/>
      <w:bookmarkStart w:id="348" w:name="_Toc481760060"/>
      <w:bookmarkStart w:id="349" w:name="_Toc482109370"/>
      <w:bookmarkStart w:id="350" w:name="_Toc482109795"/>
      <w:bookmarkStart w:id="351" w:name="_Toc482171935"/>
      <w:bookmarkStart w:id="352" w:name="_Toc482175782"/>
      <w:bookmarkStart w:id="353" w:name="_Toc482176205"/>
      <w:bookmarkStart w:id="354" w:name="_Toc482176628"/>
      <w:bookmarkStart w:id="355" w:name="_Toc481758691"/>
      <w:bookmarkStart w:id="356" w:name="_Toc481760061"/>
      <w:bookmarkStart w:id="357" w:name="_Toc482109371"/>
      <w:bookmarkStart w:id="358" w:name="_Toc482109796"/>
      <w:bookmarkStart w:id="359" w:name="_Toc482171936"/>
      <w:bookmarkStart w:id="360" w:name="_Toc482175783"/>
      <w:bookmarkStart w:id="361" w:name="_Toc482176206"/>
      <w:bookmarkStart w:id="362" w:name="_Toc482176629"/>
      <w:bookmarkStart w:id="363" w:name="_Toc383003503"/>
      <w:bookmarkStart w:id="364" w:name="_Toc429559507"/>
      <w:bookmarkStart w:id="365" w:name="_Toc483924104"/>
      <w:bookmarkStart w:id="366" w:name="_Toc2861117"/>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r w:rsidRPr="00341F71">
        <w:t>ELIGIBILITY</w:t>
      </w:r>
      <w:bookmarkEnd w:id="363"/>
      <w:bookmarkEnd w:id="364"/>
      <w:bookmarkEnd w:id="365"/>
      <w:bookmarkEnd w:id="366"/>
    </w:p>
    <w:p w14:paraId="3D4BDA70" w14:textId="77777777" w:rsidR="0051528A" w:rsidRPr="00341F71" w:rsidRDefault="0051528A" w:rsidP="0051528A">
      <w:pPr>
        <w:rPr>
          <w:b/>
          <w:bCs/>
          <w:caps/>
          <w:u w:val="single"/>
        </w:rPr>
      </w:pPr>
    </w:p>
    <w:p w14:paraId="2207C23F" w14:textId="77777777" w:rsidR="0051528A" w:rsidRPr="00341F71" w:rsidRDefault="0051528A" w:rsidP="003809F0">
      <w:pPr>
        <w:pStyle w:val="ListParagraph"/>
        <w:numPr>
          <w:ilvl w:val="0"/>
          <w:numId w:val="158"/>
        </w:numPr>
        <w:rPr>
          <w:rFonts w:cs="Arial"/>
          <w:szCs w:val="22"/>
        </w:rPr>
      </w:pPr>
      <w:r w:rsidRPr="00341F71">
        <w:rPr>
          <w:rFonts w:cs="Arial"/>
          <w:szCs w:val="22"/>
        </w:rPr>
        <w:t>The Vendor {Contractor} shall provide secure electronic transmittal of eligibility and coverage data on a quarterly basis to the DPB via Secure Plus using an SNA connection or secured internet connection, in the HIPAA 834 format, so that the State may compare its eligibility and coverage data against Vendor {Contractor} data</w:t>
      </w:r>
      <w:r>
        <w:rPr>
          <w:rFonts w:cs="Arial"/>
          <w:szCs w:val="22"/>
        </w:rPr>
        <w:t xml:space="preserve">; and </w:t>
      </w:r>
      <w:r w:rsidRPr="00341F71">
        <w:rPr>
          <w:rFonts w:cs="Arial"/>
          <w:szCs w:val="22"/>
        </w:rPr>
        <w:t xml:space="preserve">  </w:t>
      </w:r>
    </w:p>
    <w:p w14:paraId="1EB3B046" w14:textId="77777777" w:rsidR="0051528A" w:rsidRPr="00341F71" w:rsidRDefault="0051528A" w:rsidP="0051528A">
      <w:pPr>
        <w:ind w:left="1080" w:hanging="360"/>
        <w:rPr>
          <w:rFonts w:cs="Arial"/>
          <w:szCs w:val="22"/>
        </w:rPr>
      </w:pPr>
    </w:p>
    <w:p w14:paraId="6E7E288C" w14:textId="77777777" w:rsidR="0051528A" w:rsidRPr="00341F71" w:rsidRDefault="0051528A" w:rsidP="003809F0">
      <w:pPr>
        <w:pStyle w:val="ListParagraph"/>
        <w:numPr>
          <w:ilvl w:val="0"/>
          <w:numId w:val="158"/>
        </w:numPr>
        <w:rPr>
          <w:rFonts w:cs="Arial"/>
          <w:szCs w:val="22"/>
        </w:rPr>
      </w:pPr>
      <w:r w:rsidRPr="00341F71">
        <w:rPr>
          <w:rFonts w:cs="Arial"/>
          <w:szCs w:val="22"/>
        </w:rPr>
        <w:t xml:space="preserve">The Vendor {Contractor} shall accept an audit file on a quarterly basis via Secure Plus using an SNA connection or secure internet based connection, for the purpose of comparing State eligibility and coverage data against Vendor {Contractor} data, in order to provide discrepancy reports to the State as described in </w:t>
      </w:r>
      <w:r>
        <w:rPr>
          <w:rFonts w:cs="Arial"/>
          <w:szCs w:val="22"/>
        </w:rPr>
        <w:t xml:space="preserve">Bid Solicitation </w:t>
      </w:r>
      <w:r w:rsidRPr="00341F71">
        <w:rPr>
          <w:rFonts w:cs="Arial"/>
          <w:szCs w:val="22"/>
        </w:rPr>
        <w:t xml:space="preserve">3.4.6.4 (a). The Vendor {Contractor} shall accommodate various cutoff dates which may apply to specific experience groups. </w:t>
      </w:r>
    </w:p>
    <w:p w14:paraId="78E668C2" w14:textId="77777777" w:rsidR="0051528A" w:rsidRPr="00341F71" w:rsidRDefault="0051528A" w:rsidP="0051528A">
      <w:pPr>
        <w:rPr>
          <w:rFonts w:cs="Arial"/>
          <w:szCs w:val="22"/>
        </w:rPr>
      </w:pPr>
    </w:p>
    <w:p w14:paraId="3A4DDBE1" w14:textId="77777777" w:rsidR="0051528A" w:rsidRPr="00341F71" w:rsidRDefault="0051528A" w:rsidP="0051528A">
      <w:pPr>
        <w:pStyle w:val="Heading3"/>
      </w:pPr>
      <w:bookmarkStart w:id="367" w:name="_Toc383003504"/>
      <w:bookmarkStart w:id="368" w:name="_Toc429559508"/>
      <w:bookmarkStart w:id="369" w:name="_Toc483924105"/>
      <w:bookmarkStart w:id="370" w:name="_Toc2861118"/>
      <w:r w:rsidRPr="00341F71">
        <w:t>PHARMACIES</w:t>
      </w:r>
      <w:bookmarkEnd w:id="367"/>
      <w:bookmarkEnd w:id="368"/>
      <w:bookmarkEnd w:id="369"/>
      <w:bookmarkEnd w:id="370"/>
    </w:p>
    <w:p w14:paraId="57F914E3" w14:textId="77777777" w:rsidR="0051528A" w:rsidRPr="00341F71" w:rsidRDefault="0051528A" w:rsidP="0051528A">
      <w:pPr>
        <w:rPr>
          <w:b/>
          <w:bCs/>
          <w:caps/>
          <w:u w:val="single"/>
        </w:rPr>
      </w:pPr>
    </w:p>
    <w:p w14:paraId="09A3339E" w14:textId="77777777" w:rsidR="0051528A" w:rsidRPr="00341F71" w:rsidRDefault="0051528A" w:rsidP="003809F0">
      <w:pPr>
        <w:pStyle w:val="ListParagraph"/>
        <w:numPr>
          <w:ilvl w:val="0"/>
          <w:numId w:val="159"/>
        </w:numPr>
        <w:rPr>
          <w:rFonts w:cs="Arial"/>
          <w:szCs w:val="22"/>
        </w:rPr>
      </w:pPr>
      <w:r w:rsidRPr="00341F71">
        <w:rPr>
          <w:rFonts w:cs="Arial"/>
          <w:szCs w:val="22"/>
        </w:rPr>
        <w:t>The Vendor {Contractor} shall conduct desktop audits on at least 10.0% of scripts submitted by Retail Pharmacies during each Plan Year</w:t>
      </w:r>
      <w:r>
        <w:rPr>
          <w:rFonts w:cs="Arial"/>
          <w:szCs w:val="22"/>
        </w:rPr>
        <w:t>;</w:t>
      </w:r>
    </w:p>
    <w:p w14:paraId="54FFDE22" w14:textId="77777777" w:rsidR="0051528A" w:rsidRPr="00341F71" w:rsidRDefault="0051528A" w:rsidP="0051528A">
      <w:pPr>
        <w:ind w:left="1080" w:hanging="360"/>
        <w:rPr>
          <w:rFonts w:cs="Arial"/>
          <w:szCs w:val="22"/>
        </w:rPr>
      </w:pPr>
    </w:p>
    <w:p w14:paraId="76F99EDB" w14:textId="77777777" w:rsidR="0051528A" w:rsidRPr="00341F71" w:rsidRDefault="0051528A" w:rsidP="003809F0">
      <w:pPr>
        <w:pStyle w:val="ListParagraph"/>
        <w:numPr>
          <w:ilvl w:val="0"/>
          <w:numId w:val="159"/>
        </w:numPr>
        <w:rPr>
          <w:rFonts w:cs="Arial"/>
          <w:szCs w:val="22"/>
        </w:rPr>
      </w:pPr>
      <w:r w:rsidRPr="00341F71">
        <w:rPr>
          <w:rFonts w:cs="Arial"/>
          <w:szCs w:val="22"/>
        </w:rPr>
        <w:t>The Vendor {Contractor} shall conduct onsite audits on at least 2.0% of Participating Pharmacies during each Plan Year</w:t>
      </w:r>
      <w:r>
        <w:rPr>
          <w:rFonts w:cs="Arial"/>
          <w:szCs w:val="22"/>
        </w:rPr>
        <w:t>;</w:t>
      </w:r>
      <w:r w:rsidRPr="00341F71">
        <w:rPr>
          <w:rFonts w:cs="Arial"/>
          <w:szCs w:val="22"/>
        </w:rPr>
        <w:t xml:space="preserve"> </w:t>
      </w:r>
    </w:p>
    <w:p w14:paraId="615035F6" w14:textId="77777777" w:rsidR="0051528A" w:rsidRPr="00341F71" w:rsidRDefault="0051528A" w:rsidP="0051528A">
      <w:pPr>
        <w:ind w:left="1080" w:hanging="360"/>
        <w:rPr>
          <w:rFonts w:cs="Arial"/>
          <w:szCs w:val="22"/>
        </w:rPr>
      </w:pPr>
    </w:p>
    <w:p w14:paraId="5D3308B0" w14:textId="77777777" w:rsidR="0051528A" w:rsidRPr="00341F71" w:rsidRDefault="0051528A" w:rsidP="003809F0">
      <w:pPr>
        <w:pStyle w:val="ListParagraph"/>
        <w:numPr>
          <w:ilvl w:val="0"/>
          <w:numId w:val="159"/>
        </w:numPr>
        <w:rPr>
          <w:rFonts w:cs="Arial"/>
          <w:szCs w:val="22"/>
        </w:rPr>
      </w:pPr>
      <w:r w:rsidRPr="00341F71">
        <w:rPr>
          <w:rFonts w:cs="Arial"/>
          <w:szCs w:val="22"/>
        </w:rPr>
        <w:t xml:space="preserve">In addition, the Vendor {Contractor} should perform onsite audits of up to </w:t>
      </w:r>
      <w:r>
        <w:rPr>
          <w:rFonts w:cs="Arial"/>
          <w:szCs w:val="22"/>
        </w:rPr>
        <w:t>five (</w:t>
      </w:r>
      <w:r w:rsidRPr="00341F71">
        <w:rPr>
          <w:rFonts w:cs="Arial"/>
          <w:szCs w:val="22"/>
        </w:rPr>
        <w:t>5</w:t>
      </w:r>
      <w:r>
        <w:rPr>
          <w:rFonts w:cs="Arial"/>
          <w:szCs w:val="22"/>
        </w:rPr>
        <w:t>)</w:t>
      </w:r>
      <w:r w:rsidRPr="00341F71">
        <w:rPr>
          <w:rFonts w:cs="Arial"/>
          <w:szCs w:val="22"/>
        </w:rPr>
        <w:t xml:space="preserve"> specific Participating Pharmacies during each Plan Year, if requested by the </w:t>
      </w:r>
      <w:r>
        <w:rPr>
          <w:rFonts w:cs="Arial"/>
          <w:szCs w:val="22"/>
        </w:rPr>
        <w:t>SCM</w:t>
      </w:r>
      <w:r w:rsidRPr="00341F71">
        <w:rPr>
          <w:rFonts w:cs="Arial"/>
          <w:szCs w:val="22"/>
        </w:rPr>
        <w:t xml:space="preserve">. DPB-requested Participating Pharmacy Audits will be limited to </w:t>
      </w:r>
      <w:r>
        <w:rPr>
          <w:rFonts w:cs="Arial"/>
          <w:szCs w:val="22"/>
        </w:rPr>
        <w:t>three (</w:t>
      </w:r>
      <w:r w:rsidRPr="00341F71">
        <w:rPr>
          <w:rFonts w:cs="Arial"/>
          <w:szCs w:val="22"/>
        </w:rPr>
        <w:t>3</w:t>
      </w:r>
      <w:r>
        <w:rPr>
          <w:rFonts w:cs="Arial"/>
          <w:szCs w:val="22"/>
        </w:rPr>
        <w:t>)</w:t>
      </w:r>
      <w:r w:rsidRPr="00341F71">
        <w:rPr>
          <w:rFonts w:cs="Arial"/>
          <w:szCs w:val="22"/>
        </w:rPr>
        <w:t xml:space="preserve"> times per year</w:t>
      </w:r>
      <w:r>
        <w:rPr>
          <w:rFonts w:cs="Arial"/>
          <w:szCs w:val="22"/>
        </w:rPr>
        <w:t>;</w:t>
      </w:r>
      <w:r w:rsidRPr="00341F71">
        <w:rPr>
          <w:rFonts w:cs="Arial"/>
          <w:szCs w:val="22"/>
        </w:rPr>
        <w:t xml:space="preserve">   </w:t>
      </w:r>
    </w:p>
    <w:p w14:paraId="09E13E7A" w14:textId="77777777" w:rsidR="0051528A" w:rsidRPr="00341F71" w:rsidRDefault="0051528A" w:rsidP="0051528A">
      <w:pPr>
        <w:ind w:left="1080" w:hanging="360"/>
        <w:rPr>
          <w:rFonts w:cs="Arial"/>
          <w:szCs w:val="22"/>
        </w:rPr>
      </w:pPr>
    </w:p>
    <w:p w14:paraId="21268F6F" w14:textId="77777777" w:rsidR="0051528A" w:rsidRDefault="0051528A" w:rsidP="003809F0">
      <w:pPr>
        <w:pStyle w:val="ListParagraph"/>
        <w:numPr>
          <w:ilvl w:val="0"/>
          <w:numId w:val="159"/>
        </w:numPr>
        <w:rPr>
          <w:rFonts w:cs="Arial"/>
          <w:szCs w:val="22"/>
        </w:rPr>
      </w:pPr>
      <w:r w:rsidRPr="00341F71">
        <w:rPr>
          <w:rFonts w:cs="Arial"/>
          <w:szCs w:val="22"/>
        </w:rPr>
        <w:t>The Vendor {Contractor} shall conduct annual onsite audits and desktop audits of the Mail Order Pharmacy(</w:t>
      </w:r>
      <w:proofErr w:type="spellStart"/>
      <w:r w:rsidRPr="00341F71">
        <w:rPr>
          <w:rFonts w:cs="Arial"/>
          <w:szCs w:val="22"/>
        </w:rPr>
        <w:t>ies</w:t>
      </w:r>
      <w:proofErr w:type="spellEnd"/>
      <w:r w:rsidRPr="00341F71">
        <w:rPr>
          <w:rFonts w:cs="Arial"/>
          <w:szCs w:val="22"/>
        </w:rPr>
        <w:t>) and Specialty Drug Pharmacy(</w:t>
      </w:r>
      <w:proofErr w:type="spellStart"/>
      <w:r w:rsidRPr="00341F71">
        <w:rPr>
          <w:rFonts w:cs="Arial"/>
          <w:szCs w:val="22"/>
        </w:rPr>
        <w:t>ies</w:t>
      </w:r>
      <w:proofErr w:type="spellEnd"/>
      <w:r w:rsidRPr="00341F71">
        <w:rPr>
          <w:rFonts w:cs="Arial"/>
          <w:szCs w:val="22"/>
        </w:rPr>
        <w:t>) being used for this Blanket P.O.</w:t>
      </w:r>
      <w:r>
        <w:rPr>
          <w:rFonts w:cs="Arial"/>
          <w:szCs w:val="22"/>
        </w:rPr>
        <w:t>;</w:t>
      </w:r>
    </w:p>
    <w:p w14:paraId="5F59693E" w14:textId="77777777" w:rsidR="0051528A" w:rsidRPr="00D00550" w:rsidRDefault="0051528A" w:rsidP="0051528A">
      <w:pPr>
        <w:pStyle w:val="ListParagraph"/>
        <w:rPr>
          <w:rFonts w:cs="Arial"/>
          <w:szCs w:val="22"/>
        </w:rPr>
      </w:pPr>
    </w:p>
    <w:p w14:paraId="04275A26" w14:textId="77777777" w:rsidR="0051528A" w:rsidRPr="00341F71" w:rsidRDefault="0051528A" w:rsidP="003809F0">
      <w:pPr>
        <w:pStyle w:val="ListParagraph"/>
        <w:numPr>
          <w:ilvl w:val="0"/>
          <w:numId w:val="159"/>
        </w:numPr>
        <w:rPr>
          <w:rFonts w:cs="Arial"/>
          <w:szCs w:val="22"/>
        </w:rPr>
      </w:pPr>
      <w:r w:rsidRPr="00341F71">
        <w:rPr>
          <w:rFonts w:cs="Arial"/>
          <w:szCs w:val="22"/>
        </w:rPr>
        <w:t>In the event that the Mail Order Pharmacy(</w:t>
      </w:r>
      <w:proofErr w:type="spellStart"/>
      <w:r w:rsidRPr="00341F71">
        <w:rPr>
          <w:rFonts w:cs="Arial"/>
          <w:szCs w:val="22"/>
        </w:rPr>
        <w:t>ies</w:t>
      </w:r>
      <w:proofErr w:type="spellEnd"/>
      <w:r w:rsidRPr="00341F71">
        <w:rPr>
          <w:rFonts w:cs="Arial"/>
          <w:szCs w:val="22"/>
        </w:rPr>
        <w:t>) and/or the Specialty Drug Pharmacy(</w:t>
      </w:r>
      <w:proofErr w:type="spellStart"/>
      <w:r w:rsidRPr="00341F71">
        <w:rPr>
          <w:rFonts w:cs="Arial"/>
          <w:szCs w:val="22"/>
        </w:rPr>
        <w:t>ies</w:t>
      </w:r>
      <w:proofErr w:type="spellEnd"/>
      <w:r w:rsidRPr="00341F71">
        <w:rPr>
          <w:rFonts w:cs="Arial"/>
          <w:szCs w:val="22"/>
        </w:rPr>
        <w:t>) is a subsidiary of the PBM, the Vendor {Contractor} shall allow the State and/or its designee to conduct annual onsite and/or desktop audits</w:t>
      </w:r>
      <w:r>
        <w:rPr>
          <w:rFonts w:cs="Arial"/>
          <w:szCs w:val="22"/>
        </w:rPr>
        <w:t>;</w:t>
      </w:r>
      <w:r w:rsidRPr="00341F71">
        <w:rPr>
          <w:rFonts w:cs="Arial"/>
          <w:szCs w:val="22"/>
        </w:rPr>
        <w:t xml:space="preserve"> </w:t>
      </w:r>
    </w:p>
    <w:p w14:paraId="74BA297C" w14:textId="77777777" w:rsidR="0051528A" w:rsidRPr="00341F71" w:rsidRDefault="0051528A" w:rsidP="0051528A">
      <w:pPr>
        <w:ind w:left="1080" w:hanging="360"/>
        <w:rPr>
          <w:rFonts w:cs="Arial"/>
          <w:szCs w:val="22"/>
        </w:rPr>
      </w:pPr>
    </w:p>
    <w:p w14:paraId="24D67767" w14:textId="77777777" w:rsidR="0051528A" w:rsidRPr="00341F71" w:rsidRDefault="0051528A" w:rsidP="003809F0">
      <w:pPr>
        <w:pStyle w:val="ListParagraph"/>
        <w:numPr>
          <w:ilvl w:val="0"/>
          <w:numId w:val="159"/>
        </w:numPr>
        <w:rPr>
          <w:rFonts w:cs="Arial"/>
          <w:szCs w:val="22"/>
        </w:rPr>
      </w:pPr>
      <w:r w:rsidRPr="00341F71">
        <w:rPr>
          <w:rFonts w:cs="Arial"/>
          <w:szCs w:val="22"/>
        </w:rPr>
        <w:t>The Vendor {Contractor} shall comply with all State and federal laws and regulations pertaining to fraud and abuse, including without limitation Medicare Part D fraud and abuse requirements. The Vendor {Contractor} shall take appropriate action in the event that any pharmacy audits discover fraud or overpayment, including without limitation recoupment of such overpayments from pharmacies for services and/or products provided to Members. The Vendor {Contractor} shall provide the results of such Participating Pharmacy audits to the DPB</w:t>
      </w:r>
      <w:r>
        <w:rPr>
          <w:rFonts w:cs="Arial"/>
          <w:szCs w:val="22"/>
        </w:rPr>
        <w:t>;</w:t>
      </w:r>
    </w:p>
    <w:p w14:paraId="52AF7FE9" w14:textId="77777777" w:rsidR="0051528A" w:rsidRPr="00341F71" w:rsidRDefault="0051528A" w:rsidP="0051528A">
      <w:pPr>
        <w:ind w:left="1080" w:hanging="360"/>
        <w:rPr>
          <w:rFonts w:cs="Arial"/>
          <w:szCs w:val="22"/>
        </w:rPr>
      </w:pPr>
    </w:p>
    <w:p w14:paraId="31CAF127" w14:textId="77777777" w:rsidR="0051528A" w:rsidRPr="00341F71" w:rsidRDefault="0051528A" w:rsidP="003809F0">
      <w:pPr>
        <w:pStyle w:val="ListParagraph"/>
        <w:numPr>
          <w:ilvl w:val="0"/>
          <w:numId w:val="159"/>
        </w:numPr>
        <w:rPr>
          <w:rFonts w:cs="Arial"/>
          <w:szCs w:val="22"/>
        </w:rPr>
      </w:pPr>
      <w:r w:rsidRPr="00341F71">
        <w:rPr>
          <w:rFonts w:cs="Arial"/>
          <w:szCs w:val="22"/>
        </w:rPr>
        <w:t xml:space="preserve">The Vendor {Contractor} shall notify the </w:t>
      </w:r>
      <w:r>
        <w:rPr>
          <w:rFonts w:cs="Arial"/>
          <w:szCs w:val="22"/>
        </w:rPr>
        <w:t>SCM</w:t>
      </w:r>
      <w:r w:rsidRPr="00341F71">
        <w:rPr>
          <w:rFonts w:cs="Arial"/>
          <w:szCs w:val="22"/>
        </w:rPr>
        <w:t xml:space="preserve"> in writing if it learns that any Participating Pharmacy is under investigation for fraud or similar allegation of wrongdoing. This notification should be within 30 days of discovery. In the event that any pharmacy is under investigation for fraud or similar allegation of wrongdoing, the DPB shall have the right to direct the Vendor {Contractor} to redirect Members to other Participating Pharmacies, and/or to suspend the Participating Pharmacy under investigation from the Pharmacy Network. The DPB shall also have the right, if it believes that any pharmacy has engaged in inappropriate business practices, to require that the Vendor {Contractor} end all use of the pharmacy for the Plan(s)</w:t>
      </w:r>
      <w:r>
        <w:rPr>
          <w:rFonts w:cs="Arial"/>
          <w:szCs w:val="22"/>
        </w:rPr>
        <w:t>;</w:t>
      </w:r>
      <w:r w:rsidRPr="00341F71">
        <w:rPr>
          <w:rFonts w:cs="Arial"/>
          <w:szCs w:val="22"/>
        </w:rPr>
        <w:t xml:space="preserve">  </w:t>
      </w:r>
    </w:p>
    <w:p w14:paraId="51922109" w14:textId="77777777" w:rsidR="0051528A" w:rsidRPr="00341F71" w:rsidRDefault="0051528A" w:rsidP="0051528A">
      <w:pPr>
        <w:ind w:left="1080" w:hanging="360"/>
        <w:rPr>
          <w:rFonts w:cs="Arial"/>
          <w:szCs w:val="22"/>
        </w:rPr>
      </w:pPr>
    </w:p>
    <w:p w14:paraId="6E0A3520" w14:textId="77777777" w:rsidR="0051528A" w:rsidRPr="00341F71" w:rsidRDefault="0051528A" w:rsidP="003809F0">
      <w:pPr>
        <w:pStyle w:val="ListParagraph"/>
        <w:numPr>
          <w:ilvl w:val="0"/>
          <w:numId w:val="159"/>
        </w:numPr>
        <w:rPr>
          <w:rFonts w:cs="Arial"/>
          <w:szCs w:val="22"/>
        </w:rPr>
      </w:pPr>
      <w:r w:rsidRPr="00341F71">
        <w:rPr>
          <w:rFonts w:cs="Arial"/>
          <w:szCs w:val="22"/>
        </w:rPr>
        <w:t xml:space="preserve">In the event that the Vendor {Contractor} discovers evidence of fraud or engagement in inappropriate business practices by a Participating Pharmacy, the Vendor {Contractor} shall notify the </w:t>
      </w:r>
      <w:r>
        <w:rPr>
          <w:rFonts w:cs="Arial"/>
          <w:szCs w:val="22"/>
        </w:rPr>
        <w:t>SCM</w:t>
      </w:r>
      <w:r w:rsidRPr="00341F71">
        <w:rPr>
          <w:rFonts w:cs="Arial"/>
          <w:szCs w:val="22"/>
        </w:rPr>
        <w:t xml:space="preserve"> and the appropriate governmental authorities for investigation. This notification should be within 30 days of discovery of such evidence. Either the Vendor {Contractor} or the DPB shall have the right to require the termination of such pharmacy as a Participating Pharmacy</w:t>
      </w:r>
      <w:r>
        <w:rPr>
          <w:rFonts w:cs="Arial"/>
          <w:szCs w:val="22"/>
        </w:rPr>
        <w:t>;</w:t>
      </w:r>
    </w:p>
    <w:p w14:paraId="18A50B2E" w14:textId="77777777" w:rsidR="0051528A" w:rsidRPr="00341F71" w:rsidRDefault="0051528A" w:rsidP="0051528A">
      <w:pPr>
        <w:ind w:left="1080" w:hanging="360"/>
        <w:rPr>
          <w:rFonts w:cs="Arial"/>
          <w:szCs w:val="22"/>
        </w:rPr>
      </w:pPr>
    </w:p>
    <w:p w14:paraId="0EAAB59C" w14:textId="77777777" w:rsidR="0051528A" w:rsidRPr="00341F71" w:rsidRDefault="0051528A" w:rsidP="003809F0">
      <w:pPr>
        <w:pStyle w:val="ListParagraph"/>
        <w:numPr>
          <w:ilvl w:val="0"/>
          <w:numId w:val="159"/>
        </w:numPr>
        <w:rPr>
          <w:rFonts w:cs="Arial"/>
          <w:szCs w:val="22"/>
        </w:rPr>
      </w:pPr>
      <w:r w:rsidRPr="00341F71">
        <w:rPr>
          <w:rFonts w:cs="Arial"/>
          <w:szCs w:val="22"/>
        </w:rPr>
        <w:t>The Vendor {Contractor} shall ensure that no Participating Pharmacy is listed on the list of excluded providers of the Office of the Inspector General or of the General Accounting Office Excluded Party List System (“Excluded Provider Lists”). The Vendor {Contractor} shall obligate Participating Pharmacies to ensure that no employee or vendor of any Participating Pharmacy is listed on the Excluded Provider Lists. The Vendor {Contractor} shall ensure that none of its employees or vendors are listed on the Excluded Provider Lists</w:t>
      </w:r>
      <w:r>
        <w:rPr>
          <w:rFonts w:cs="Arial"/>
          <w:szCs w:val="22"/>
        </w:rPr>
        <w:t>;</w:t>
      </w:r>
    </w:p>
    <w:p w14:paraId="4605E99A" w14:textId="77777777" w:rsidR="0051528A" w:rsidRPr="00341F71" w:rsidRDefault="0051528A" w:rsidP="0051528A">
      <w:pPr>
        <w:ind w:left="1080" w:hanging="360"/>
        <w:rPr>
          <w:rFonts w:cs="Arial"/>
          <w:szCs w:val="22"/>
        </w:rPr>
      </w:pPr>
    </w:p>
    <w:p w14:paraId="6BDFA12B" w14:textId="77777777" w:rsidR="0051528A" w:rsidRPr="00341F71" w:rsidRDefault="0051528A" w:rsidP="003809F0">
      <w:pPr>
        <w:pStyle w:val="ListParagraph"/>
        <w:numPr>
          <w:ilvl w:val="0"/>
          <w:numId w:val="159"/>
        </w:numPr>
        <w:rPr>
          <w:rFonts w:cs="Arial"/>
          <w:szCs w:val="22"/>
        </w:rPr>
      </w:pPr>
      <w:r w:rsidRPr="00341F71">
        <w:rPr>
          <w:rFonts w:cs="Arial"/>
          <w:szCs w:val="22"/>
        </w:rPr>
        <w:t xml:space="preserve">The Vendor {Contractor} shall remove any non-compliant pharmacy from the network of Participating Pharmacies, and promptly notify the </w:t>
      </w:r>
      <w:r>
        <w:rPr>
          <w:rFonts w:cs="Arial"/>
          <w:szCs w:val="22"/>
        </w:rPr>
        <w:t>SCM</w:t>
      </w:r>
      <w:r w:rsidRPr="00341F71">
        <w:rPr>
          <w:rFonts w:cs="Arial"/>
          <w:szCs w:val="22"/>
        </w:rPr>
        <w:t xml:space="preserve"> if the Vendor {Contractor} removes a Participating Pharmacy from the network due to a sanction listing or for any other reason</w:t>
      </w:r>
      <w:r>
        <w:rPr>
          <w:rFonts w:cs="Arial"/>
          <w:szCs w:val="22"/>
        </w:rPr>
        <w:t xml:space="preserve">; and </w:t>
      </w:r>
    </w:p>
    <w:p w14:paraId="7D36E1DB" w14:textId="77777777" w:rsidR="0051528A" w:rsidRPr="00341F71" w:rsidRDefault="0051528A" w:rsidP="0051528A">
      <w:pPr>
        <w:ind w:left="1080" w:hanging="360"/>
        <w:rPr>
          <w:rFonts w:cs="Arial"/>
          <w:szCs w:val="22"/>
        </w:rPr>
      </w:pPr>
    </w:p>
    <w:p w14:paraId="3D839CD9" w14:textId="77777777" w:rsidR="0051528A" w:rsidRPr="00341F71" w:rsidRDefault="0051528A" w:rsidP="003809F0">
      <w:pPr>
        <w:pStyle w:val="ListParagraph"/>
        <w:numPr>
          <w:ilvl w:val="0"/>
          <w:numId w:val="159"/>
        </w:numPr>
        <w:rPr>
          <w:rFonts w:cs="Arial"/>
          <w:szCs w:val="22"/>
        </w:rPr>
      </w:pPr>
      <w:r w:rsidRPr="00341F71">
        <w:rPr>
          <w:rFonts w:cs="Arial"/>
          <w:szCs w:val="22"/>
        </w:rPr>
        <w:t>In the event that the Vendor {Contractor} recovers any amounts related to any SHBP/SEHBP Claim from any Retail Pharmacy as a result of a pharmacy audit, the Vendor {Contractor} shall pass through to the SHBP/SEHBP 100.0% of said amounts.</w:t>
      </w:r>
    </w:p>
    <w:p w14:paraId="7D250845" w14:textId="77777777" w:rsidR="0051528A" w:rsidRPr="00341F71" w:rsidRDefault="0051528A" w:rsidP="0051528A">
      <w:pPr>
        <w:ind w:left="720"/>
        <w:rPr>
          <w:rFonts w:cs="Arial"/>
          <w:szCs w:val="22"/>
        </w:rPr>
      </w:pPr>
    </w:p>
    <w:p w14:paraId="10BB3E4C" w14:textId="77777777" w:rsidR="0051528A" w:rsidRPr="00341F71" w:rsidRDefault="0051528A" w:rsidP="0051528A">
      <w:pPr>
        <w:pStyle w:val="Heading3"/>
      </w:pPr>
      <w:bookmarkStart w:id="371" w:name="_Toc383003505"/>
      <w:bookmarkStart w:id="372" w:name="_Toc429559509"/>
      <w:bookmarkStart w:id="373" w:name="_Toc483924106"/>
      <w:bookmarkStart w:id="374" w:name="_Toc2861119"/>
      <w:r w:rsidRPr="00341F71">
        <w:t xml:space="preserve">AUDIT OF </w:t>
      </w:r>
      <w:proofErr w:type="spellStart"/>
      <w:r w:rsidRPr="00341F71">
        <w:t>EGWP+WRAP</w:t>
      </w:r>
      <w:bookmarkEnd w:id="371"/>
      <w:bookmarkEnd w:id="372"/>
      <w:bookmarkEnd w:id="373"/>
      <w:bookmarkEnd w:id="374"/>
      <w:proofErr w:type="spellEnd"/>
    </w:p>
    <w:p w14:paraId="7A51AD91" w14:textId="77777777" w:rsidR="0051528A" w:rsidRPr="00341F71" w:rsidRDefault="0051528A" w:rsidP="0051528A">
      <w:pPr>
        <w:rPr>
          <w:b/>
          <w:bCs/>
          <w:caps/>
          <w:u w:val="single"/>
        </w:rPr>
      </w:pPr>
    </w:p>
    <w:p w14:paraId="2A7C8A37" w14:textId="77777777" w:rsidR="0051528A" w:rsidRPr="00341F71" w:rsidRDefault="0051528A" w:rsidP="003809F0">
      <w:pPr>
        <w:pStyle w:val="ListParagraph"/>
        <w:numPr>
          <w:ilvl w:val="0"/>
          <w:numId w:val="160"/>
        </w:numPr>
        <w:rPr>
          <w:rFonts w:cs="Arial"/>
          <w:szCs w:val="22"/>
        </w:rPr>
      </w:pPr>
      <w:r w:rsidRPr="00341F71">
        <w:rPr>
          <w:rFonts w:cs="Arial"/>
          <w:szCs w:val="22"/>
        </w:rPr>
        <w:t>On an annual or semi-annual basis or as requested for an Audit, the DPB (or its auditor) shall be entitled to audit (</w:t>
      </w:r>
      <w:proofErr w:type="spellStart"/>
      <w:r w:rsidRPr="00341F71">
        <w:rPr>
          <w:rFonts w:cs="Arial"/>
          <w:szCs w:val="22"/>
        </w:rPr>
        <w:t>i</w:t>
      </w:r>
      <w:proofErr w:type="spellEnd"/>
      <w:r w:rsidRPr="00341F71">
        <w:rPr>
          <w:rFonts w:cs="Arial"/>
          <w:szCs w:val="22"/>
        </w:rPr>
        <w:t xml:space="preserve">) Members’ LIS status, and (ii) the Vendor’s {Contractor’s} provision of accurate </w:t>
      </w:r>
      <w:proofErr w:type="spellStart"/>
      <w:r w:rsidRPr="00341F71">
        <w:rPr>
          <w:rFonts w:cs="Arial"/>
          <w:szCs w:val="22"/>
        </w:rPr>
        <w:t>LIPs</w:t>
      </w:r>
      <w:proofErr w:type="spellEnd"/>
      <w:r w:rsidRPr="00341F71">
        <w:rPr>
          <w:rFonts w:cs="Arial"/>
          <w:szCs w:val="22"/>
        </w:rPr>
        <w:t xml:space="preserve"> and </w:t>
      </w:r>
      <w:proofErr w:type="spellStart"/>
      <w:r w:rsidRPr="00341F71">
        <w:rPr>
          <w:rFonts w:cs="Arial"/>
          <w:szCs w:val="22"/>
        </w:rPr>
        <w:t>LICs</w:t>
      </w:r>
      <w:proofErr w:type="spellEnd"/>
      <w:r w:rsidRPr="00341F71">
        <w:rPr>
          <w:rFonts w:cs="Arial"/>
          <w:szCs w:val="22"/>
        </w:rPr>
        <w:t xml:space="preserve"> credits to the DPB on Invoice Statements to verify the Vendor {Contractor} is passing through to the SHBP/SEHBP all appropriate monies, as required under this Blanket P.O.</w:t>
      </w:r>
      <w:r w:rsidR="009E3585">
        <w:rPr>
          <w:rFonts w:cs="Arial"/>
          <w:szCs w:val="22"/>
        </w:rPr>
        <w:t xml:space="preserve"> </w:t>
      </w:r>
      <w:r w:rsidRPr="00341F71">
        <w:rPr>
          <w:rFonts w:cs="Arial"/>
          <w:szCs w:val="22"/>
        </w:rPr>
        <w:t>and under Medicare laws and regulations. The Vendor {Contractor} shall produce its roster of all Members, including LIS indicator for all LIS Members, and its Claims data, with all fields necessary to enable the DPB to conduct the above Audit</w:t>
      </w:r>
      <w:r>
        <w:rPr>
          <w:rFonts w:cs="Arial"/>
          <w:szCs w:val="22"/>
        </w:rPr>
        <w:t>;</w:t>
      </w:r>
    </w:p>
    <w:p w14:paraId="06CF213F" w14:textId="77777777" w:rsidR="0051528A" w:rsidRPr="00341F71" w:rsidRDefault="0051528A" w:rsidP="0051528A">
      <w:pPr>
        <w:ind w:left="1080" w:hanging="360"/>
        <w:rPr>
          <w:rFonts w:cs="Arial"/>
          <w:szCs w:val="22"/>
        </w:rPr>
      </w:pPr>
    </w:p>
    <w:p w14:paraId="533B2961" w14:textId="77777777" w:rsidR="0051528A" w:rsidRPr="00341F71" w:rsidRDefault="0051528A" w:rsidP="003809F0">
      <w:pPr>
        <w:pStyle w:val="ListParagraph"/>
        <w:numPr>
          <w:ilvl w:val="0"/>
          <w:numId w:val="160"/>
        </w:numPr>
        <w:rPr>
          <w:rFonts w:cs="Arial"/>
          <w:szCs w:val="22"/>
        </w:rPr>
      </w:pPr>
      <w:r w:rsidRPr="00341F71">
        <w:rPr>
          <w:rFonts w:cs="Arial"/>
          <w:szCs w:val="22"/>
        </w:rPr>
        <w:t xml:space="preserve">On an annual or semi-annual basis or as requested for an Audit, the DPB (or its auditor) shall be entitled to audit the Vendor’s {Contractor’s} </w:t>
      </w:r>
      <w:proofErr w:type="spellStart"/>
      <w:r w:rsidRPr="00341F71">
        <w:rPr>
          <w:rFonts w:cs="Arial"/>
          <w:szCs w:val="22"/>
        </w:rPr>
        <w:t>TrOOP</w:t>
      </w:r>
      <w:proofErr w:type="spellEnd"/>
      <w:r w:rsidRPr="00341F71">
        <w:rPr>
          <w:rFonts w:cs="Arial"/>
          <w:szCs w:val="22"/>
        </w:rPr>
        <w:t xml:space="preserve"> calculations. The Vendor {Contractor} shall produce its Claims data, with all fields necessary to enable the DPB to conduct said Audit</w:t>
      </w:r>
      <w:r>
        <w:rPr>
          <w:rFonts w:cs="Arial"/>
          <w:szCs w:val="22"/>
        </w:rPr>
        <w:t>;</w:t>
      </w:r>
      <w:r w:rsidRPr="00341F71">
        <w:rPr>
          <w:rFonts w:cs="Arial"/>
          <w:szCs w:val="22"/>
        </w:rPr>
        <w:t xml:space="preserve">  </w:t>
      </w:r>
    </w:p>
    <w:p w14:paraId="1FAF509F" w14:textId="77777777" w:rsidR="0051528A" w:rsidRPr="00341F71" w:rsidRDefault="0051528A" w:rsidP="0051528A">
      <w:pPr>
        <w:ind w:left="1080" w:hanging="360"/>
        <w:rPr>
          <w:rFonts w:cs="Arial"/>
          <w:szCs w:val="22"/>
        </w:rPr>
      </w:pPr>
    </w:p>
    <w:p w14:paraId="23B4AA32" w14:textId="77777777" w:rsidR="0051528A" w:rsidRPr="00341F71" w:rsidRDefault="0051528A" w:rsidP="003809F0">
      <w:pPr>
        <w:pStyle w:val="ListParagraph"/>
        <w:numPr>
          <w:ilvl w:val="0"/>
          <w:numId w:val="160"/>
        </w:numPr>
        <w:rPr>
          <w:rFonts w:cs="Arial"/>
          <w:szCs w:val="22"/>
        </w:rPr>
      </w:pPr>
      <w:r w:rsidRPr="00341F71">
        <w:rPr>
          <w:rFonts w:cs="Arial"/>
          <w:szCs w:val="22"/>
        </w:rPr>
        <w:t>On an annual basis or as requested for an Audit, the DPB shall be entitled to audit the Vendor’s {Contractor’s} Fraud, Waste and Abuse Program. The Vendor {Contractor} shall produce its audit report to enable the DPB to verify that the Vendor {Contractor} has an adequate Fraud, Waste and Abuse Program of prevention, detection and correction, in compliance with CMS requirements</w:t>
      </w:r>
      <w:r>
        <w:rPr>
          <w:rFonts w:cs="Arial"/>
          <w:szCs w:val="22"/>
        </w:rPr>
        <w:t xml:space="preserve">; and </w:t>
      </w:r>
    </w:p>
    <w:p w14:paraId="64F2101C" w14:textId="77777777" w:rsidR="0051528A" w:rsidRPr="00341F71" w:rsidRDefault="0051528A" w:rsidP="0051528A">
      <w:pPr>
        <w:ind w:left="1080" w:hanging="360"/>
        <w:rPr>
          <w:rFonts w:cs="Arial"/>
          <w:szCs w:val="22"/>
        </w:rPr>
      </w:pPr>
    </w:p>
    <w:p w14:paraId="3560FB1B" w14:textId="77777777" w:rsidR="0051528A" w:rsidRPr="00341F71" w:rsidRDefault="0051528A" w:rsidP="003809F0">
      <w:pPr>
        <w:pStyle w:val="ListParagraph"/>
        <w:numPr>
          <w:ilvl w:val="0"/>
          <w:numId w:val="160"/>
        </w:numPr>
        <w:rPr>
          <w:rFonts w:cs="Arial"/>
          <w:szCs w:val="22"/>
        </w:rPr>
      </w:pPr>
      <w:r w:rsidRPr="00341F71">
        <w:rPr>
          <w:rFonts w:cs="Arial"/>
          <w:szCs w:val="22"/>
        </w:rPr>
        <w:t>On an annual basis or as requested for an Audit, the DPB (or its auditor) shall be entitled to audit the Vendor’s {Contractor’s} compliance with all other requirements related to the EGWP + WRAP program, including without limitation, the Vendor’s {Contractor’s} provision to the SHBP/SEHBP of CMS direct subsidies, Manufacturers’ Coverage Gap discounts, CMS’ Catastrophic Coverage reinsurance</w:t>
      </w:r>
      <w:r w:rsidR="00AA2031">
        <w:rPr>
          <w:rFonts w:cs="Arial"/>
          <w:szCs w:val="22"/>
        </w:rPr>
        <w:t xml:space="preserve">, the Financial Contracted Terms, and the Rebate </w:t>
      </w:r>
      <w:r w:rsidR="004F20E1">
        <w:rPr>
          <w:rFonts w:cs="Arial"/>
          <w:szCs w:val="22"/>
        </w:rPr>
        <w:t>Guarantees</w:t>
      </w:r>
      <w:r w:rsidR="00AA2031">
        <w:rPr>
          <w:rFonts w:cs="Arial"/>
          <w:szCs w:val="22"/>
        </w:rPr>
        <w:t xml:space="preserve">. </w:t>
      </w:r>
    </w:p>
    <w:p w14:paraId="648E1B17" w14:textId="77777777" w:rsidR="0051528A" w:rsidRPr="00341F71" w:rsidRDefault="0051528A" w:rsidP="0051528A">
      <w:pPr>
        <w:rPr>
          <w:rFonts w:cs="Arial"/>
          <w:szCs w:val="22"/>
        </w:rPr>
      </w:pPr>
    </w:p>
    <w:p w14:paraId="3AB22ADB" w14:textId="77777777" w:rsidR="0051528A" w:rsidRPr="00341F71" w:rsidRDefault="0051528A" w:rsidP="0051528A">
      <w:pPr>
        <w:pStyle w:val="Heading3"/>
      </w:pPr>
      <w:bookmarkStart w:id="375" w:name="_Toc383003506"/>
      <w:bookmarkStart w:id="376" w:name="_Toc429559510"/>
      <w:bookmarkStart w:id="377" w:name="_Toc483924107"/>
      <w:bookmarkStart w:id="378" w:name="_Toc2861120"/>
      <w:r w:rsidRPr="00341F71">
        <w:t>AUDIT RESULTS</w:t>
      </w:r>
      <w:bookmarkEnd w:id="375"/>
      <w:bookmarkEnd w:id="376"/>
      <w:bookmarkEnd w:id="377"/>
      <w:bookmarkEnd w:id="378"/>
    </w:p>
    <w:p w14:paraId="6022E3CE" w14:textId="77777777" w:rsidR="0051528A" w:rsidRPr="00341F71" w:rsidRDefault="0051528A" w:rsidP="0051528A">
      <w:pPr>
        <w:rPr>
          <w:rFonts w:cs="Arial"/>
          <w:szCs w:val="22"/>
        </w:rPr>
      </w:pPr>
    </w:p>
    <w:p w14:paraId="358A4448" w14:textId="77777777" w:rsidR="0051528A" w:rsidRPr="00341F71" w:rsidRDefault="0051528A" w:rsidP="003809F0">
      <w:pPr>
        <w:pStyle w:val="ListParagraph"/>
        <w:numPr>
          <w:ilvl w:val="0"/>
          <w:numId w:val="161"/>
        </w:numPr>
        <w:rPr>
          <w:rFonts w:cs="Arial"/>
          <w:szCs w:val="22"/>
        </w:rPr>
      </w:pPr>
      <w:r w:rsidRPr="00341F71">
        <w:rPr>
          <w:rFonts w:cs="Arial"/>
          <w:szCs w:val="22"/>
        </w:rPr>
        <w:t>In the event that any Audit concludes that the Vendor {Contractor} has violated the terms of this Blanket P.O.</w:t>
      </w:r>
      <w:r w:rsidR="008D65EE">
        <w:rPr>
          <w:rFonts w:cs="Arial"/>
          <w:szCs w:val="22"/>
        </w:rPr>
        <w:t>,</w:t>
      </w:r>
      <w:r w:rsidRPr="00341F71">
        <w:rPr>
          <w:rFonts w:cs="Arial"/>
          <w:szCs w:val="22"/>
        </w:rPr>
        <w:t xml:space="preserve">  and the amount the Vendor {Contractor} owes </w:t>
      </w:r>
      <w:r w:rsidR="00B00C9A">
        <w:rPr>
          <w:rFonts w:cs="Arial"/>
          <w:szCs w:val="22"/>
        </w:rPr>
        <w:t xml:space="preserve">the State </w:t>
      </w:r>
      <w:r w:rsidR="00AA2031">
        <w:rPr>
          <w:rFonts w:cs="Arial"/>
          <w:szCs w:val="22"/>
        </w:rPr>
        <w:t>and/or DPB members/retirees</w:t>
      </w:r>
      <w:r w:rsidRPr="00341F71">
        <w:rPr>
          <w:rFonts w:cs="Arial"/>
          <w:szCs w:val="22"/>
        </w:rPr>
        <w:t xml:space="preserve"> for said violation(s), inclusive of Liquidated Damages, if any, is $500,000 or more, the Vendor {Contractor} shall be required to pay for the Audit costs incurred by the DPB, with Audit costs for each Audit not to exceed $100,000</w:t>
      </w:r>
      <w:r>
        <w:rPr>
          <w:rFonts w:cs="Arial"/>
          <w:szCs w:val="22"/>
        </w:rPr>
        <w:t>;</w:t>
      </w:r>
      <w:r w:rsidRPr="00341F71">
        <w:rPr>
          <w:rFonts w:cs="Arial"/>
          <w:szCs w:val="22"/>
        </w:rPr>
        <w:t xml:space="preserve">  </w:t>
      </w:r>
    </w:p>
    <w:p w14:paraId="146A4DF5" w14:textId="77777777" w:rsidR="0051528A" w:rsidRPr="00341F71" w:rsidRDefault="0051528A" w:rsidP="0051528A">
      <w:pPr>
        <w:ind w:left="1080" w:hanging="360"/>
        <w:rPr>
          <w:rFonts w:cs="Arial"/>
          <w:szCs w:val="22"/>
        </w:rPr>
      </w:pPr>
    </w:p>
    <w:p w14:paraId="4D3D74A3" w14:textId="77777777" w:rsidR="0051528A" w:rsidRPr="00341F71" w:rsidRDefault="0051528A" w:rsidP="003809F0">
      <w:pPr>
        <w:pStyle w:val="ListParagraph"/>
        <w:numPr>
          <w:ilvl w:val="0"/>
          <w:numId w:val="161"/>
        </w:numPr>
        <w:rPr>
          <w:rFonts w:cs="Arial"/>
          <w:szCs w:val="22"/>
        </w:rPr>
      </w:pPr>
      <w:r w:rsidRPr="00341F71">
        <w:rPr>
          <w:rFonts w:cs="Arial"/>
          <w:szCs w:val="22"/>
        </w:rPr>
        <w:t>The State will disclose to the Vendor {Contractor} the findings and methodologies of a completed Audit. The Vendor {Contractor} shall respond to such findings within 30 calendar days, unless otherwise agreed to in writing. The State will then calculate the amounts owed as a result of the problems identified, which shall be paid by the Vendor {Contractor} within 30 calendar days thereafter, unless otherwise agreed to in writing</w:t>
      </w:r>
      <w:r>
        <w:rPr>
          <w:rFonts w:cs="Arial"/>
          <w:szCs w:val="22"/>
        </w:rPr>
        <w:t>;</w:t>
      </w:r>
    </w:p>
    <w:p w14:paraId="49B079BD" w14:textId="77777777" w:rsidR="0051528A" w:rsidRPr="00341F71" w:rsidRDefault="0051528A" w:rsidP="0051528A">
      <w:pPr>
        <w:ind w:left="1080" w:hanging="360"/>
        <w:rPr>
          <w:rFonts w:cs="Arial"/>
          <w:szCs w:val="22"/>
        </w:rPr>
      </w:pPr>
    </w:p>
    <w:p w14:paraId="123B306A" w14:textId="77777777" w:rsidR="0051528A" w:rsidRPr="00341F71" w:rsidRDefault="0051528A" w:rsidP="003809F0">
      <w:pPr>
        <w:pStyle w:val="ListParagraph"/>
        <w:numPr>
          <w:ilvl w:val="0"/>
          <w:numId w:val="161"/>
        </w:numPr>
        <w:rPr>
          <w:rFonts w:cs="Arial"/>
          <w:szCs w:val="22"/>
        </w:rPr>
      </w:pPr>
      <w:r w:rsidRPr="00341F71">
        <w:rPr>
          <w:rFonts w:cs="Arial"/>
          <w:szCs w:val="22"/>
        </w:rPr>
        <w:t>In the event that an Audit concludes that the Vendor {Contractor} has violated the terms of this Blanket P.O., and the Vendor {Contractor} disputes said Audit findings, the Vendor {Contractor} must set forth the basis for its dispute, with all supporting documentation, within 30 days of the Vendor’s {Contractor’s} receipt of the Audit findings it disputes. The Vendor {Contractor} shall provide sufficient documentation to permit adequate review of the disputed issues, and shall have the burden of demonstrating that the State’s (and/or its auditor’s) conclusions are incorrect. To the extent the Vendor {Contractor} fails to provide documentation substantiating any part of its position, or fails to meet its burden of proof, the Vendor {Contractor} shall waive its right to further dispute that matter. After receiving the Vendor’s {Contractor’s} documentation, the State (and/or its auditor) shall review said documentation and advise the Vendor {Contractor} whether the State has changed its Audit findings or conclusions</w:t>
      </w:r>
      <w:r>
        <w:rPr>
          <w:rFonts w:cs="Arial"/>
          <w:szCs w:val="22"/>
        </w:rPr>
        <w:t>;</w:t>
      </w:r>
      <w:r w:rsidRPr="00341F71">
        <w:rPr>
          <w:rFonts w:cs="Arial"/>
          <w:szCs w:val="22"/>
        </w:rPr>
        <w:t xml:space="preserve"> </w:t>
      </w:r>
    </w:p>
    <w:p w14:paraId="03BD0371" w14:textId="77777777" w:rsidR="0051528A" w:rsidRPr="00341F71" w:rsidRDefault="0051528A" w:rsidP="0051528A">
      <w:pPr>
        <w:ind w:left="1080" w:hanging="360"/>
        <w:rPr>
          <w:rFonts w:cs="Arial"/>
          <w:szCs w:val="22"/>
        </w:rPr>
      </w:pPr>
    </w:p>
    <w:p w14:paraId="0539AA9F" w14:textId="77777777" w:rsidR="0051528A" w:rsidRPr="00341F71" w:rsidRDefault="0051528A" w:rsidP="003809F0">
      <w:pPr>
        <w:pStyle w:val="ListParagraph"/>
        <w:numPr>
          <w:ilvl w:val="0"/>
          <w:numId w:val="161"/>
        </w:numPr>
        <w:rPr>
          <w:rFonts w:cs="Arial"/>
          <w:szCs w:val="22"/>
        </w:rPr>
      </w:pPr>
      <w:r w:rsidRPr="00341F71">
        <w:rPr>
          <w:rFonts w:cs="Arial"/>
          <w:szCs w:val="22"/>
        </w:rPr>
        <w:t>In the event that the Vendor {Contractor} disputes the State’s (or its auditor’s) Audit findings, and the Vendor’s {Contractor’s} basis for dispute is that the State required or authorized certain activity, procedures, mechanisms or calculations to occur that are the subject of the dispute, the Vendor {Contractor} shall have the burden of providing documentary evidence demonstrating its allegations. If the Vendor {Contractor} is unable to provide such evidence, the Vendor {Contractor} shall waive its right to assert such allegations</w:t>
      </w:r>
      <w:r>
        <w:rPr>
          <w:rFonts w:cs="Arial"/>
          <w:szCs w:val="22"/>
        </w:rPr>
        <w:t>;</w:t>
      </w:r>
      <w:r w:rsidRPr="00341F71">
        <w:rPr>
          <w:rFonts w:cs="Arial"/>
          <w:szCs w:val="22"/>
        </w:rPr>
        <w:t xml:space="preserve">    </w:t>
      </w:r>
    </w:p>
    <w:p w14:paraId="10533B74" w14:textId="77777777" w:rsidR="0051528A" w:rsidRPr="00341F71" w:rsidRDefault="0051528A" w:rsidP="0051528A">
      <w:pPr>
        <w:ind w:left="1080" w:hanging="360"/>
        <w:rPr>
          <w:rFonts w:cs="Arial"/>
          <w:szCs w:val="22"/>
        </w:rPr>
      </w:pPr>
    </w:p>
    <w:p w14:paraId="641C92A0" w14:textId="77777777" w:rsidR="0051528A" w:rsidRDefault="0051528A" w:rsidP="003809F0">
      <w:pPr>
        <w:pStyle w:val="ListParagraph"/>
        <w:numPr>
          <w:ilvl w:val="0"/>
          <w:numId w:val="161"/>
        </w:numPr>
        <w:rPr>
          <w:rFonts w:cs="Arial"/>
          <w:szCs w:val="22"/>
        </w:rPr>
      </w:pPr>
      <w:r w:rsidRPr="00341F71">
        <w:rPr>
          <w:rFonts w:cs="Arial"/>
          <w:szCs w:val="22"/>
        </w:rPr>
        <w:t xml:space="preserve">Should DPB or its auditor accurately conclude in an Audit that the Vendor {Contractor} has failed to satisfy any of the following Blanket P.O. provisions, the Vendor {Contractor} shall be required to pay interest on all amounts that are found due and owing, from the date that the Vendor’s {Contractor’s} failure occurred (as more fully described below), until the date that the Vendor {Contractor} reimburses the State for the damages caused. Interest shall be calculated at Prime Rate plus 2.0%, compounded monthly and shall apply to the following: </w:t>
      </w:r>
    </w:p>
    <w:p w14:paraId="3731FAE3" w14:textId="77777777" w:rsidR="0051528A" w:rsidRPr="00DB16FF" w:rsidRDefault="0051528A" w:rsidP="0051528A">
      <w:pPr>
        <w:pStyle w:val="ListParagraph"/>
        <w:rPr>
          <w:rFonts w:cs="Arial"/>
          <w:szCs w:val="22"/>
        </w:rPr>
      </w:pPr>
    </w:p>
    <w:p w14:paraId="1372AC7C" w14:textId="77777777" w:rsidR="0051528A" w:rsidRPr="00341F71" w:rsidRDefault="0051528A" w:rsidP="003809F0">
      <w:pPr>
        <w:pStyle w:val="ListParagraph"/>
        <w:numPr>
          <w:ilvl w:val="0"/>
          <w:numId w:val="154"/>
        </w:numPr>
        <w:rPr>
          <w:rFonts w:cs="Arial"/>
          <w:szCs w:val="22"/>
        </w:rPr>
      </w:pPr>
      <w:r w:rsidRPr="008F685B">
        <w:rPr>
          <w:rFonts w:cs="Arial"/>
          <w:szCs w:val="22"/>
        </w:rPr>
        <w:t>The Vendor’s {Contractor’s} obligation to provide Pass-Through Pricing (interest to begin running as of the date of the relevant biweekly invoice);</w:t>
      </w:r>
    </w:p>
    <w:p w14:paraId="314FD89B" w14:textId="77777777" w:rsidR="0051528A" w:rsidRPr="00341F71" w:rsidRDefault="0051528A" w:rsidP="003809F0">
      <w:pPr>
        <w:numPr>
          <w:ilvl w:val="0"/>
          <w:numId w:val="154"/>
        </w:numPr>
        <w:rPr>
          <w:rFonts w:cs="Arial"/>
          <w:szCs w:val="22"/>
        </w:rPr>
      </w:pPr>
      <w:r w:rsidRPr="00341F71">
        <w:rPr>
          <w:rFonts w:cs="Arial"/>
          <w:szCs w:val="22"/>
        </w:rPr>
        <w:t>The Vendor’s {Contractor’s} obligation to satisfy each Average Guarantee, and to provide accurate Reconciliations of Average Annual Guarantees (interest to begin running as of the year-end date that the Vendor {Contractor} was obligated to satisfy the Average Guarantee);</w:t>
      </w:r>
    </w:p>
    <w:p w14:paraId="5F3577B1" w14:textId="77777777" w:rsidR="0051528A" w:rsidRPr="00341F71" w:rsidRDefault="0051528A" w:rsidP="003809F0">
      <w:pPr>
        <w:numPr>
          <w:ilvl w:val="0"/>
          <w:numId w:val="154"/>
        </w:numPr>
        <w:rPr>
          <w:rFonts w:cs="Arial"/>
          <w:szCs w:val="22"/>
        </w:rPr>
      </w:pPr>
      <w:r w:rsidRPr="00341F71">
        <w:rPr>
          <w:rFonts w:cs="Arial"/>
          <w:szCs w:val="22"/>
        </w:rPr>
        <w:t>The Vendor’s {Contractor’s} obligation to process Specialty Drug Pharmacy Dispensed Claims based on the appropriate Specialty Drug Minimum Guaranteed Discount, and to invoice using the appropriate specified Dispensing Fees (interest to begin running as of the date of the relevant biweekly invoice);</w:t>
      </w:r>
    </w:p>
    <w:p w14:paraId="213DA2C9" w14:textId="77777777" w:rsidR="0051528A" w:rsidRPr="00341F71" w:rsidRDefault="0051528A" w:rsidP="003809F0">
      <w:pPr>
        <w:numPr>
          <w:ilvl w:val="0"/>
          <w:numId w:val="154"/>
        </w:numPr>
        <w:rPr>
          <w:rFonts w:cs="Arial"/>
          <w:szCs w:val="22"/>
        </w:rPr>
      </w:pPr>
      <w:r w:rsidRPr="00341F71">
        <w:rPr>
          <w:rFonts w:cs="Arial"/>
          <w:szCs w:val="22"/>
        </w:rPr>
        <w:t xml:space="preserve">The Vendor’s {Contractor’s} obligation to pass through the </w:t>
      </w:r>
      <w:proofErr w:type="spellStart"/>
      <w:r w:rsidRPr="00341F71">
        <w:rPr>
          <w:rFonts w:cs="Arial"/>
          <w:szCs w:val="22"/>
        </w:rPr>
        <w:t>DPB’s</w:t>
      </w:r>
      <w:proofErr w:type="spellEnd"/>
      <w:r w:rsidRPr="00341F71">
        <w:rPr>
          <w:rFonts w:cs="Arial"/>
          <w:szCs w:val="22"/>
        </w:rPr>
        <w:t xml:space="preserve"> Pro Rata Share of all Rebates (interest to begin running as of the date that PBM was obligated to provide a payment in connection with its Reconciliation);</w:t>
      </w:r>
      <w:r>
        <w:rPr>
          <w:rFonts w:cs="Arial"/>
          <w:szCs w:val="22"/>
        </w:rPr>
        <w:t xml:space="preserve"> and </w:t>
      </w:r>
    </w:p>
    <w:p w14:paraId="549AB88F" w14:textId="77777777" w:rsidR="0051528A" w:rsidRPr="00341F71" w:rsidRDefault="0051528A" w:rsidP="003809F0">
      <w:pPr>
        <w:numPr>
          <w:ilvl w:val="0"/>
          <w:numId w:val="154"/>
        </w:numPr>
        <w:rPr>
          <w:rFonts w:cs="Arial"/>
          <w:szCs w:val="22"/>
        </w:rPr>
      </w:pPr>
      <w:r w:rsidRPr="00341F71">
        <w:rPr>
          <w:rFonts w:cs="Arial"/>
          <w:szCs w:val="22"/>
        </w:rPr>
        <w:t>The Vendor’s {Contractor’s} obligation to satisfy each Rebate Guarantee, (interest to begin running as of the date of the relevant Invoice Statement)</w:t>
      </w:r>
      <w:r>
        <w:rPr>
          <w:rFonts w:cs="Arial"/>
          <w:szCs w:val="22"/>
        </w:rPr>
        <w:t xml:space="preserve">; and </w:t>
      </w:r>
      <w:r w:rsidRPr="00341F71">
        <w:rPr>
          <w:rFonts w:cs="Arial"/>
          <w:szCs w:val="22"/>
        </w:rPr>
        <w:t xml:space="preserve"> </w:t>
      </w:r>
    </w:p>
    <w:p w14:paraId="4EA720FD" w14:textId="77777777" w:rsidR="0051528A" w:rsidRPr="00341F71" w:rsidRDefault="0051528A" w:rsidP="0051528A">
      <w:pPr>
        <w:ind w:left="1080" w:hanging="360"/>
        <w:rPr>
          <w:rFonts w:cs="Arial"/>
          <w:szCs w:val="22"/>
        </w:rPr>
      </w:pPr>
    </w:p>
    <w:p w14:paraId="7CA957FB" w14:textId="77777777" w:rsidR="0051528A" w:rsidRDefault="0051528A" w:rsidP="003809F0">
      <w:pPr>
        <w:pStyle w:val="ListParagraph"/>
        <w:numPr>
          <w:ilvl w:val="0"/>
          <w:numId w:val="161"/>
        </w:numPr>
        <w:rPr>
          <w:rFonts w:cs="Arial"/>
          <w:szCs w:val="22"/>
        </w:rPr>
      </w:pPr>
      <w:r w:rsidRPr="00341F71">
        <w:rPr>
          <w:rFonts w:cs="Arial"/>
          <w:szCs w:val="22"/>
        </w:rPr>
        <w:t xml:space="preserve">Should the DPB or its auditor accurately conclude that the Vendor {Contractor} has failed to meet any of the terms identified in this Section, the Vendor {Contractor} shall be obligated to reimburse the DPB for its failure, and pay the appropriate amount of interest as stated above, as well as Liquidated Damages owed as a result of the failures, if any, within thirty (30) calendar days of the date that both parties have agreed to the recoveries. The auditor will provide the Vendor {Contractor} with its findings and methodologies used to determine the Vendor’s {Contractor’s} failure. </w:t>
      </w:r>
    </w:p>
    <w:p w14:paraId="07A142BB" w14:textId="77777777" w:rsidR="0051528A" w:rsidRDefault="0051528A" w:rsidP="0051528A">
      <w:pPr>
        <w:ind w:left="1080"/>
        <w:rPr>
          <w:rFonts w:cs="Arial"/>
          <w:szCs w:val="22"/>
        </w:rPr>
      </w:pPr>
    </w:p>
    <w:p w14:paraId="5089ADDD" w14:textId="77777777" w:rsidR="0051528A" w:rsidRPr="008A10B9" w:rsidRDefault="0051528A" w:rsidP="0051528A">
      <w:pPr>
        <w:pStyle w:val="Heading2"/>
      </w:pPr>
      <w:bookmarkStart w:id="379" w:name="_Toc483924108"/>
      <w:bookmarkStart w:id="380" w:name="_Toc2861121"/>
      <w:r w:rsidRPr="00EF1A0F">
        <w:t>Claims Adjudica</w:t>
      </w:r>
      <w:r>
        <w:t>t</w:t>
      </w:r>
      <w:r w:rsidRPr="00EF1A0F">
        <w:t>ion Review (CAR</w:t>
      </w:r>
      <w:r w:rsidRPr="008A10B9">
        <w:t>)</w:t>
      </w:r>
      <w:bookmarkEnd w:id="379"/>
      <w:bookmarkEnd w:id="380"/>
    </w:p>
    <w:p w14:paraId="4CDFDE63" w14:textId="77777777" w:rsidR="0051528A" w:rsidRPr="00066454" w:rsidRDefault="0051528A" w:rsidP="0051528A"/>
    <w:p w14:paraId="39415771" w14:textId="3134FBF3" w:rsidR="00874965" w:rsidRDefault="0051528A" w:rsidP="00C61B09">
      <w:pPr>
        <w:pStyle w:val="BodyText3"/>
      </w:pPr>
      <w:r w:rsidRPr="00F57201">
        <w:t xml:space="preserve">This Bid Solicitation is for standalone pharmacy benefit services, and </w:t>
      </w:r>
      <w:r>
        <w:t xml:space="preserve">the Vendor </w:t>
      </w:r>
      <w:r w:rsidRPr="00EF1A0F">
        <w:t>{Contractor} must submit</w:t>
      </w:r>
      <w:r w:rsidRPr="00220F1D">
        <w:t xml:space="preserve"> pricing and services accordingly.  DPB owes certain fiduciary obligations,</w:t>
      </w:r>
      <w:r w:rsidRPr="00F57201">
        <w:t xml:space="preserve"> including a duty of care, to review all details and aspects of each invoice, including without limitation any underlying </w:t>
      </w:r>
      <w:r w:rsidR="00874965">
        <w:t>c</w:t>
      </w:r>
      <w:r w:rsidRPr="00F57201">
        <w:t xml:space="preserve">laims </w:t>
      </w:r>
      <w:r w:rsidR="00874965">
        <w:t>d</w:t>
      </w:r>
      <w:r w:rsidRPr="00F57201">
        <w:t xml:space="preserve">ata and DPB </w:t>
      </w:r>
      <w:r w:rsidR="00874965">
        <w:t>d</w:t>
      </w:r>
      <w:r w:rsidRPr="00F57201">
        <w:t>ata (collectively, “</w:t>
      </w:r>
      <w:r>
        <w:t xml:space="preserve">CAR </w:t>
      </w:r>
      <w:r w:rsidRPr="00F57201">
        <w:t>Data”) to the extent necessary to confirm that DPB is compensating Vendor {Contractor}</w:t>
      </w:r>
      <w:r>
        <w:t xml:space="preserve"> </w:t>
      </w:r>
      <w:r w:rsidRPr="00F57201">
        <w:t>accurately.</w:t>
      </w:r>
      <w:r w:rsidR="002B5EF9">
        <w:t xml:space="preserve"> </w:t>
      </w:r>
      <w:r w:rsidR="00AA2031">
        <w:t>Claim</w:t>
      </w:r>
      <w:r w:rsidR="00B85037">
        <w:t>s</w:t>
      </w:r>
      <w:r w:rsidR="00AA2031">
        <w:t xml:space="preserve"> </w:t>
      </w:r>
      <w:r w:rsidR="00874965">
        <w:t>d</w:t>
      </w:r>
      <w:r w:rsidR="00AA2031">
        <w:t xml:space="preserve">ata, </w:t>
      </w:r>
      <w:r w:rsidR="00B85037">
        <w:t>or</w:t>
      </w:r>
      <w:r w:rsidR="00AA2031">
        <w:t xml:space="preserve"> any portion thereof, shall not be considered </w:t>
      </w:r>
      <w:r w:rsidR="00AA2031" w:rsidRPr="00F57201">
        <w:t>Vendor {Contractor}</w:t>
      </w:r>
      <w:r w:rsidR="00AA2031">
        <w:t xml:space="preserve">’s confidential information after such </w:t>
      </w:r>
      <w:r w:rsidR="00874965">
        <w:t>c</w:t>
      </w:r>
      <w:r w:rsidR="00AA2031">
        <w:t xml:space="preserve">laims </w:t>
      </w:r>
      <w:r w:rsidR="00874965">
        <w:t>d</w:t>
      </w:r>
      <w:r w:rsidR="00AA2031">
        <w:t xml:space="preserve">ata has been de-identified whereby no longer identifiable to </w:t>
      </w:r>
      <w:r w:rsidR="00AA2031" w:rsidRPr="00F57201">
        <w:t>Vendor {Contractor}</w:t>
      </w:r>
      <w:r w:rsidR="00AA2031">
        <w:t xml:space="preserve"> by name and like identifiers as relating to </w:t>
      </w:r>
      <w:r w:rsidR="00AA2031" w:rsidRPr="00F57201">
        <w:t>Vendor {Contractor}</w:t>
      </w:r>
      <w:r w:rsidR="00AA2031">
        <w:t>.</w:t>
      </w:r>
    </w:p>
    <w:p w14:paraId="782556EF" w14:textId="77777777" w:rsidR="00874965" w:rsidRDefault="00874965" w:rsidP="00C61B09">
      <w:pPr>
        <w:pStyle w:val="BodyText3"/>
      </w:pPr>
    </w:p>
    <w:p w14:paraId="0E05E2E9" w14:textId="39A0CB99" w:rsidR="00874965" w:rsidRDefault="00874965" w:rsidP="00C61B09">
      <w:pPr>
        <w:pStyle w:val="BodyText3"/>
      </w:pPr>
      <w:r>
        <w:t xml:space="preserve">Vendor {Contractor} acknowledges and understands that it is reasonable that DPB or its designee request, review, audit, and otherwise use the Invoice Statements data in order to fulfill </w:t>
      </w:r>
      <w:proofErr w:type="spellStart"/>
      <w:r>
        <w:t>DPB’s</w:t>
      </w:r>
      <w:proofErr w:type="spellEnd"/>
      <w:r>
        <w:t xml:space="preserve"> fiduciary obligations;</w:t>
      </w:r>
    </w:p>
    <w:p w14:paraId="3966D223" w14:textId="77777777" w:rsidR="0051528A" w:rsidRDefault="0051528A" w:rsidP="0051528A">
      <w:pPr>
        <w:pStyle w:val="BodyText3"/>
      </w:pPr>
    </w:p>
    <w:p w14:paraId="38985212" w14:textId="77777777" w:rsidR="0051528A" w:rsidRDefault="0051528A" w:rsidP="0051528A">
      <w:pPr>
        <w:pStyle w:val="BodyText3"/>
      </w:pPr>
      <w:r>
        <w:t xml:space="preserve">The Vendor {Contractor} shall: </w:t>
      </w:r>
    </w:p>
    <w:p w14:paraId="4FABC46B" w14:textId="534092B3" w:rsidR="00AA2031" w:rsidRDefault="00AA2031" w:rsidP="00B16628">
      <w:pPr>
        <w:pStyle w:val="ListParagraph"/>
      </w:pPr>
    </w:p>
    <w:p w14:paraId="0B9B2BC5" w14:textId="77777777" w:rsidR="0051528A" w:rsidRDefault="0051528A" w:rsidP="003809F0">
      <w:pPr>
        <w:pStyle w:val="ListParagraph"/>
        <w:numPr>
          <w:ilvl w:val="1"/>
          <w:numId w:val="19"/>
        </w:numPr>
      </w:pPr>
      <w:r>
        <w:t>Enter into a Business Associate Agreement which shall govern the handling and disclosure of protected health information (PHI), as defined under the Health Insurance Portability and Accountability Act and Privacy Rule, as amended (HIPAA);</w:t>
      </w:r>
    </w:p>
    <w:p w14:paraId="5AEAD172" w14:textId="77777777" w:rsidR="0051528A" w:rsidRDefault="0051528A" w:rsidP="0051528A">
      <w:pPr>
        <w:pStyle w:val="ListParagraph"/>
      </w:pPr>
    </w:p>
    <w:p w14:paraId="7D71FB0C" w14:textId="77777777" w:rsidR="0051528A" w:rsidRDefault="0051528A" w:rsidP="003809F0">
      <w:pPr>
        <w:pStyle w:val="ListParagraph"/>
        <w:numPr>
          <w:ilvl w:val="1"/>
          <w:numId w:val="19"/>
        </w:numPr>
      </w:pPr>
      <w:r>
        <w:t xml:space="preserve">Provide electronic files of CAR Data to DPB or </w:t>
      </w:r>
      <w:proofErr w:type="spellStart"/>
      <w:r>
        <w:t>DPB’s</w:t>
      </w:r>
      <w:proofErr w:type="spellEnd"/>
      <w:r>
        <w:t xml:space="preserve"> designee in </w:t>
      </w:r>
      <w:proofErr w:type="spellStart"/>
      <w:r>
        <w:t>NCPDP</w:t>
      </w:r>
      <w:proofErr w:type="spellEnd"/>
      <w:r>
        <w:t xml:space="preserve"> or X12 835 formats</w:t>
      </w:r>
      <w:r w:rsidRPr="00205747">
        <w:t xml:space="preserve"> </w:t>
      </w:r>
      <w:r>
        <w:t xml:space="preserve">upon DPB ‘s request; </w:t>
      </w:r>
    </w:p>
    <w:p w14:paraId="18B8E623" w14:textId="77777777" w:rsidR="0051528A" w:rsidRDefault="0051528A" w:rsidP="0051528A">
      <w:pPr>
        <w:pStyle w:val="ListParagraph"/>
      </w:pPr>
    </w:p>
    <w:p w14:paraId="08617A0D" w14:textId="77777777" w:rsidR="0051528A" w:rsidRDefault="0051528A" w:rsidP="003809F0">
      <w:pPr>
        <w:pStyle w:val="ListParagraph"/>
        <w:numPr>
          <w:ilvl w:val="1"/>
          <w:numId w:val="19"/>
        </w:numPr>
      </w:pPr>
      <w:r>
        <w:t>Provide all CAR Data directly to DPB to review all invoices, subject to a written confidentiality and data release agreement as directed by DPB;</w:t>
      </w:r>
    </w:p>
    <w:p w14:paraId="1E93F414" w14:textId="77777777" w:rsidR="0051528A" w:rsidRDefault="0051528A" w:rsidP="0051528A">
      <w:pPr>
        <w:pStyle w:val="ListParagraph"/>
      </w:pPr>
    </w:p>
    <w:p w14:paraId="2D077550" w14:textId="77777777" w:rsidR="0051528A" w:rsidRDefault="0051528A" w:rsidP="003809F0">
      <w:pPr>
        <w:pStyle w:val="ListParagraph"/>
        <w:numPr>
          <w:ilvl w:val="1"/>
          <w:numId w:val="19"/>
        </w:numPr>
      </w:pPr>
      <w:r>
        <w:t>Deliver to DPB the requested CAR Data related to each invoice beginning thirty (30) days prior and continuing until DPB delivers written notice changing such directive;</w:t>
      </w:r>
    </w:p>
    <w:p w14:paraId="122C53EF" w14:textId="77777777" w:rsidR="0051528A" w:rsidRDefault="0051528A" w:rsidP="0051528A">
      <w:pPr>
        <w:pStyle w:val="ListParagraph"/>
      </w:pPr>
    </w:p>
    <w:p w14:paraId="499CB172" w14:textId="77777777" w:rsidR="0051528A" w:rsidRDefault="0051528A" w:rsidP="003809F0">
      <w:pPr>
        <w:pStyle w:val="ListParagraph"/>
        <w:numPr>
          <w:ilvl w:val="1"/>
          <w:numId w:val="19"/>
        </w:numPr>
      </w:pPr>
      <w:r>
        <w:t>Deliver all requested CAR Data via secure file transfer protocol;</w:t>
      </w:r>
    </w:p>
    <w:p w14:paraId="1B50300B" w14:textId="77777777" w:rsidR="0051528A" w:rsidRDefault="0051528A" w:rsidP="0051528A">
      <w:pPr>
        <w:pStyle w:val="ListParagraph"/>
      </w:pPr>
    </w:p>
    <w:p w14:paraId="6E4FD05D" w14:textId="604089E3" w:rsidR="0051528A" w:rsidRDefault="0051528A" w:rsidP="003809F0">
      <w:pPr>
        <w:pStyle w:val="ListParagraph"/>
        <w:numPr>
          <w:ilvl w:val="1"/>
          <w:numId w:val="19"/>
        </w:numPr>
      </w:pPr>
      <w:r>
        <w:t xml:space="preserve">Provide, as part of the CAR Data, Specialty </w:t>
      </w:r>
      <w:r w:rsidR="0015248D">
        <w:t xml:space="preserve">Drug </w:t>
      </w:r>
      <w:r>
        <w:t xml:space="preserve">Lists which include the </w:t>
      </w:r>
      <w:proofErr w:type="spellStart"/>
      <w:r>
        <w:t>NCPDP</w:t>
      </w:r>
      <w:proofErr w:type="spellEnd"/>
      <w:r>
        <w:t xml:space="preserve"> or </w:t>
      </w:r>
      <w:proofErr w:type="spellStart"/>
      <w:r>
        <w:t>NPI</w:t>
      </w:r>
      <w:proofErr w:type="spellEnd"/>
      <w:r>
        <w:t xml:space="preserve"> numbers for the applicable:  </w:t>
      </w:r>
    </w:p>
    <w:p w14:paraId="06F96CBC" w14:textId="77777777" w:rsidR="0051528A" w:rsidRDefault="0051528A" w:rsidP="0051528A">
      <w:pPr>
        <w:pStyle w:val="ListParagraph"/>
      </w:pPr>
    </w:p>
    <w:p w14:paraId="29CD1FF8" w14:textId="77777777" w:rsidR="0051528A" w:rsidRDefault="0051528A" w:rsidP="003809F0">
      <w:pPr>
        <w:pStyle w:val="ListParagraph"/>
        <w:numPr>
          <w:ilvl w:val="0"/>
          <w:numId w:val="164"/>
        </w:numPr>
      </w:pPr>
      <w:r>
        <w:t>Retail Pharmacies;</w:t>
      </w:r>
    </w:p>
    <w:p w14:paraId="3D50455C" w14:textId="77777777" w:rsidR="0051528A" w:rsidRDefault="0051528A" w:rsidP="003809F0">
      <w:pPr>
        <w:pStyle w:val="ListParagraph"/>
        <w:numPr>
          <w:ilvl w:val="0"/>
          <w:numId w:val="164"/>
        </w:numPr>
      </w:pPr>
      <w:r>
        <w:t xml:space="preserve">Mail Order Pharmacies; </w:t>
      </w:r>
    </w:p>
    <w:p w14:paraId="4B81B336" w14:textId="77777777" w:rsidR="0051528A" w:rsidRDefault="0051528A" w:rsidP="003809F0">
      <w:pPr>
        <w:pStyle w:val="ListParagraph"/>
        <w:numPr>
          <w:ilvl w:val="0"/>
          <w:numId w:val="164"/>
        </w:numPr>
      </w:pPr>
      <w:r>
        <w:t xml:space="preserve">Specialty Pharmacies; and </w:t>
      </w:r>
    </w:p>
    <w:p w14:paraId="49C501D2" w14:textId="77777777" w:rsidR="0051528A" w:rsidRDefault="0051528A" w:rsidP="0051528A">
      <w:pPr>
        <w:pStyle w:val="ListParagraph"/>
        <w:ind w:left="1440"/>
      </w:pPr>
    </w:p>
    <w:p w14:paraId="25E3C203" w14:textId="77777777" w:rsidR="0051528A" w:rsidRDefault="0051528A" w:rsidP="003809F0">
      <w:pPr>
        <w:pStyle w:val="ListParagraph"/>
        <w:numPr>
          <w:ilvl w:val="1"/>
          <w:numId w:val="19"/>
        </w:numPr>
      </w:pPr>
      <w:r>
        <w:t xml:space="preserve">Provide all information reasonably required for DPB </w:t>
      </w:r>
      <w:r w:rsidR="00EF7D77">
        <w:t xml:space="preserve">or its designee </w:t>
      </w:r>
      <w:r>
        <w:t>to verify performance of each Guarantee, including without limitation, lists or standard codes for the identification of claim exclusions for the purpose of verifying the Vendor’s {Contractor’s} performance of each Ingredient Cost and Dispensing Fee Guarantee.</w:t>
      </w:r>
    </w:p>
    <w:p w14:paraId="2D96B612" w14:textId="77777777" w:rsidR="00AA2031" w:rsidRDefault="00AA2031" w:rsidP="00AA2031">
      <w:pPr>
        <w:pStyle w:val="ListParagraph"/>
      </w:pPr>
    </w:p>
    <w:p w14:paraId="09D3A73C" w14:textId="6F48B943" w:rsidR="00AA2031" w:rsidRDefault="003D1D66" w:rsidP="003809F0">
      <w:pPr>
        <w:pStyle w:val="ListParagraph"/>
        <w:numPr>
          <w:ilvl w:val="1"/>
          <w:numId w:val="19"/>
        </w:numPr>
      </w:pPr>
      <w:r>
        <w:t>N</w:t>
      </w:r>
      <w:r w:rsidR="00AA2031">
        <w:t xml:space="preserve">ot sell </w:t>
      </w:r>
      <w:r w:rsidR="0015248D">
        <w:t xml:space="preserve">State’s </w:t>
      </w:r>
      <w:r w:rsidR="00AA2031">
        <w:t xml:space="preserve">data </w:t>
      </w:r>
      <w:r w:rsidR="00AA2031" w:rsidRPr="00CD5538">
        <w:t xml:space="preserve">without the permission of the </w:t>
      </w:r>
      <w:r w:rsidR="00AA2031">
        <w:t>DPB</w:t>
      </w:r>
      <w:r w:rsidR="00AA2031" w:rsidRPr="00CD5538">
        <w:t xml:space="preserve"> for each occurrence</w:t>
      </w:r>
      <w:r w:rsidR="00AA2031">
        <w:t>.</w:t>
      </w:r>
    </w:p>
    <w:p w14:paraId="17C36258" w14:textId="77777777" w:rsidR="0051528A" w:rsidRDefault="0051528A" w:rsidP="0051528A">
      <w:pPr>
        <w:rPr>
          <w:rFonts w:cs="Arial"/>
          <w:szCs w:val="22"/>
        </w:rPr>
      </w:pPr>
      <w:bookmarkStart w:id="381" w:name="_Toc482171942"/>
      <w:bookmarkStart w:id="382" w:name="_Toc482175789"/>
      <w:bookmarkStart w:id="383" w:name="_Toc482176212"/>
      <w:bookmarkStart w:id="384" w:name="_Toc482176635"/>
      <w:bookmarkEnd w:id="381"/>
      <w:bookmarkEnd w:id="382"/>
      <w:bookmarkEnd w:id="383"/>
      <w:bookmarkEnd w:id="384"/>
    </w:p>
    <w:p w14:paraId="3DA090A0" w14:textId="77777777" w:rsidR="0051528A" w:rsidRDefault="0051528A" w:rsidP="0051528A">
      <w:pPr>
        <w:pStyle w:val="Heading2"/>
      </w:pPr>
      <w:bookmarkStart w:id="385" w:name="_Toc469991646"/>
      <w:bookmarkStart w:id="386" w:name="_Toc474333060"/>
      <w:bookmarkStart w:id="387" w:name="_Toc483924109"/>
      <w:bookmarkStart w:id="388" w:name="_Toc2861122"/>
      <w:bookmarkStart w:id="389" w:name="_Toc429559512"/>
      <w:r>
        <w:t>SECURITY PLAN AND STANDARDS</w:t>
      </w:r>
      <w:bookmarkEnd w:id="385"/>
      <w:bookmarkEnd w:id="386"/>
      <w:bookmarkEnd w:id="387"/>
      <w:bookmarkEnd w:id="388"/>
    </w:p>
    <w:p w14:paraId="53D92EFA" w14:textId="77777777" w:rsidR="0051528A" w:rsidRDefault="0051528A" w:rsidP="0051528A"/>
    <w:p w14:paraId="4DEC1964" w14:textId="77777777" w:rsidR="0051528A" w:rsidRPr="00C223B6" w:rsidRDefault="0051528A" w:rsidP="0051528A">
      <w:pPr>
        <w:rPr>
          <w:rFonts w:cs="Arial"/>
          <w:bCs/>
        </w:rPr>
      </w:pPr>
      <w:r w:rsidRPr="00C223B6">
        <w:rPr>
          <w:rFonts w:cs="Arial"/>
          <w:bCs/>
        </w:rPr>
        <w:t xml:space="preserve">The </w:t>
      </w:r>
      <w:r>
        <w:rPr>
          <w:rFonts w:cs="Arial"/>
          <w:bCs/>
        </w:rPr>
        <w:t>Vendor {</w:t>
      </w:r>
      <w:r w:rsidRPr="00C223B6">
        <w:rPr>
          <w:rFonts w:cs="Arial"/>
          <w:bCs/>
        </w:rPr>
        <w:t>C</w:t>
      </w:r>
      <w:r w:rsidRPr="00226358">
        <w:rPr>
          <w:rFonts w:cs="Arial"/>
          <w:bCs/>
        </w:rPr>
        <w:t>ontractor</w:t>
      </w:r>
      <w:r>
        <w:rPr>
          <w:rFonts w:cs="Arial"/>
          <w:bCs/>
        </w:rPr>
        <w:t>}</w:t>
      </w:r>
      <w:r w:rsidRPr="00C223B6">
        <w:rPr>
          <w:rFonts w:cs="Arial"/>
          <w:bCs/>
        </w:rPr>
        <w:t xml:space="preserve"> must provide a detailed system design document showing Security Plan, Disaster Recovery Plan</w:t>
      </w:r>
      <w:r>
        <w:rPr>
          <w:rFonts w:cs="Arial"/>
          <w:bCs/>
        </w:rPr>
        <w:t>,</w:t>
      </w:r>
      <w:r w:rsidRPr="00C223B6">
        <w:rPr>
          <w:rFonts w:cs="Arial"/>
          <w:bCs/>
        </w:rPr>
        <w:t xml:space="preserve"> Contingency Plan</w:t>
      </w:r>
      <w:r>
        <w:rPr>
          <w:rFonts w:cs="Arial"/>
          <w:bCs/>
        </w:rPr>
        <w:t xml:space="preserve"> and Backup Plan</w:t>
      </w:r>
      <w:r w:rsidRPr="00C223B6">
        <w:rPr>
          <w:rFonts w:cs="Arial"/>
          <w:bCs/>
        </w:rPr>
        <w:t>.  Logical and physical diagrams are required.</w:t>
      </w:r>
    </w:p>
    <w:p w14:paraId="7596F2BB" w14:textId="77777777" w:rsidR="0051528A" w:rsidRDefault="0051528A" w:rsidP="0051528A"/>
    <w:p w14:paraId="3AEAF53B" w14:textId="77777777" w:rsidR="0051528A" w:rsidRDefault="0051528A" w:rsidP="0051528A">
      <w:pPr>
        <w:pStyle w:val="Heading3"/>
      </w:pPr>
      <w:bookmarkStart w:id="390" w:name="_Toc474333061"/>
      <w:bookmarkStart w:id="391" w:name="_Toc483924110"/>
      <w:bookmarkStart w:id="392" w:name="_Toc2861123"/>
      <w:r w:rsidRPr="00FA54A0">
        <w:t>Security Plan</w:t>
      </w:r>
      <w:bookmarkEnd w:id="390"/>
      <w:bookmarkEnd w:id="391"/>
      <w:bookmarkEnd w:id="392"/>
    </w:p>
    <w:p w14:paraId="62CEB7AA" w14:textId="77777777" w:rsidR="0051528A" w:rsidRPr="00226358" w:rsidRDefault="0051528A" w:rsidP="0051528A"/>
    <w:p w14:paraId="2F68EFCB" w14:textId="0009EC69" w:rsidR="0051528A" w:rsidRPr="00FA54A0" w:rsidRDefault="0051528A" w:rsidP="0051528A">
      <w:pPr>
        <w:rPr>
          <w:rFonts w:cs="Arial"/>
          <w:szCs w:val="22"/>
        </w:rPr>
      </w:pPr>
      <w:r w:rsidRPr="00FA54A0">
        <w:rPr>
          <w:rFonts w:cs="Arial"/>
          <w:szCs w:val="22"/>
        </w:rPr>
        <w:t xml:space="preserve">The </w:t>
      </w:r>
      <w:r>
        <w:rPr>
          <w:rFonts w:cs="Arial"/>
          <w:szCs w:val="22"/>
        </w:rPr>
        <w:t>Vendor {</w:t>
      </w:r>
      <w:r w:rsidRPr="00FA54A0">
        <w:rPr>
          <w:rFonts w:cs="Arial"/>
          <w:szCs w:val="22"/>
        </w:rPr>
        <w:t>Contractor</w:t>
      </w:r>
      <w:r>
        <w:rPr>
          <w:rFonts w:cs="Arial"/>
          <w:szCs w:val="22"/>
        </w:rPr>
        <w:t>}</w:t>
      </w:r>
      <w:r w:rsidRPr="00FA54A0">
        <w:rPr>
          <w:rFonts w:cs="Arial"/>
          <w:szCs w:val="22"/>
        </w:rPr>
        <w:t xml:space="preserve"> must provide </w:t>
      </w:r>
      <w:r w:rsidR="00914F1B">
        <w:rPr>
          <w:rFonts w:cs="Arial"/>
          <w:szCs w:val="22"/>
        </w:rPr>
        <w:t xml:space="preserve">to the SCM </w:t>
      </w:r>
      <w:r w:rsidRPr="00FA54A0">
        <w:rPr>
          <w:rFonts w:cs="Arial"/>
          <w:szCs w:val="22"/>
        </w:rPr>
        <w:t xml:space="preserve">a </w:t>
      </w:r>
      <w:r>
        <w:rPr>
          <w:rFonts w:cs="Arial"/>
          <w:szCs w:val="22"/>
        </w:rPr>
        <w:t>S</w:t>
      </w:r>
      <w:r w:rsidRPr="00FA54A0">
        <w:rPr>
          <w:rFonts w:cs="Arial"/>
          <w:szCs w:val="22"/>
        </w:rPr>
        <w:t xml:space="preserve">ecurity </w:t>
      </w:r>
      <w:r>
        <w:rPr>
          <w:rFonts w:cs="Arial"/>
          <w:szCs w:val="22"/>
        </w:rPr>
        <w:t>P</w:t>
      </w:r>
      <w:r w:rsidRPr="00FA54A0">
        <w:rPr>
          <w:rFonts w:cs="Arial"/>
          <w:szCs w:val="22"/>
        </w:rPr>
        <w:t>lan for the proposed solution</w:t>
      </w:r>
      <w:r w:rsidR="0015248D">
        <w:rPr>
          <w:rFonts w:cs="Arial"/>
          <w:szCs w:val="22"/>
        </w:rPr>
        <w:t xml:space="preserve">, </w:t>
      </w:r>
      <w:r w:rsidR="00530023">
        <w:rPr>
          <w:rFonts w:cs="Arial"/>
          <w:szCs w:val="22"/>
        </w:rPr>
        <w:t xml:space="preserve">within </w:t>
      </w:r>
      <w:r w:rsidR="00A938D1">
        <w:rPr>
          <w:rFonts w:cs="Arial"/>
          <w:szCs w:val="22"/>
        </w:rPr>
        <w:t>30 days after award of the Blanket P.O</w:t>
      </w:r>
      <w:r w:rsidRPr="00FA54A0">
        <w:rPr>
          <w:rFonts w:cs="Arial"/>
          <w:szCs w:val="22"/>
        </w:rPr>
        <w:t xml:space="preserve">.  The document shall describe the administrative, physical, technical and systems controls to be used by the system and/or services.  The </w:t>
      </w:r>
      <w:r>
        <w:rPr>
          <w:rFonts w:cs="Arial"/>
          <w:szCs w:val="22"/>
        </w:rPr>
        <w:t>S</w:t>
      </w:r>
      <w:r w:rsidRPr="00FA54A0">
        <w:rPr>
          <w:rFonts w:cs="Arial"/>
          <w:szCs w:val="22"/>
        </w:rPr>
        <w:t xml:space="preserve">ecurity </w:t>
      </w:r>
      <w:r>
        <w:rPr>
          <w:rFonts w:cs="Arial"/>
          <w:szCs w:val="22"/>
        </w:rPr>
        <w:t>P</w:t>
      </w:r>
      <w:r w:rsidRPr="00FA54A0">
        <w:rPr>
          <w:rFonts w:cs="Arial"/>
          <w:szCs w:val="22"/>
        </w:rPr>
        <w:t>lan must, at a minimum, provide security measures for the following areas:</w:t>
      </w:r>
    </w:p>
    <w:p w14:paraId="67C3FBF6" w14:textId="77777777" w:rsidR="0051528A" w:rsidRPr="00FA54A0" w:rsidRDefault="0051528A" w:rsidP="0051528A">
      <w:pPr>
        <w:ind w:left="360"/>
        <w:rPr>
          <w:rFonts w:eastAsia="MS Mincho" w:cs="Arial"/>
          <w:szCs w:val="22"/>
        </w:rPr>
      </w:pPr>
    </w:p>
    <w:p w14:paraId="64A5F591" w14:textId="77777777" w:rsidR="0051528A" w:rsidRPr="00FA54A0" w:rsidRDefault="0051528A" w:rsidP="003809F0">
      <w:pPr>
        <w:numPr>
          <w:ilvl w:val="0"/>
          <w:numId w:val="155"/>
        </w:numPr>
        <w:tabs>
          <w:tab w:val="num" w:pos="720"/>
          <w:tab w:val="num" w:pos="1584"/>
        </w:tabs>
        <w:spacing w:after="200" w:line="276" w:lineRule="auto"/>
        <w:rPr>
          <w:rFonts w:cs="Arial"/>
          <w:szCs w:val="22"/>
        </w:rPr>
      </w:pPr>
      <w:r w:rsidRPr="00FA54A0">
        <w:rPr>
          <w:rFonts w:cs="Arial"/>
          <w:szCs w:val="22"/>
        </w:rPr>
        <w:t>Facilities Physical Security and Environmental Protection</w:t>
      </w:r>
      <w:r>
        <w:rPr>
          <w:rFonts w:cs="Arial"/>
          <w:szCs w:val="22"/>
        </w:rPr>
        <w:t>;</w:t>
      </w:r>
    </w:p>
    <w:p w14:paraId="4DCA966A" w14:textId="77777777" w:rsidR="0051528A" w:rsidRPr="00FA54A0" w:rsidRDefault="0051528A" w:rsidP="003809F0">
      <w:pPr>
        <w:numPr>
          <w:ilvl w:val="0"/>
          <w:numId w:val="155"/>
        </w:numPr>
        <w:tabs>
          <w:tab w:val="num" w:pos="720"/>
          <w:tab w:val="num" w:pos="1584"/>
        </w:tabs>
        <w:spacing w:after="200" w:line="276" w:lineRule="auto"/>
        <w:rPr>
          <w:rFonts w:cs="Arial"/>
          <w:szCs w:val="22"/>
        </w:rPr>
      </w:pPr>
      <w:r w:rsidRPr="00FA54A0">
        <w:rPr>
          <w:rFonts w:cs="Arial"/>
          <w:szCs w:val="22"/>
        </w:rPr>
        <w:t>System Security</w:t>
      </w:r>
      <w:r>
        <w:rPr>
          <w:rFonts w:cs="Arial"/>
          <w:szCs w:val="22"/>
        </w:rPr>
        <w:t>;</w:t>
      </w:r>
    </w:p>
    <w:p w14:paraId="6FF93912" w14:textId="77777777" w:rsidR="0051528A" w:rsidRPr="00FA54A0" w:rsidRDefault="0051528A" w:rsidP="003809F0">
      <w:pPr>
        <w:numPr>
          <w:ilvl w:val="0"/>
          <w:numId w:val="155"/>
        </w:numPr>
        <w:tabs>
          <w:tab w:val="num" w:pos="720"/>
          <w:tab w:val="num" w:pos="1584"/>
        </w:tabs>
        <w:spacing w:after="200" w:line="276" w:lineRule="auto"/>
        <w:rPr>
          <w:rFonts w:cs="Arial"/>
          <w:szCs w:val="22"/>
        </w:rPr>
      </w:pPr>
      <w:r w:rsidRPr="00FA54A0">
        <w:rPr>
          <w:rFonts w:cs="Arial"/>
          <w:szCs w:val="22"/>
        </w:rPr>
        <w:t>System Data Security</w:t>
      </w:r>
      <w:r>
        <w:rPr>
          <w:rFonts w:cs="Arial"/>
          <w:szCs w:val="22"/>
        </w:rPr>
        <w:t>;</w:t>
      </w:r>
    </w:p>
    <w:p w14:paraId="470F5C34" w14:textId="77777777" w:rsidR="0051528A" w:rsidRPr="00FA54A0" w:rsidRDefault="0051528A" w:rsidP="003809F0">
      <w:pPr>
        <w:numPr>
          <w:ilvl w:val="0"/>
          <w:numId w:val="155"/>
        </w:numPr>
        <w:tabs>
          <w:tab w:val="num" w:pos="720"/>
          <w:tab w:val="num" w:pos="1584"/>
        </w:tabs>
        <w:spacing w:after="200" w:line="276" w:lineRule="auto"/>
        <w:rPr>
          <w:rFonts w:cs="Arial"/>
          <w:szCs w:val="22"/>
        </w:rPr>
      </w:pPr>
      <w:r w:rsidRPr="00FA54A0">
        <w:rPr>
          <w:rFonts w:cs="Arial"/>
          <w:szCs w:val="22"/>
        </w:rPr>
        <w:t>Network Security</w:t>
      </w:r>
      <w:r>
        <w:rPr>
          <w:rFonts w:cs="Arial"/>
          <w:szCs w:val="22"/>
        </w:rPr>
        <w:t>; and</w:t>
      </w:r>
    </w:p>
    <w:p w14:paraId="335109B0" w14:textId="77777777" w:rsidR="0051528A" w:rsidRPr="00FA54A0" w:rsidRDefault="0051528A" w:rsidP="003809F0">
      <w:pPr>
        <w:numPr>
          <w:ilvl w:val="0"/>
          <w:numId w:val="155"/>
        </w:numPr>
        <w:tabs>
          <w:tab w:val="num" w:pos="720"/>
          <w:tab w:val="num" w:pos="1584"/>
        </w:tabs>
        <w:spacing w:after="200" w:line="276" w:lineRule="auto"/>
        <w:rPr>
          <w:rFonts w:cs="Arial"/>
          <w:szCs w:val="22"/>
        </w:rPr>
      </w:pPr>
      <w:r w:rsidRPr="00FA54A0">
        <w:rPr>
          <w:rFonts w:cs="Arial"/>
          <w:szCs w:val="22"/>
        </w:rPr>
        <w:t>Administrative and Personnel Security</w:t>
      </w:r>
      <w:r>
        <w:rPr>
          <w:rFonts w:cs="Arial"/>
          <w:szCs w:val="22"/>
        </w:rPr>
        <w:t>.</w:t>
      </w:r>
    </w:p>
    <w:p w14:paraId="46ED73C3" w14:textId="77777777" w:rsidR="0051528A" w:rsidRPr="00FA54A0" w:rsidRDefault="0051528A" w:rsidP="0051528A">
      <w:pPr>
        <w:rPr>
          <w:rFonts w:cs="Arial"/>
          <w:szCs w:val="22"/>
        </w:rPr>
      </w:pPr>
      <w:r w:rsidRPr="00FA54A0">
        <w:rPr>
          <w:rFonts w:cs="Arial"/>
          <w:szCs w:val="22"/>
        </w:rPr>
        <w:t xml:space="preserve">The </w:t>
      </w:r>
      <w:r>
        <w:rPr>
          <w:rFonts w:cs="Arial"/>
          <w:szCs w:val="22"/>
        </w:rPr>
        <w:t>S</w:t>
      </w:r>
      <w:r w:rsidRPr="00FA54A0">
        <w:rPr>
          <w:rFonts w:cs="Arial"/>
          <w:szCs w:val="22"/>
        </w:rPr>
        <w:t xml:space="preserve">ecurity </w:t>
      </w:r>
      <w:r>
        <w:rPr>
          <w:rFonts w:cs="Arial"/>
          <w:szCs w:val="22"/>
        </w:rPr>
        <w:t>P</w:t>
      </w:r>
      <w:r w:rsidRPr="00FA54A0">
        <w:rPr>
          <w:rFonts w:cs="Arial"/>
          <w:szCs w:val="22"/>
        </w:rPr>
        <w:t xml:space="preserve">lan shall </w:t>
      </w:r>
      <w:r>
        <w:rPr>
          <w:rFonts w:cs="Arial"/>
          <w:szCs w:val="22"/>
        </w:rPr>
        <w:t xml:space="preserve">describe the Vendor’s {Contractor’s} </w:t>
      </w:r>
      <w:r w:rsidRPr="00FA54A0">
        <w:rPr>
          <w:rFonts w:cs="Arial"/>
          <w:szCs w:val="22"/>
        </w:rPr>
        <w:t xml:space="preserve">review </w:t>
      </w:r>
      <w:r>
        <w:rPr>
          <w:rFonts w:cs="Arial"/>
          <w:szCs w:val="22"/>
        </w:rPr>
        <w:t>and update process of its</w:t>
      </w:r>
      <w:r w:rsidRPr="00FA54A0">
        <w:rPr>
          <w:rFonts w:cs="Arial"/>
          <w:szCs w:val="22"/>
        </w:rPr>
        <w:t xml:space="preserve"> operations and control system for the proposed </w:t>
      </w:r>
      <w:r>
        <w:rPr>
          <w:rFonts w:cs="Arial"/>
          <w:szCs w:val="22"/>
        </w:rPr>
        <w:t>system</w:t>
      </w:r>
      <w:r w:rsidRPr="00FA54A0">
        <w:rPr>
          <w:rFonts w:cs="Arial"/>
          <w:szCs w:val="22"/>
        </w:rPr>
        <w:t xml:space="preserve">.  The </w:t>
      </w:r>
      <w:r>
        <w:rPr>
          <w:rFonts w:cs="Arial"/>
          <w:szCs w:val="22"/>
        </w:rPr>
        <w:t>Vendor {</w:t>
      </w:r>
      <w:r w:rsidRPr="00FA54A0">
        <w:rPr>
          <w:rFonts w:cs="Arial"/>
          <w:szCs w:val="22"/>
        </w:rPr>
        <w:t>Contractor</w:t>
      </w:r>
      <w:r>
        <w:rPr>
          <w:rFonts w:cs="Arial"/>
          <w:szCs w:val="22"/>
        </w:rPr>
        <w:t>}</w:t>
      </w:r>
      <w:r w:rsidRPr="00FA54A0">
        <w:rPr>
          <w:rFonts w:cs="Arial"/>
          <w:szCs w:val="22"/>
        </w:rPr>
        <w:t xml:space="preserve"> shall have the capability to detect and report attempted unauthorized entries into the facility and system.  All security requirements for the </w:t>
      </w:r>
      <w:r>
        <w:rPr>
          <w:rFonts w:cs="Arial"/>
          <w:szCs w:val="22"/>
        </w:rPr>
        <w:t>Vendor {</w:t>
      </w:r>
      <w:r w:rsidRPr="00FA54A0">
        <w:rPr>
          <w:rFonts w:cs="Arial"/>
          <w:szCs w:val="22"/>
        </w:rPr>
        <w:t>Contractor</w:t>
      </w:r>
      <w:r>
        <w:rPr>
          <w:rFonts w:cs="Arial"/>
          <w:szCs w:val="22"/>
        </w:rPr>
        <w:t>}</w:t>
      </w:r>
      <w:r w:rsidRPr="00FA54A0">
        <w:rPr>
          <w:rFonts w:cs="Arial"/>
          <w:szCs w:val="22"/>
        </w:rPr>
        <w:t xml:space="preserve"> apply to development, testing, production and backup systems.</w:t>
      </w:r>
    </w:p>
    <w:p w14:paraId="1E7EDCFA" w14:textId="77777777" w:rsidR="0051528A" w:rsidRPr="00FA54A0" w:rsidRDefault="0051528A" w:rsidP="0051528A">
      <w:pPr>
        <w:rPr>
          <w:rFonts w:cs="Arial"/>
          <w:szCs w:val="22"/>
        </w:rPr>
      </w:pPr>
    </w:p>
    <w:p w14:paraId="03F03432" w14:textId="77777777" w:rsidR="0051528A" w:rsidRPr="00FA54A0" w:rsidRDefault="0051528A" w:rsidP="0051528A">
      <w:pPr>
        <w:rPr>
          <w:rFonts w:cs="Arial"/>
          <w:szCs w:val="22"/>
        </w:rPr>
      </w:pPr>
      <w:r w:rsidRPr="00FA54A0">
        <w:rPr>
          <w:rFonts w:cs="Arial"/>
          <w:szCs w:val="22"/>
        </w:rPr>
        <w:t xml:space="preserve">In addition, the </w:t>
      </w:r>
      <w:r>
        <w:rPr>
          <w:rFonts w:cs="Arial"/>
          <w:szCs w:val="22"/>
        </w:rPr>
        <w:t>S</w:t>
      </w:r>
      <w:r w:rsidRPr="00FA54A0">
        <w:rPr>
          <w:rFonts w:cs="Arial"/>
          <w:szCs w:val="22"/>
        </w:rPr>
        <w:t xml:space="preserve">ecurity </w:t>
      </w:r>
      <w:r>
        <w:rPr>
          <w:rFonts w:cs="Arial"/>
          <w:szCs w:val="22"/>
        </w:rPr>
        <w:t>P</w:t>
      </w:r>
      <w:r w:rsidRPr="00FA54A0">
        <w:rPr>
          <w:rFonts w:cs="Arial"/>
          <w:szCs w:val="22"/>
        </w:rPr>
        <w:t>lan shall identify, address and/or define:</w:t>
      </w:r>
    </w:p>
    <w:p w14:paraId="310F1FAE" w14:textId="77777777" w:rsidR="0051528A" w:rsidRPr="00FA54A0" w:rsidRDefault="0051528A" w:rsidP="0051528A">
      <w:pPr>
        <w:ind w:left="72"/>
        <w:rPr>
          <w:rFonts w:cs="Arial"/>
          <w:szCs w:val="22"/>
        </w:rPr>
      </w:pPr>
    </w:p>
    <w:p w14:paraId="2C3F34EC" w14:textId="77777777" w:rsidR="0051528A" w:rsidRPr="00FA54A0" w:rsidRDefault="0051528A" w:rsidP="003809F0">
      <w:pPr>
        <w:numPr>
          <w:ilvl w:val="0"/>
          <w:numId w:val="156"/>
        </w:numPr>
        <w:spacing w:after="200" w:line="276" w:lineRule="auto"/>
        <w:ind w:left="360"/>
        <w:rPr>
          <w:rFonts w:cs="Arial"/>
          <w:szCs w:val="22"/>
        </w:rPr>
      </w:pPr>
      <w:r w:rsidRPr="00FA54A0">
        <w:rPr>
          <w:rFonts w:eastAsia="Calibri" w:cs="Arial"/>
          <w:szCs w:val="22"/>
          <w:u w:val="single"/>
        </w:rPr>
        <w:t xml:space="preserve">Regulations and </w:t>
      </w:r>
      <w:r>
        <w:rPr>
          <w:rFonts w:eastAsia="Calibri" w:cs="Arial"/>
          <w:szCs w:val="22"/>
          <w:u w:val="single"/>
        </w:rPr>
        <w:t>S</w:t>
      </w:r>
      <w:r w:rsidRPr="00FA54A0">
        <w:rPr>
          <w:rFonts w:eastAsia="Calibri" w:cs="Arial"/>
          <w:szCs w:val="22"/>
          <w:u w:val="single"/>
        </w:rPr>
        <w:t xml:space="preserve">ecurity </w:t>
      </w:r>
      <w:r>
        <w:rPr>
          <w:rFonts w:eastAsia="Calibri" w:cs="Arial"/>
          <w:szCs w:val="22"/>
          <w:u w:val="single"/>
        </w:rPr>
        <w:t>R</w:t>
      </w:r>
      <w:r w:rsidRPr="00FA54A0">
        <w:rPr>
          <w:rFonts w:eastAsia="Calibri" w:cs="Arial"/>
          <w:szCs w:val="22"/>
          <w:u w:val="single"/>
        </w:rPr>
        <w:t>equirements</w:t>
      </w:r>
      <w:r w:rsidRPr="00FA54A0">
        <w:rPr>
          <w:rFonts w:eastAsia="Calibri" w:cs="Arial"/>
          <w:szCs w:val="22"/>
        </w:rPr>
        <w:t xml:space="preserve"> – </w:t>
      </w:r>
      <w:r>
        <w:rPr>
          <w:rFonts w:eastAsia="Calibri" w:cs="Arial"/>
          <w:szCs w:val="22"/>
        </w:rPr>
        <w:t>H</w:t>
      </w:r>
      <w:r w:rsidRPr="00FA54A0">
        <w:rPr>
          <w:rFonts w:eastAsia="Calibri" w:cs="Arial"/>
          <w:szCs w:val="22"/>
        </w:rPr>
        <w:t xml:space="preserve">ow the </w:t>
      </w:r>
      <w:r>
        <w:rPr>
          <w:rFonts w:eastAsia="Calibri" w:cs="Arial"/>
          <w:szCs w:val="22"/>
        </w:rPr>
        <w:t>Vendor {</w:t>
      </w:r>
      <w:r w:rsidRPr="00FA54A0">
        <w:rPr>
          <w:rFonts w:eastAsia="Calibri" w:cs="Arial"/>
          <w:szCs w:val="22"/>
        </w:rPr>
        <w:t>Contractor</w:t>
      </w:r>
      <w:r>
        <w:rPr>
          <w:rFonts w:eastAsia="Calibri" w:cs="Arial"/>
          <w:szCs w:val="22"/>
        </w:rPr>
        <w:t>}</w:t>
      </w:r>
      <w:r w:rsidRPr="00FA54A0">
        <w:rPr>
          <w:rFonts w:eastAsia="Calibri" w:cs="Arial"/>
          <w:szCs w:val="22"/>
        </w:rPr>
        <w:t xml:space="preserve"> will address security requirements such as </w:t>
      </w:r>
      <w:r>
        <w:rPr>
          <w:rFonts w:eastAsia="Calibri" w:cs="Arial"/>
          <w:szCs w:val="22"/>
        </w:rPr>
        <w:t>Payment Card Industry (</w:t>
      </w:r>
      <w:r w:rsidRPr="00FA54A0">
        <w:rPr>
          <w:rFonts w:eastAsia="Calibri" w:cs="Arial"/>
          <w:szCs w:val="22"/>
        </w:rPr>
        <w:t>PCI</w:t>
      </w:r>
      <w:r>
        <w:rPr>
          <w:rFonts w:eastAsia="Calibri" w:cs="Arial"/>
          <w:szCs w:val="22"/>
        </w:rPr>
        <w:t>)</w:t>
      </w:r>
      <w:r w:rsidRPr="00FA54A0">
        <w:rPr>
          <w:rFonts w:eastAsia="Calibri" w:cs="Arial"/>
          <w:szCs w:val="22"/>
        </w:rPr>
        <w:t xml:space="preserve">, </w:t>
      </w:r>
      <w:r>
        <w:rPr>
          <w:rFonts w:eastAsia="Calibri" w:cs="Arial"/>
          <w:szCs w:val="22"/>
        </w:rPr>
        <w:t>Health Insurance Portability and Accountability Act (</w:t>
      </w:r>
      <w:r w:rsidRPr="00FA54A0">
        <w:rPr>
          <w:rFonts w:eastAsia="Calibri" w:cs="Arial"/>
          <w:szCs w:val="22"/>
        </w:rPr>
        <w:t>HIPAA</w:t>
      </w:r>
      <w:r>
        <w:rPr>
          <w:rFonts w:eastAsia="Calibri" w:cs="Arial"/>
          <w:szCs w:val="22"/>
        </w:rPr>
        <w:t>)</w:t>
      </w:r>
      <w:r w:rsidRPr="00FA54A0">
        <w:rPr>
          <w:rFonts w:eastAsia="Calibri" w:cs="Arial"/>
          <w:szCs w:val="22"/>
        </w:rPr>
        <w:t xml:space="preserve">, </w:t>
      </w:r>
      <w:r>
        <w:rPr>
          <w:rFonts w:eastAsia="Calibri" w:cs="Arial"/>
          <w:szCs w:val="22"/>
        </w:rPr>
        <w:t>and Federal Information Security Management Act (</w:t>
      </w:r>
      <w:proofErr w:type="spellStart"/>
      <w:r w:rsidRPr="00FA54A0">
        <w:rPr>
          <w:rFonts w:eastAsia="Calibri" w:cs="Arial"/>
          <w:szCs w:val="22"/>
        </w:rPr>
        <w:t>FISMA</w:t>
      </w:r>
      <w:proofErr w:type="spellEnd"/>
      <w:r>
        <w:rPr>
          <w:rFonts w:eastAsia="Calibri" w:cs="Arial"/>
          <w:szCs w:val="22"/>
        </w:rPr>
        <w:t>)</w:t>
      </w:r>
      <w:r w:rsidRPr="00FA54A0">
        <w:rPr>
          <w:rFonts w:eastAsia="Calibri" w:cs="Arial"/>
          <w:szCs w:val="22"/>
        </w:rPr>
        <w:t>.</w:t>
      </w:r>
    </w:p>
    <w:p w14:paraId="0FDE0BFE" w14:textId="77777777" w:rsidR="0051528A" w:rsidRPr="00FA54A0" w:rsidRDefault="0051528A" w:rsidP="003809F0">
      <w:pPr>
        <w:numPr>
          <w:ilvl w:val="0"/>
          <w:numId w:val="156"/>
        </w:numPr>
        <w:spacing w:after="200" w:line="276" w:lineRule="auto"/>
        <w:ind w:left="360"/>
        <w:rPr>
          <w:rFonts w:cs="Arial"/>
          <w:szCs w:val="22"/>
        </w:rPr>
      </w:pPr>
      <w:r w:rsidRPr="00FA54A0">
        <w:rPr>
          <w:rFonts w:eastAsia="Calibri" w:cs="Arial"/>
          <w:szCs w:val="22"/>
          <w:u w:val="single"/>
        </w:rPr>
        <w:t>System, Administrative and Personnel Security</w:t>
      </w:r>
      <w:r w:rsidRPr="00FA54A0">
        <w:rPr>
          <w:rFonts w:eastAsia="Calibri" w:cs="Arial"/>
          <w:szCs w:val="22"/>
        </w:rPr>
        <w:t xml:space="preserve"> - </w:t>
      </w:r>
      <w:r>
        <w:rPr>
          <w:rFonts w:eastAsia="Calibri" w:cs="Arial"/>
          <w:szCs w:val="22"/>
        </w:rPr>
        <w:t>T</w:t>
      </w:r>
      <w:r w:rsidRPr="00FA54A0">
        <w:rPr>
          <w:rFonts w:eastAsia="Calibri" w:cs="Arial"/>
          <w:szCs w:val="22"/>
        </w:rPr>
        <w:t xml:space="preserve">he security responsibilities of and supervision required for </w:t>
      </w:r>
      <w:r w:rsidRPr="00FA54A0">
        <w:rPr>
          <w:rFonts w:eastAsia="MS Mincho" w:cs="Arial"/>
          <w:szCs w:val="22"/>
        </w:rPr>
        <w:t>information owned and / or operated by the</w:t>
      </w:r>
      <w:r>
        <w:rPr>
          <w:rFonts w:eastAsia="MS Mincho" w:cs="Arial"/>
          <w:szCs w:val="22"/>
        </w:rPr>
        <w:t xml:space="preserve"> Vendor {</w:t>
      </w:r>
      <w:r w:rsidRPr="00FA54A0">
        <w:rPr>
          <w:rFonts w:eastAsia="MS Mincho" w:cs="Arial"/>
          <w:szCs w:val="22"/>
        </w:rPr>
        <w:t>Contractor</w:t>
      </w:r>
      <w:r>
        <w:rPr>
          <w:rFonts w:eastAsia="MS Mincho" w:cs="Arial"/>
          <w:szCs w:val="22"/>
        </w:rPr>
        <w:t>}</w:t>
      </w:r>
      <w:r w:rsidRPr="00FA54A0">
        <w:rPr>
          <w:rFonts w:eastAsia="Calibri" w:cs="Arial"/>
          <w:szCs w:val="22"/>
        </w:rPr>
        <w:t xml:space="preserve">. Security responsibilities include administration of the infrastructure, implementing or maintaining security and the protection of the </w:t>
      </w:r>
      <w:r w:rsidRPr="00FA54A0">
        <w:rPr>
          <w:rFonts w:eastAsia="Calibri" w:cs="Arial"/>
          <w:iCs/>
          <w:szCs w:val="22"/>
        </w:rPr>
        <w:t>confidentiality</w:t>
      </w:r>
      <w:r w:rsidRPr="00FA54A0">
        <w:rPr>
          <w:rFonts w:eastAsia="Calibri" w:cs="Arial"/>
          <w:szCs w:val="22"/>
        </w:rPr>
        <w:t xml:space="preserve">, </w:t>
      </w:r>
      <w:r w:rsidRPr="00FA54A0">
        <w:rPr>
          <w:rFonts w:eastAsia="Calibri" w:cs="Arial"/>
          <w:iCs/>
          <w:szCs w:val="22"/>
        </w:rPr>
        <w:t>integrity</w:t>
      </w:r>
      <w:r w:rsidRPr="00FA54A0">
        <w:rPr>
          <w:rFonts w:eastAsia="Calibri" w:cs="Arial"/>
          <w:szCs w:val="22"/>
        </w:rPr>
        <w:t xml:space="preserve">, and </w:t>
      </w:r>
      <w:r w:rsidRPr="00FA54A0">
        <w:rPr>
          <w:rFonts w:eastAsia="Calibri" w:cs="Arial"/>
          <w:iCs/>
          <w:szCs w:val="22"/>
        </w:rPr>
        <w:t>availability</w:t>
      </w:r>
      <w:r w:rsidRPr="00FA54A0">
        <w:rPr>
          <w:rFonts w:eastAsia="Calibri" w:cs="Arial"/>
          <w:szCs w:val="22"/>
        </w:rPr>
        <w:t xml:space="preserve"> of </w:t>
      </w:r>
      <w:r w:rsidRPr="00FA54A0">
        <w:rPr>
          <w:rFonts w:eastAsia="Calibri" w:cs="Arial"/>
          <w:iCs/>
          <w:szCs w:val="22"/>
        </w:rPr>
        <w:t>information system</w:t>
      </w:r>
      <w:r w:rsidRPr="00FA54A0">
        <w:rPr>
          <w:rFonts w:eastAsia="Calibri" w:cs="Arial"/>
          <w:szCs w:val="22"/>
        </w:rPr>
        <w:t>s or processes.</w:t>
      </w:r>
    </w:p>
    <w:p w14:paraId="547EC2F9" w14:textId="77777777" w:rsidR="0051528A" w:rsidRPr="00FA54A0" w:rsidRDefault="0051528A" w:rsidP="003809F0">
      <w:pPr>
        <w:numPr>
          <w:ilvl w:val="0"/>
          <w:numId w:val="156"/>
        </w:numPr>
        <w:spacing w:after="200" w:line="276" w:lineRule="auto"/>
        <w:ind w:left="360"/>
        <w:rPr>
          <w:rFonts w:cs="Arial"/>
          <w:szCs w:val="22"/>
        </w:rPr>
      </w:pPr>
      <w:r w:rsidRPr="00FA54A0">
        <w:rPr>
          <w:rFonts w:eastAsia="Calibri" w:cs="Arial"/>
          <w:szCs w:val="22"/>
          <w:u w:val="single"/>
        </w:rPr>
        <w:t>Workforce Security</w:t>
      </w:r>
      <w:r w:rsidRPr="00FA54A0">
        <w:rPr>
          <w:rFonts w:eastAsia="Calibri" w:cs="Arial"/>
          <w:szCs w:val="22"/>
        </w:rPr>
        <w:t xml:space="preserve"> - </w:t>
      </w:r>
      <w:r>
        <w:rPr>
          <w:rFonts w:eastAsia="Calibri" w:cs="Arial"/>
          <w:szCs w:val="22"/>
        </w:rPr>
        <w:t>T</w:t>
      </w:r>
      <w:r w:rsidRPr="00FA54A0">
        <w:rPr>
          <w:rFonts w:eastAsia="Calibri" w:cs="Arial"/>
          <w:szCs w:val="22"/>
        </w:rPr>
        <w:t xml:space="preserve">he control process for hiring and terminating of </w:t>
      </w:r>
      <w:r>
        <w:rPr>
          <w:rFonts w:eastAsia="Calibri" w:cs="Arial"/>
          <w:szCs w:val="22"/>
        </w:rPr>
        <w:t>Vendor’s {</w:t>
      </w:r>
      <w:r w:rsidRPr="00FA54A0">
        <w:rPr>
          <w:rFonts w:eastAsia="Calibri" w:cs="Arial"/>
          <w:szCs w:val="22"/>
        </w:rPr>
        <w:t>Contractor’s</w:t>
      </w:r>
      <w:r>
        <w:rPr>
          <w:rFonts w:eastAsia="Calibri" w:cs="Arial"/>
          <w:szCs w:val="22"/>
        </w:rPr>
        <w:t>}</w:t>
      </w:r>
      <w:r w:rsidRPr="00FA54A0">
        <w:rPr>
          <w:rFonts w:eastAsia="Calibri" w:cs="Arial"/>
          <w:szCs w:val="22"/>
        </w:rPr>
        <w:t xml:space="preserve"> employees, and method used for granting and denying access to the Contractor’s network, systems and applications.  Identify and define audit controls when employment of the employee terminates.  Identify rules of behavior.</w:t>
      </w:r>
    </w:p>
    <w:p w14:paraId="1E0AB109" w14:textId="77777777" w:rsidR="0051528A" w:rsidRPr="00FA54A0" w:rsidRDefault="0051528A" w:rsidP="003809F0">
      <w:pPr>
        <w:numPr>
          <w:ilvl w:val="0"/>
          <w:numId w:val="156"/>
        </w:numPr>
        <w:spacing w:after="200" w:line="276" w:lineRule="auto"/>
        <w:ind w:left="360"/>
        <w:rPr>
          <w:rFonts w:cs="Arial"/>
          <w:szCs w:val="22"/>
        </w:rPr>
      </w:pPr>
      <w:r w:rsidRPr="00FA54A0">
        <w:rPr>
          <w:rFonts w:eastAsia="Calibri" w:cs="Arial"/>
          <w:szCs w:val="22"/>
          <w:u w:val="single"/>
        </w:rPr>
        <w:t xml:space="preserve">Role-based </w:t>
      </w:r>
      <w:r>
        <w:rPr>
          <w:rFonts w:eastAsia="Calibri" w:cs="Arial"/>
          <w:szCs w:val="22"/>
          <w:u w:val="single"/>
        </w:rPr>
        <w:t>S</w:t>
      </w:r>
      <w:r w:rsidRPr="00FA54A0">
        <w:rPr>
          <w:rFonts w:eastAsia="Calibri" w:cs="Arial"/>
          <w:szCs w:val="22"/>
          <w:u w:val="single"/>
        </w:rPr>
        <w:t xml:space="preserve">ecurity </w:t>
      </w:r>
      <w:r>
        <w:rPr>
          <w:rFonts w:eastAsia="Calibri" w:cs="Arial"/>
          <w:szCs w:val="22"/>
          <w:u w:val="single"/>
        </w:rPr>
        <w:t>A</w:t>
      </w:r>
      <w:r w:rsidRPr="00FA54A0">
        <w:rPr>
          <w:rFonts w:eastAsia="Calibri" w:cs="Arial"/>
          <w:szCs w:val="22"/>
          <w:u w:val="single"/>
        </w:rPr>
        <w:t>ccess</w:t>
      </w:r>
      <w:r w:rsidRPr="00FA54A0">
        <w:rPr>
          <w:rFonts w:eastAsia="Calibri" w:cs="Arial"/>
          <w:szCs w:val="22"/>
        </w:rPr>
        <w:t xml:space="preserve"> – </w:t>
      </w:r>
      <w:r>
        <w:rPr>
          <w:rFonts w:eastAsia="Calibri" w:cs="Arial"/>
          <w:szCs w:val="22"/>
        </w:rPr>
        <w:t>T</w:t>
      </w:r>
      <w:r w:rsidRPr="00FA54A0">
        <w:rPr>
          <w:rFonts w:eastAsia="Calibri" w:cs="Arial"/>
          <w:szCs w:val="22"/>
        </w:rPr>
        <w:t>he products and methods</w:t>
      </w:r>
      <w:r>
        <w:rPr>
          <w:rFonts w:eastAsia="Calibri" w:cs="Arial"/>
          <w:szCs w:val="22"/>
        </w:rPr>
        <w:t xml:space="preserve"> that</w:t>
      </w:r>
      <w:r w:rsidRPr="00FA54A0">
        <w:rPr>
          <w:rFonts w:eastAsia="Calibri" w:cs="Arial"/>
          <w:szCs w:val="22"/>
        </w:rPr>
        <w:t xml:space="preserve"> provide role-based security, access enforcement and least privilege.</w:t>
      </w:r>
    </w:p>
    <w:p w14:paraId="1B36734C" w14:textId="77777777" w:rsidR="0051528A" w:rsidRPr="00FA54A0" w:rsidRDefault="0051528A" w:rsidP="003809F0">
      <w:pPr>
        <w:numPr>
          <w:ilvl w:val="0"/>
          <w:numId w:val="156"/>
        </w:numPr>
        <w:spacing w:after="200" w:line="276" w:lineRule="auto"/>
        <w:ind w:left="360"/>
        <w:rPr>
          <w:rFonts w:cs="Arial"/>
          <w:szCs w:val="22"/>
        </w:rPr>
      </w:pPr>
      <w:r w:rsidRPr="00FA54A0">
        <w:rPr>
          <w:rFonts w:eastAsia="Calibri" w:cs="Arial"/>
          <w:szCs w:val="22"/>
          <w:u w:val="single"/>
        </w:rPr>
        <w:t xml:space="preserve">Account Management </w:t>
      </w:r>
      <w:r w:rsidRPr="00FA54A0">
        <w:rPr>
          <w:rFonts w:eastAsia="Calibri" w:cs="Arial"/>
          <w:szCs w:val="22"/>
        </w:rPr>
        <w:t xml:space="preserve">– </w:t>
      </w:r>
      <w:r>
        <w:rPr>
          <w:rFonts w:eastAsia="Calibri" w:cs="Arial"/>
          <w:szCs w:val="22"/>
        </w:rPr>
        <w:t>T</w:t>
      </w:r>
      <w:r w:rsidRPr="00FA54A0">
        <w:rPr>
          <w:rFonts w:eastAsia="Calibri" w:cs="Arial"/>
          <w:szCs w:val="22"/>
        </w:rPr>
        <w:t xml:space="preserve">he products and methods </w:t>
      </w:r>
      <w:r>
        <w:rPr>
          <w:rFonts w:eastAsia="Calibri" w:cs="Arial"/>
          <w:szCs w:val="22"/>
        </w:rPr>
        <w:t xml:space="preserve">used to </w:t>
      </w:r>
      <w:r w:rsidRPr="00FA54A0">
        <w:rPr>
          <w:rFonts w:eastAsia="Calibri" w:cs="Arial"/>
          <w:szCs w:val="22"/>
        </w:rPr>
        <w:t xml:space="preserve">identify and control the account types to meet </w:t>
      </w:r>
      <w:r>
        <w:rPr>
          <w:rFonts w:eastAsia="Calibri" w:cs="Arial"/>
          <w:szCs w:val="22"/>
        </w:rPr>
        <w:t xml:space="preserve">defined </w:t>
      </w:r>
      <w:r w:rsidRPr="00FA54A0">
        <w:rPr>
          <w:rFonts w:eastAsia="Calibri" w:cs="Arial"/>
          <w:szCs w:val="22"/>
        </w:rPr>
        <w:t>regulation and security requirements.</w:t>
      </w:r>
    </w:p>
    <w:p w14:paraId="12F1F9F6" w14:textId="624D2730" w:rsidR="0051528A" w:rsidRDefault="0051528A" w:rsidP="003809F0">
      <w:pPr>
        <w:numPr>
          <w:ilvl w:val="0"/>
          <w:numId w:val="156"/>
        </w:numPr>
        <w:spacing w:after="200" w:line="276" w:lineRule="auto"/>
        <w:ind w:left="360"/>
        <w:rPr>
          <w:rFonts w:cs="Arial"/>
          <w:szCs w:val="22"/>
        </w:rPr>
      </w:pPr>
      <w:r w:rsidRPr="00FA54A0">
        <w:rPr>
          <w:rFonts w:eastAsia="Calibri" w:cs="Arial"/>
          <w:szCs w:val="22"/>
          <w:u w:val="single"/>
        </w:rPr>
        <w:t>Password Management</w:t>
      </w:r>
      <w:r w:rsidRPr="00FA54A0">
        <w:rPr>
          <w:rFonts w:eastAsia="Calibri" w:cs="Arial"/>
          <w:szCs w:val="22"/>
        </w:rPr>
        <w:t xml:space="preserve"> – </w:t>
      </w:r>
      <w:r>
        <w:rPr>
          <w:rFonts w:eastAsia="Calibri" w:cs="Arial"/>
          <w:szCs w:val="22"/>
        </w:rPr>
        <w:t>T</w:t>
      </w:r>
      <w:r w:rsidRPr="00FA54A0">
        <w:rPr>
          <w:rFonts w:eastAsia="Calibri" w:cs="Arial"/>
          <w:szCs w:val="22"/>
        </w:rPr>
        <w:t xml:space="preserve">he appropriate password management controls to meet </w:t>
      </w:r>
      <w:r>
        <w:rPr>
          <w:rFonts w:eastAsia="Calibri" w:cs="Arial"/>
          <w:szCs w:val="22"/>
        </w:rPr>
        <w:t xml:space="preserve">defined </w:t>
      </w:r>
      <w:r w:rsidRPr="00FA54A0">
        <w:rPr>
          <w:rFonts w:eastAsia="Calibri" w:cs="Arial"/>
          <w:szCs w:val="22"/>
        </w:rPr>
        <w:t>regulation or security requirements</w:t>
      </w:r>
      <w:r w:rsidRPr="00FA54A0">
        <w:rPr>
          <w:rFonts w:cs="Arial"/>
          <w:szCs w:val="22"/>
        </w:rPr>
        <w:t>.</w:t>
      </w:r>
      <w:r>
        <w:rPr>
          <w:rFonts w:cs="Arial"/>
          <w:szCs w:val="22"/>
        </w:rPr>
        <w:t xml:space="preserve">  Please refer to </w:t>
      </w:r>
      <w:hyperlink r:id="rId30" w:history="1">
        <w:r w:rsidRPr="00F93BB5">
          <w:rPr>
            <w:rStyle w:val="Hyperlink"/>
            <w:rFonts w:cs="Arial"/>
            <w:szCs w:val="22"/>
          </w:rPr>
          <w:t>http://www.nj.gov/it/ps/14-32-NJOIT_Password_Management_Policy.pdf</w:t>
        </w:r>
      </w:hyperlink>
      <w:r>
        <w:rPr>
          <w:rFonts w:cs="Arial"/>
          <w:szCs w:val="22"/>
        </w:rPr>
        <w:t xml:space="preserve"> and </w:t>
      </w:r>
      <w:hyperlink r:id="rId31" w:history="1">
        <w:r w:rsidR="00AA3081" w:rsidRPr="000B65B5">
          <w:rPr>
            <w:rStyle w:val="Hyperlink"/>
            <w:rFonts w:cs="Arial"/>
            <w:szCs w:val="22"/>
          </w:rPr>
          <w:t>http://www.nj.gov/it/ps/14-32-S1-NJOIT_Password_Management_Standard.pdf</w:t>
        </w:r>
      </w:hyperlink>
      <w:r>
        <w:rPr>
          <w:rFonts w:cs="Arial"/>
          <w:szCs w:val="22"/>
        </w:rPr>
        <w:t>.</w:t>
      </w:r>
    </w:p>
    <w:p w14:paraId="680F138D" w14:textId="77777777" w:rsidR="0051528A" w:rsidRPr="00FA54A0" w:rsidRDefault="0051528A" w:rsidP="003809F0">
      <w:pPr>
        <w:numPr>
          <w:ilvl w:val="0"/>
          <w:numId w:val="156"/>
        </w:numPr>
        <w:spacing w:after="200" w:line="276" w:lineRule="auto"/>
        <w:ind w:left="360"/>
        <w:rPr>
          <w:rFonts w:cs="Arial"/>
          <w:szCs w:val="22"/>
        </w:rPr>
      </w:pPr>
      <w:r w:rsidRPr="00FA54A0">
        <w:rPr>
          <w:rFonts w:eastAsia="Calibri" w:cs="Arial"/>
          <w:szCs w:val="22"/>
          <w:u w:val="single"/>
        </w:rPr>
        <w:t xml:space="preserve">Logging / Auditing </w:t>
      </w:r>
      <w:r>
        <w:rPr>
          <w:rFonts w:eastAsia="Calibri" w:cs="Arial"/>
          <w:szCs w:val="22"/>
          <w:u w:val="single"/>
        </w:rPr>
        <w:t>C</w:t>
      </w:r>
      <w:r w:rsidRPr="00FA54A0">
        <w:rPr>
          <w:rFonts w:eastAsia="Calibri" w:cs="Arial"/>
          <w:szCs w:val="22"/>
          <w:u w:val="single"/>
        </w:rPr>
        <w:t>ontrols</w:t>
      </w:r>
      <w:r w:rsidRPr="00FA54A0">
        <w:rPr>
          <w:rFonts w:eastAsia="Calibri" w:cs="Arial"/>
          <w:szCs w:val="22"/>
        </w:rPr>
        <w:t xml:space="preserve"> –</w:t>
      </w:r>
      <w:r>
        <w:rPr>
          <w:rFonts w:eastAsia="Calibri" w:cs="Arial"/>
          <w:szCs w:val="22"/>
        </w:rPr>
        <w:t>A</w:t>
      </w:r>
      <w:r w:rsidRPr="00FA54A0">
        <w:rPr>
          <w:rFonts w:eastAsia="Calibri" w:cs="Arial"/>
          <w:szCs w:val="22"/>
        </w:rPr>
        <w:t xml:space="preserve">udit control methods and requirements.  </w:t>
      </w:r>
      <w:r w:rsidRPr="00C45BFD">
        <w:rPr>
          <w:rFonts w:eastAsia="Calibri" w:cs="Arial"/>
          <w:szCs w:val="22"/>
        </w:rPr>
        <w:t>The controls must address, at a minimum,  all user access and user identification linked to any changes to the system and data, and provide an audit process that will make all audit data accessible to state and federal audit staff.  The audit trail of all transactions should track date, time, user, and end-user device that initiated the transaction.  The audit data must be protected, non-repudiated and restricted to authorized staff.  The Vendor {Contractor} shall retain audit records online for at least ninety days and further preserve offline for the term of the Blanket P.O. or as required by State and federal laws and regulations;</w:t>
      </w:r>
    </w:p>
    <w:p w14:paraId="256E097A" w14:textId="77777777" w:rsidR="0051528A" w:rsidRPr="00FA54A0" w:rsidRDefault="0051528A" w:rsidP="003809F0">
      <w:pPr>
        <w:numPr>
          <w:ilvl w:val="0"/>
          <w:numId w:val="156"/>
        </w:numPr>
        <w:spacing w:after="200" w:line="276" w:lineRule="auto"/>
        <w:ind w:left="360"/>
        <w:rPr>
          <w:rFonts w:cs="Arial"/>
          <w:szCs w:val="22"/>
        </w:rPr>
      </w:pPr>
      <w:r w:rsidRPr="00FA54A0">
        <w:rPr>
          <w:rFonts w:eastAsia="Calibri" w:cs="Arial"/>
          <w:szCs w:val="22"/>
          <w:u w:val="single"/>
        </w:rPr>
        <w:t>Incident Management</w:t>
      </w:r>
      <w:r w:rsidRPr="00FA54A0">
        <w:rPr>
          <w:rFonts w:eastAsia="Calibri" w:cs="Arial"/>
          <w:szCs w:val="22"/>
        </w:rPr>
        <w:t xml:space="preserve"> – </w:t>
      </w:r>
      <w:r>
        <w:rPr>
          <w:rFonts w:eastAsia="Calibri" w:cs="Arial"/>
          <w:szCs w:val="22"/>
        </w:rPr>
        <w:t>T</w:t>
      </w:r>
      <w:r w:rsidRPr="00FA54A0">
        <w:rPr>
          <w:rFonts w:eastAsia="Calibri" w:cs="Arial"/>
          <w:szCs w:val="22"/>
        </w:rPr>
        <w:t xml:space="preserve">he methods for detecting, reporting and responding to an incident, vulnerabilities and threats. The methods </w:t>
      </w:r>
      <w:r>
        <w:rPr>
          <w:rFonts w:eastAsia="Calibri" w:cs="Arial"/>
          <w:szCs w:val="22"/>
        </w:rPr>
        <w:t xml:space="preserve">must be </w:t>
      </w:r>
      <w:r w:rsidRPr="00FA54A0">
        <w:rPr>
          <w:rFonts w:eastAsia="Calibri" w:cs="Arial"/>
          <w:szCs w:val="22"/>
        </w:rPr>
        <w:t>tested and exercised</w:t>
      </w:r>
      <w:r>
        <w:rPr>
          <w:rFonts w:eastAsia="Calibri" w:cs="Arial"/>
          <w:szCs w:val="22"/>
        </w:rPr>
        <w:t xml:space="preserve"> annually</w:t>
      </w:r>
      <w:r w:rsidRPr="00FA54A0">
        <w:rPr>
          <w:rFonts w:eastAsia="Calibri" w:cs="Arial"/>
          <w:szCs w:val="22"/>
        </w:rPr>
        <w:t>.</w:t>
      </w:r>
    </w:p>
    <w:p w14:paraId="096E4D76" w14:textId="77777777" w:rsidR="0051528A" w:rsidRPr="00FA54A0" w:rsidRDefault="0051528A" w:rsidP="003809F0">
      <w:pPr>
        <w:numPr>
          <w:ilvl w:val="0"/>
          <w:numId w:val="156"/>
        </w:numPr>
        <w:spacing w:after="200" w:line="276" w:lineRule="auto"/>
        <w:ind w:left="360"/>
        <w:rPr>
          <w:rFonts w:cs="Arial"/>
          <w:szCs w:val="22"/>
        </w:rPr>
      </w:pPr>
      <w:r w:rsidRPr="00FA54A0">
        <w:rPr>
          <w:rFonts w:eastAsia="Calibri" w:cs="Arial"/>
          <w:szCs w:val="22"/>
          <w:u w:val="single"/>
        </w:rPr>
        <w:t>Vulnerability / Security Assessment</w:t>
      </w:r>
      <w:r w:rsidRPr="00FA54A0">
        <w:rPr>
          <w:rFonts w:eastAsia="Calibri" w:cs="Arial"/>
          <w:szCs w:val="22"/>
        </w:rPr>
        <w:t xml:space="preserve"> – </w:t>
      </w:r>
      <w:r>
        <w:rPr>
          <w:rFonts w:eastAsia="Calibri" w:cs="Arial"/>
          <w:szCs w:val="22"/>
        </w:rPr>
        <w:t>T</w:t>
      </w:r>
      <w:r w:rsidRPr="00FA54A0">
        <w:rPr>
          <w:rFonts w:eastAsia="Calibri" w:cs="Arial"/>
          <w:szCs w:val="22"/>
        </w:rPr>
        <w:t>he products and methods used for scanning for vulnerabilities and remediation of the vulnerabilities.  Identify and define methods used for initiating and completing security assessments.    All systems and applications shall be subject to vulnerability assessment scans by an independent and accredited third party on an annual basis.</w:t>
      </w:r>
    </w:p>
    <w:p w14:paraId="679E6DEC" w14:textId="77777777" w:rsidR="0051528A" w:rsidRPr="00FA54A0" w:rsidRDefault="0051528A" w:rsidP="003809F0">
      <w:pPr>
        <w:numPr>
          <w:ilvl w:val="0"/>
          <w:numId w:val="156"/>
        </w:numPr>
        <w:spacing w:after="200" w:line="276" w:lineRule="auto"/>
        <w:ind w:left="360"/>
        <w:rPr>
          <w:rFonts w:cs="Arial"/>
          <w:szCs w:val="22"/>
        </w:rPr>
      </w:pPr>
      <w:r w:rsidRPr="00FA54A0">
        <w:rPr>
          <w:rFonts w:eastAsia="Calibri" w:cs="Arial"/>
          <w:szCs w:val="22"/>
          <w:u w:val="single"/>
        </w:rPr>
        <w:t>Application Security</w:t>
      </w:r>
      <w:r w:rsidRPr="00FA54A0">
        <w:rPr>
          <w:rFonts w:eastAsia="Calibri" w:cs="Arial"/>
          <w:szCs w:val="22"/>
        </w:rPr>
        <w:t xml:space="preserve"> – </w:t>
      </w:r>
      <w:r>
        <w:rPr>
          <w:rFonts w:eastAsia="Calibri" w:cs="Arial"/>
          <w:szCs w:val="22"/>
        </w:rPr>
        <w:t>T</w:t>
      </w:r>
      <w:r w:rsidRPr="00FA54A0">
        <w:rPr>
          <w:rFonts w:eastAsia="Calibri" w:cs="Arial"/>
          <w:szCs w:val="22"/>
        </w:rPr>
        <w:t xml:space="preserve">here the </w:t>
      </w:r>
      <w:r>
        <w:rPr>
          <w:rFonts w:eastAsia="Calibri" w:cs="Arial"/>
          <w:szCs w:val="22"/>
        </w:rPr>
        <w:t>Vendor {</w:t>
      </w:r>
      <w:r w:rsidRPr="00FA54A0">
        <w:rPr>
          <w:rFonts w:eastAsia="Calibri" w:cs="Arial"/>
          <w:szCs w:val="22"/>
        </w:rPr>
        <w:t>Contractor</w:t>
      </w:r>
      <w:r>
        <w:rPr>
          <w:rFonts w:eastAsia="Calibri" w:cs="Arial"/>
          <w:szCs w:val="22"/>
        </w:rPr>
        <w:t>}</w:t>
      </w:r>
      <w:r w:rsidRPr="00FA54A0">
        <w:rPr>
          <w:rFonts w:eastAsia="Calibri" w:cs="Arial"/>
          <w:szCs w:val="22"/>
        </w:rPr>
        <w:t xml:space="preserve"> is providing application hosting or development services, the </w:t>
      </w:r>
      <w:r>
        <w:rPr>
          <w:rFonts w:eastAsia="Calibri" w:cs="Arial"/>
          <w:szCs w:val="22"/>
        </w:rPr>
        <w:t>Vendor {</w:t>
      </w:r>
      <w:r w:rsidRPr="00FA54A0">
        <w:rPr>
          <w:rFonts w:eastAsia="Calibri" w:cs="Arial"/>
          <w:szCs w:val="22"/>
        </w:rPr>
        <w:t>Contractor</w:t>
      </w:r>
      <w:r>
        <w:rPr>
          <w:rFonts w:eastAsia="Calibri" w:cs="Arial"/>
          <w:szCs w:val="22"/>
        </w:rPr>
        <w:t>},</w:t>
      </w:r>
      <w:r w:rsidRPr="00FA54A0">
        <w:rPr>
          <w:rFonts w:eastAsia="Calibri" w:cs="Arial"/>
          <w:szCs w:val="22"/>
        </w:rPr>
        <w:t xml:space="preserve"> at a minimum</w:t>
      </w:r>
      <w:r>
        <w:rPr>
          <w:rFonts w:eastAsia="Calibri" w:cs="Arial"/>
          <w:szCs w:val="22"/>
        </w:rPr>
        <w:t>,</w:t>
      </w:r>
      <w:r w:rsidRPr="00FA54A0">
        <w:rPr>
          <w:rFonts w:eastAsia="Calibri" w:cs="Arial"/>
          <w:szCs w:val="22"/>
        </w:rPr>
        <w:t xml:space="preserve"> shall run application vulnerability assessment scans during development and system testing.  Vulnerabilities shall be remediated prior to production release.</w:t>
      </w:r>
    </w:p>
    <w:p w14:paraId="43EBF091" w14:textId="77777777" w:rsidR="0051528A" w:rsidRPr="00FA54A0" w:rsidRDefault="0051528A" w:rsidP="003809F0">
      <w:pPr>
        <w:numPr>
          <w:ilvl w:val="0"/>
          <w:numId w:val="156"/>
        </w:numPr>
        <w:spacing w:after="200" w:line="276" w:lineRule="auto"/>
        <w:ind w:left="360"/>
        <w:rPr>
          <w:rFonts w:cs="Arial"/>
          <w:szCs w:val="22"/>
        </w:rPr>
      </w:pPr>
      <w:r w:rsidRPr="00FA54A0">
        <w:rPr>
          <w:rFonts w:eastAsia="Calibri" w:cs="Arial"/>
          <w:szCs w:val="22"/>
          <w:u w:val="single"/>
        </w:rPr>
        <w:t xml:space="preserve">Application Partitioning and Single Tenant </w:t>
      </w:r>
      <w:r w:rsidRPr="00FA54A0">
        <w:rPr>
          <w:rFonts w:eastAsia="Calibri" w:cs="Arial"/>
          <w:szCs w:val="22"/>
        </w:rPr>
        <w:t xml:space="preserve">– where the </w:t>
      </w:r>
      <w:r>
        <w:rPr>
          <w:rFonts w:eastAsia="Calibri" w:cs="Arial"/>
          <w:szCs w:val="22"/>
        </w:rPr>
        <w:t>Vendor {</w:t>
      </w:r>
      <w:r w:rsidRPr="00FA54A0">
        <w:rPr>
          <w:rFonts w:eastAsia="Calibri" w:cs="Arial"/>
          <w:szCs w:val="22"/>
        </w:rPr>
        <w:t>Contractor</w:t>
      </w:r>
      <w:r>
        <w:rPr>
          <w:rFonts w:eastAsia="Calibri" w:cs="Arial"/>
          <w:szCs w:val="22"/>
        </w:rPr>
        <w:t>}</w:t>
      </w:r>
      <w:r w:rsidRPr="00FA54A0">
        <w:rPr>
          <w:rFonts w:eastAsia="Calibri" w:cs="Arial"/>
          <w:szCs w:val="22"/>
        </w:rPr>
        <w:t xml:space="preserve"> is providing application hosting or development services, the </w:t>
      </w:r>
      <w:r>
        <w:rPr>
          <w:rFonts w:eastAsia="Calibri" w:cs="Arial"/>
          <w:szCs w:val="22"/>
        </w:rPr>
        <w:t>Vendor {</w:t>
      </w:r>
      <w:r w:rsidRPr="00FA54A0">
        <w:rPr>
          <w:rFonts w:eastAsia="Calibri" w:cs="Arial"/>
          <w:szCs w:val="22"/>
        </w:rPr>
        <w:t>Contractor</w:t>
      </w:r>
      <w:r>
        <w:rPr>
          <w:rFonts w:eastAsia="Calibri" w:cs="Arial"/>
          <w:szCs w:val="22"/>
        </w:rPr>
        <w:t>}</w:t>
      </w:r>
      <w:r w:rsidRPr="00FA54A0">
        <w:rPr>
          <w:rFonts w:eastAsia="Calibri" w:cs="Arial"/>
          <w:szCs w:val="22"/>
        </w:rPr>
        <w:t xml:space="preserve"> </w:t>
      </w:r>
      <w:r>
        <w:rPr>
          <w:rFonts w:eastAsia="Calibri" w:cs="Arial"/>
          <w:szCs w:val="22"/>
        </w:rPr>
        <w:t>shall</w:t>
      </w:r>
      <w:r w:rsidRPr="00FA54A0">
        <w:rPr>
          <w:rFonts w:eastAsia="Calibri" w:cs="Arial"/>
          <w:szCs w:val="22"/>
        </w:rPr>
        <w:t xml:space="preserve"> have a separate and unique (single tenant) partition, infrastructure and media.</w:t>
      </w:r>
    </w:p>
    <w:p w14:paraId="4D78D1DA" w14:textId="77777777" w:rsidR="0051528A" w:rsidRPr="00FA54A0" w:rsidRDefault="0051528A" w:rsidP="003809F0">
      <w:pPr>
        <w:numPr>
          <w:ilvl w:val="0"/>
          <w:numId w:val="156"/>
        </w:numPr>
        <w:spacing w:after="200" w:line="276" w:lineRule="auto"/>
        <w:ind w:left="360"/>
        <w:rPr>
          <w:rFonts w:cs="Arial"/>
          <w:szCs w:val="22"/>
        </w:rPr>
      </w:pPr>
      <w:r w:rsidRPr="00FA54A0">
        <w:rPr>
          <w:rFonts w:eastAsia="Calibri" w:cs="Arial"/>
          <w:szCs w:val="22"/>
          <w:u w:val="single"/>
        </w:rPr>
        <w:t xml:space="preserve">Anti-virus / </w:t>
      </w:r>
      <w:r>
        <w:rPr>
          <w:rFonts w:eastAsia="Calibri" w:cs="Arial"/>
          <w:szCs w:val="22"/>
          <w:u w:val="single"/>
        </w:rPr>
        <w:t>M</w:t>
      </w:r>
      <w:r w:rsidRPr="00FA54A0">
        <w:rPr>
          <w:rFonts w:eastAsia="Calibri" w:cs="Arial"/>
          <w:szCs w:val="22"/>
          <w:u w:val="single"/>
        </w:rPr>
        <w:t xml:space="preserve">alware </w:t>
      </w:r>
      <w:r>
        <w:rPr>
          <w:rFonts w:eastAsia="Calibri" w:cs="Arial"/>
          <w:szCs w:val="22"/>
          <w:u w:val="single"/>
        </w:rPr>
        <w:t>C</w:t>
      </w:r>
      <w:r w:rsidRPr="00FA54A0">
        <w:rPr>
          <w:rFonts w:eastAsia="Calibri" w:cs="Arial"/>
          <w:szCs w:val="22"/>
          <w:u w:val="single"/>
        </w:rPr>
        <w:t>ontrols</w:t>
      </w:r>
      <w:r w:rsidRPr="00FA54A0">
        <w:rPr>
          <w:rFonts w:eastAsia="Calibri" w:cs="Arial"/>
          <w:szCs w:val="22"/>
        </w:rPr>
        <w:t xml:space="preserve"> – </w:t>
      </w:r>
      <w:r>
        <w:rPr>
          <w:rFonts w:eastAsia="Calibri" w:cs="Arial"/>
          <w:szCs w:val="22"/>
        </w:rPr>
        <w:t>t</w:t>
      </w:r>
      <w:r w:rsidRPr="00FA54A0">
        <w:rPr>
          <w:rFonts w:eastAsia="Calibri" w:cs="Arial"/>
          <w:szCs w:val="22"/>
        </w:rPr>
        <w:t xml:space="preserve">he products and methods for anti-virus and malware controls that meet industry standards.  </w:t>
      </w:r>
      <w:r>
        <w:rPr>
          <w:rFonts w:eastAsia="Calibri" w:cs="Arial"/>
          <w:szCs w:val="22"/>
        </w:rPr>
        <w:t xml:space="preserve">The Security Plan </w:t>
      </w:r>
      <w:r w:rsidRPr="00D72ACD">
        <w:rPr>
          <w:rFonts w:eastAsia="Calibri" w:cs="Arial"/>
          <w:szCs w:val="22"/>
        </w:rPr>
        <w:t>shall include policy statements that require periodic anti-viral software checks of the system to preclude infections and set forth its commitment to periodically upgrade its capability to maintain maximum effectiveness against new strains of software viruses</w:t>
      </w:r>
      <w:r w:rsidRPr="00FA54A0">
        <w:rPr>
          <w:rFonts w:eastAsia="Calibri" w:cs="Arial"/>
          <w:szCs w:val="22"/>
        </w:rPr>
        <w:t>.</w:t>
      </w:r>
    </w:p>
    <w:p w14:paraId="2F17769B" w14:textId="77777777" w:rsidR="0051528A" w:rsidRPr="00FA54A0" w:rsidRDefault="0051528A" w:rsidP="003809F0">
      <w:pPr>
        <w:numPr>
          <w:ilvl w:val="0"/>
          <w:numId w:val="156"/>
        </w:numPr>
        <w:spacing w:after="200" w:line="276" w:lineRule="auto"/>
        <w:ind w:left="360"/>
        <w:rPr>
          <w:rFonts w:cs="Arial"/>
          <w:bCs/>
          <w:szCs w:val="22"/>
          <w:lang w:val="x-none" w:eastAsia="x-none"/>
        </w:rPr>
      </w:pPr>
      <w:r w:rsidRPr="00FA54A0">
        <w:rPr>
          <w:rFonts w:eastAsia="Calibri" w:cs="Arial"/>
          <w:szCs w:val="22"/>
          <w:u w:val="single"/>
        </w:rPr>
        <w:t>Network Security</w:t>
      </w:r>
      <w:r w:rsidRPr="00FA54A0">
        <w:rPr>
          <w:rFonts w:eastAsia="Calibri" w:cs="Arial"/>
          <w:szCs w:val="22"/>
        </w:rPr>
        <w:t xml:space="preserve"> – where the </w:t>
      </w:r>
      <w:r>
        <w:rPr>
          <w:rFonts w:eastAsia="Calibri" w:cs="Arial"/>
          <w:szCs w:val="22"/>
        </w:rPr>
        <w:t>Vendor {</w:t>
      </w:r>
      <w:r w:rsidRPr="00FA54A0">
        <w:rPr>
          <w:rFonts w:eastAsia="Calibri" w:cs="Arial"/>
          <w:szCs w:val="22"/>
        </w:rPr>
        <w:t>Contractor</w:t>
      </w:r>
      <w:r>
        <w:rPr>
          <w:rFonts w:eastAsia="Calibri" w:cs="Arial"/>
          <w:szCs w:val="22"/>
        </w:rPr>
        <w:t>}</w:t>
      </w:r>
      <w:r w:rsidRPr="00FA54A0">
        <w:rPr>
          <w:rFonts w:eastAsia="Calibri" w:cs="Arial"/>
          <w:szCs w:val="22"/>
        </w:rPr>
        <w:t xml:space="preserve"> has access to State confidential data, and that data will traverse the </w:t>
      </w:r>
      <w:r>
        <w:rPr>
          <w:rFonts w:eastAsia="Calibri" w:cs="Arial"/>
          <w:szCs w:val="22"/>
        </w:rPr>
        <w:t>Vendor’s {</w:t>
      </w:r>
      <w:r w:rsidRPr="00FA54A0">
        <w:rPr>
          <w:rFonts w:eastAsia="Calibri" w:cs="Arial"/>
          <w:szCs w:val="22"/>
        </w:rPr>
        <w:t>Contractor’s</w:t>
      </w:r>
      <w:r>
        <w:rPr>
          <w:rFonts w:eastAsia="Calibri" w:cs="Arial"/>
          <w:szCs w:val="22"/>
        </w:rPr>
        <w:t>}</w:t>
      </w:r>
      <w:r w:rsidRPr="00FA54A0">
        <w:rPr>
          <w:rFonts w:eastAsia="Calibri" w:cs="Arial"/>
          <w:szCs w:val="22"/>
        </w:rPr>
        <w:t xml:space="preserve"> network, the </w:t>
      </w:r>
      <w:r>
        <w:rPr>
          <w:rFonts w:eastAsia="Calibri" w:cs="Arial"/>
          <w:szCs w:val="22"/>
        </w:rPr>
        <w:t>Vendor {</w:t>
      </w:r>
      <w:r w:rsidRPr="00FA54A0">
        <w:rPr>
          <w:rFonts w:eastAsia="Calibri" w:cs="Arial"/>
          <w:szCs w:val="22"/>
        </w:rPr>
        <w:t>Contractor</w:t>
      </w:r>
      <w:r>
        <w:rPr>
          <w:rFonts w:eastAsia="Calibri" w:cs="Arial"/>
          <w:szCs w:val="22"/>
        </w:rPr>
        <w:t>}</w:t>
      </w:r>
      <w:r w:rsidRPr="00FA54A0">
        <w:rPr>
          <w:rFonts w:eastAsia="Calibri" w:cs="Arial"/>
          <w:szCs w:val="22"/>
        </w:rPr>
        <w:t xml:space="preserve"> shall maintain the</w:t>
      </w:r>
      <w:r>
        <w:rPr>
          <w:rFonts w:eastAsia="Calibri" w:cs="Arial"/>
          <w:szCs w:val="22"/>
        </w:rPr>
        <w:t xml:space="preserve"> Vendor’s {</w:t>
      </w:r>
      <w:r w:rsidRPr="00FA54A0">
        <w:rPr>
          <w:rFonts w:eastAsia="Calibri" w:cs="Arial"/>
          <w:szCs w:val="22"/>
        </w:rPr>
        <w:t xml:space="preserve"> Contractor’s</w:t>
      </w:r>
      <w:r>
        <w:rPr>
          <w:rFonts w:eastAsia="Calibri" w:cs="Arial"/>
          <w:szCs w:val="22"/>
        </w:rPr>
        <w:t>}</w:t>
      </w:r>
      <w:r w:rsidRPr="00FA54A0">
        <w:rPr>
          <w:rFonts w:eastAsia="Calibri" w:cs="Arial"/>
          <w:szCs w:val="22"/>
        </w:rPr>
        <w:t xml:space="preserve"> network security to include, </w:t>
      </w:r>
      <w:r>
        <w:rPr>
          <w:rFonts w:eastAsia="Calibri" w:cs="Arial"/>
          <w:szCs w:val="22"/>
        </w:rPr>
        <w:t xml:space="preserve">but not be limited to </w:t>
      </w:r>
      <w:r w:rsidRPr="00FA54A0">
        <w:rPr>
          <w:rFonts w:eastAsia="Calibri" w:cs="Arial"/>
          <w:szCs w:val="22"/>
        </w:rPr>
        <w:t xml:space="preserve">: network firewall provisioning, intrusion detection and prevention, denial of service protection, annual independent and accredited third party penetration testing, and maintain a hardware inventory including name and network address.  The </w:t>
      </w:r>
      <w:r w:rsidRPr="001234AB">
        <w:rPr>
          <w:rFonts w:eastAsia="Calibri" w:cs="Arial"/>
          <w:szCs w:val="22"/>
        </w:rPr>
        <w:t>Vendor {</w:t>
      </w:r>
      <w:r w:rsidRPr="00FA54A0">
        <w:rPr>
          <w:rFonts w:eastAsia="Calibri" w:cs="Arial"/>
          <w:szCs w:val="22"/>
        </w:rPr>
        <w:t>Contractor</w:t>
      </w:r>
      <w:r>
        <w:rPr>
          <w:rFonts w:eastAsia="Calibri" w:cs="Arial"/>
          <w:szCs w:val="22"/>
        </w:rPr>
        <w:t>}</w:t>
      </w:r>
      <w:r w:rsidRPr="00FA54A0">
        <w:rPr>
          <w:rFonts w:eastAsia="Calibri" w:cs="Arial"/>
          <w:szCs w:val="22"/>
        </w:rPr>
        <w:t xml:space="preserve"> shall maintain network security that conforms to current standards set forth and maintained by the National Institute of Standards and Technology (</w:t>
      </w:r>
      <w:proofErr w:type="spellStart"/>
      <w:r w:rsidRPr="00FA54A0">
        <w:rPr>
          <w:rFonts w:eastAsia="Calibri" w:cs="Arial"/>
          <w:szCs w:val="22"/>
        </w:rPr>
        <w:t>NIST</w:t>
      </w:r>
      <w:proofErr w:type="spellEnd"/>
      <w:r w:rsidRPr="00FA54A0">
        <w:rPr>
          <w:rFonts w:eastAsia="Calibri" w:cs="Arial"/>
          <w:szCs w:val="22"/>
        </w:rPr>
        <w:t xml:space="preserve">), including those at: </w:t>
      </w:r>
      <w:hyperlink r:id="rId32" w:history="1">
        <w:r w:rsidRPr="00FA54A0">
          <w:rPr>
            <w:rFonts w:eastAsia="Calibri" w:cs="Arial"/>
            <w:color w:val="0000FF"/>
            <w:szCs w:val="22"/>
            <w:u w:val="single"/>
          </w:rPr>
          <w:t>http://web.nvd.nist.gov/view/ncp/repository</w:t>
        </w:r>
      </w:hyperlink>
      <w:r w:rsidRPr="00FA54A0">
        <w:rPr>
          <w:rFonts w:eastAsia="Calibri" w:cs="Arial"/>
          <w:szCs w:val="22"/>
        </w:rPr>
        <w:t>.</w:t>
      </w:r>
    </w:p>
    <w:p w14:paraId="322DED0E" w14:textId="77777777" w:rsidR="0051528A" w:rsidRPr="00FA54A0" w:rsidRDefault="0051528A" w:rsidP="003809F0">
      <w:pPr>
        <w:numPr>
          <w:ilvl w:val="0"/>
          <w:numId w:val="156"/>
        </w:numPr>
        <w:spacing w:after="200" w:line="276" w:lineRule="auto"/>
        <w:ind w:left="360"/>
        <w:rPr>
          <w:rFonts w:cs="Arial"/>
          <w:szCs w:val="22"/>
        </w:rPr>
      </w:pPr>
      <w:r w:rsidRPr="00FA54A0">
        <w:rPr>
          <w:rFonts w:cs="Arial"/>
          <w:szCs w:val="22"/>
          <w:u w:val="single"/>
        </w:rPr>
        <w:t>Database</w:t>
      </w:r>
      <w:r w:rsidRPr="00FA54A0">
        <w:rPr>
          <w:rFonts w:cs="Arial"/>
          <w:szCs w:val="22"/>
        </w:rPr>
        <w:t xml:space="preserve"> – the products and methods for safeguarding the database(s).</w:t>
      </w:r>
    </w:p>
    <w:p w14:paraId="26EBF646" w14:textId="77777777" w:rsidR="0051528A" w:rsidRPr="00FA54A0" w:rsidRDefault="0051528A" w:rsidP="003809F0">
      <w:pPr>
        <w:numPr>
          <w:ilvl w:val="0"/>
          <w:numId w:val="156"/>
        </w:numPr>
        <w:spacing w:after="200" w:line="276" w:lineRule="auto"/>
        <w:ind w:left="360"/>
        <w:rPr>
          <w:rFonts w:cs="Arial"/>
          <w:szCs w:val="22"/>
        </w:rPr>
      </w:pPr>
      <w:r w:rsidRPr="00FA54A0">
        <w:rPr>
          <w:rFonts w:eastAsia="Calibri" w:cs="Arial"/>
          <w:szCs w:val="22"/>
          <w:u w:val="single"/>
        </w:rPr>
        <w:t>Data Integrity</w:t>
      </w:r>
      <w:r w:rsidRPr="00FA54A0">
        <w:rPr>
          <w:rFonts w:eastAsia="Calibri" w:cs="Arial"/>
          <w:szCs w:val="22"/>
        </w:rPr>
        <w:t xml:space="preserve"> – the products and methods </w:t>
      </w:r>
      <w:r>
        <w:rPr>
          <w:rFonts w:eastAsia="Calibri" w:cs="Arial"/>
          <w:szCs w:val="22"/>
        </w:rPr>
        <w:t>relating to</w:t>
      </w:r>
      <w:r w:rsidRPr="00FA54A0">
        <w:rPr>
          <w:rFonts w:eastAsia="Calibri" w:cs="Arial"/>
          <w:szCs w:val="22"/>
        </w:rPr>
        <w:t xml:space="preserve"> the integrity of all stored data and the electronic images, and the security of all files from unauthorized access.  The </w:t>
      </w:r>
      <w:r>
        <w:rPr>
          <w:rFonts w:eastAsia="Calibri" w:cs="Arial"/>
          <w:szCs w:val="22"/>
        </w:rPr>
        <w:t>Vendor {</w:t>
      </w:r>
      <w:r w:rsidRPr="00FA54A0">
        <w:rPr>
          <w:rFonts w:eastAsia="Calibri" w:cs="Arial"/>
          <w:szCs w:val="22"/>
        </w:rPr>
        <w:t>Contractor</w:t>
      </w:r>
      <w:r>
        <w:rPr>
          <w:rFonts w:eastAsia="Calibri" w:cs="Arial"/>
          <w:szCs w:val="22"/>
        </w:rPr>
        <w:t>}</w:t>
      </w:r>
      <w:r w:rsidRPr="00FA54A0">
        <w:rPr>
          <w:rFonts w:eastAsia="Calibri" w:cs="Arial"/>
          <w:szCs w:val="22"/>
        </w:rPr>
        <w:t xml:space="preserve"> must be able to provide reports on an as-needed basis on the access or change for any file within the system.</w:t>
      </w:r>
    </w:p>
    <w:p w14:paraId="45539A25" w14:textId="77777777" w:rsidR="0051528A" w:rsidRPr="00FA54A0" w:rsidRDefault="0051528A" w:rsidP="003809F0">
      <w:pPr>
        <w:numPr>
          <w:ilvl w:val="0"/>
          <w:numId w:val="156"/>
        </w:numPr>
        <w:spacing w:after="200" w:line="276" w:lineRule="auto"/>
        <w:ind w:left="360"/>
        <w:rPr>
          <w:rFonts w:cs="Arial"/>
          <w:szCs w:val="22"/>
        </w:rPr>
      </w:pPr>
      <w:r w:rsidRPr="00FA54A0">
        <w:rPr>
          <w:rFonts w:eastAsia="Calibri" w:cs="Arial"/>
          <w:szCs w:val="22"/>
          <w:u w:val="single"/>
        </w:rPr>
        <w:t>Server and infrastructure</w:t>
      </w:r>
      <w:r w:rsidRPr="00FA54A0">
        <w:rPr>
          <w:rFonts w:eastAsia="Calibri" w:cs="Arial"/>
          <w:szCs w:val="22"/>
        </w:rPr>
        <w:t xml:space="preserve"> – the products and methods for hardening of the hardware operating systems and software.</w:t>
      </w:r>
    </w:p>
    <w:p w14:paraId="334D588E" w14:textId="77777777" w:rsidR="0051528A" w:rsidRPr="00FA54A0" w:rsidRDefault="0051528A" w:rsidP="003809F0">
      <w:pPr>
        <w:numPr>
          <w:ilvl w:val="0"/>
          <w:numId w:val="156"/>
        </w:numPr>
        <w:spacing w:after="200" w:line="276" w:lineRule="auto"/>
        <w:ind w:left="360"/>
        <w:rPr>
          <w:rFonts w:cs="Arial"/>
          <w:szCs w:val="22"/>
        </w:rPr>
      </w:pPr>
      <w:r w:rsidRPr="00FA54A0">
        <w:rPr>
          <w:rFonts w:eastAsia="Calibri" w:cs="Arial"/>
          <w:szCs w:val="22"/>
          <w:u w:val="single"/>
        </w:rPr>
        <w:t xml:space="preserve">Wireless, Remote and Mobile Access </w:t>
      </w:r>
      <w:r w:rsidRPr="00FA54A0">
        <w:rPr>
          <w:rFonts w:eastAsia="Calibri" w:cs="Arial"/>
          <w:szCs w:val="22"/>
        </w:rPr>
        <w:t xml:space="preserve">– where the </w:t>
      </w:r>
      <w:r>
        <w:rPr>
          <w:rFonts w:eastAsia="Calibri" w:cs="Arial"/>
          <w:szCs w:val="22"/>
        </w:rPr>
        <w:t>Vendor {</w:t>
      </w:r>
      <w:r w:rsidRPr="00FA54A0">
        <w:rPr>
          <w:rFonts w:eastAsia="Calibri" w:cs="Arial"/>
          <w:szCs w:val="22"/>
        </w:rPr>
        <w:t>Contractor</w:t>
      </w:r>
      <w:r>
        <w:rPr>
          <w:rFonts w:eastAsia="Calibri" w:cs="Arial"/>
          <w:szCs w:val="22"/>
        </w:rPr>
        <w:t>}</w:t>
      </w:r>
      <w:r w:rsidRPr="00FA54A0">
        <w:rPr>
          <w:rFonts w:eastAsia="Calibri" w:cs="Arial"/>
          <w:szCs w:val="22"/>
        </w:rPr>
        <w:t xml:space="preserve"> has access to State confidential data, and that data traverses the </w:t>
      </w:r>
      <w:r>
        <w:rPr>
          <w:rFonts w:eastAsia="Calibri" w:cs="Arial"/>
          <w:szCs w:val="22"/>
        </w:rPr>
        <w:t>Vendor’s {</w:t>
      </w:r>
      <w:r w:rsidRPr="00FA54A0">
        <w:rPr>
          <w:rFonts w:eastAsia="Calibri" w:cs="Arial"/>
          <w:szCs w:val="22"/>
        </w:rPr>
        <w:t>Contractor’s</w:t>
      </w:r>
      <w:r>
        <w:rPr>
          <w:rFonts w:eastAsia="Calibri" w:cs="Arial"/>
          <w:szCs w:val="22"/>
        </w:rPr>
        <w:t>}</w:t>
      </w:r>
      <w:r w:rsidRPr="00FA54A0">
        <w:rPr>
          <w:rFonts w:eastAsia="Calibri" w:cs="Arial"/>
          <w:szCs w:val="22"/>
        </w:rPr>
        <w:t xml:space="preserve"> network, the </w:t>
      </w:r>
      <w:r>
        <w:rPr>
          <w:rFonts w:eastAsia="Calibri" w:cs="Arial"/>
          <w:szCs w:val="22"/>
        </w:rPr>
        <w:t>Vendor {</w:t>
      </w:r>
      <w:r w:rsidRPr="00FA54A0">
        <w:rPr>
          <w:rFonts w:eastAsia="Calibri" w:cs="Arial"/>
          <w:szCs w:val="22"/>
        </w:rPr>
        <w:t>Contractor</w:t>
      </w:r>
      <w:r>
        <w:rPr>
          <w:rFonts w:eastAsia="Calibri" w:cs="Arial"/>
          <w:szCs w:val="22"/>
        </w:rPr>
        <w:t>}</w:t>
      </w:r>
      <w:r w:rsidRPr="00FA54A0">
        <w:rPr>
          <w:rFonts w:eastAsia="Calibri" w:cs="Arial"/>
          <w:szCs w:val="22"/>
        </w:rPr>
        <w:t xml:space="preserve"> shall have security controls for provisioning accounts, authorization, account/credential verification, audit/logging, VPN, and TCP/</w:t>
      </w:r>
      <w:proofErr w:type="spellStart"/>
      <w:r w:rsidRPr="00FA54A0">
        <w:rPr>
          <w:rFonts w:eastAsia="Calibri" w:cs="Arial"/>
          <w:szCs w:val="22"/>
        </w:rPr>
        <w:t>UDP</w:t>
      </w:r>
      <w:proofErr w:type="spellEnd"/>
      <w:r w:rsidRPr="00FA54A0">
        <w:rPr>
          <w:rFonts w:eastAsia="Calibri" w:cs="Arial"/>
          <w:szCs w:val="22"/>
        </w:rPr>
        <w:t xml:space="preserve"> ports restrictions.</w:t>
      </w:r>
      <w:r w:rsidRPr="00FA54A0">
        <w:rPr>
          <w:rFonts w:cs="Arial"/>
          <w:szCs w:val="22"/>
        </w:rPr>
        <w:t xml:space="preserve"> </w:t>
      </w:r>
    </w:p>
    <w:p w14:paraId="394B14A1" w14:textId="77777777" w:rsidR="0051528A" w:rsidRPr="00FA54A0" w:rsidRDefault="0051528A" w:rsidP="003809F0">
      <w:pPr>
        <w:numPr>
          <w:ilvl w:val="0"/>
          <w:numId w:val="156"/>
        </w:numPr>
        <w:spacing w:after="200" w:line="276" w:lineRule="auto"/>
        <w:ind w:left="360"/>
        <w:rPr>
          <w:rFonts w:cs="Arial"/>
          <w:szCs w:val="22"/>
        </w:rPr>
      </w:pPr>
      <w:r w:rsidRPr="00FA54A0">
        <w:rPr>
          <w:rFonts w:eastAsia="Calibri" w:cs="Arial"/>
          <w:szCs w:val="22"/>
          <w:u w:val="single"/>
        </w:rPr>
        <w:t>Transmission</w:t>
      </w:r>
      <w:r w:rsidRPr="00FA54A0">
        <w:rPr>
          <w:rFonts w:eastAsia="Calibri" w:cs="Arial"/>
          <w:szCs w:val="22"/>
        </w:rPr>
        <w:t xml:space="preserve"> - the products and methods </w:t>
      </w:r>
      <w:r>
        <w:rPr>
          <w:rFonts w:eastAsia="Calibri" w:cs="Arial"/>
          <w:szCs w:val="22"/>
        </w:rPr>
        <w:t xml:space="preserve">that </w:t>
      </w:r>
      <w:r w:rsidRPr="00FA54A0">
        <w:rPr>
          <w:rFonts w:eastAsia="Calibri" w:cs="Arial"/>
          <w:szCs w:val="22"/>
        </w:rPr>
        <w:t>address security measures regarding communication transmission, access and message validation.</w:t>
      </w:r>
      <w:r w:rsidRPr="00FA54A0">
        <w:rPr>
          <w:rFonts w:cs="Arial"/>
          <w:szCs w:val="22"/>
        </w:rPr>
        <w:t xml:space="preserve">  </w:t>
      </w:r>
    </w:p>
    <w:p w14:paraId="1063448D" w14:textId="77777777" w:rsidR="0051528A" w:rsidRPr="006673B7" w:rsidRDefault="0051528A" w:rsidP="003809F0">
      <w:pPr>
        <w:numPr>
          <w:ilvl w:val="0"/>
          <w:numId w:val="156"/>
        </w:numPr>
        <w:spacing w:after="200" w:line="276" w:lineRule="auto"/>
        <w:ind w:left="360"/>
        <w:rPr>
          <w:rFonts w:cs="Arial"/>
          <w:szCs w:val="22"/>
        </w:rPr>
      </w:pPr>
      <w:r w:rsidRPr="006673B7">
        <w:rPr>
          <w:rFonts w:eastAsia="Calibri" w:cs="Arial"/>
          <w:szCs w:val="22"/>
          <w:u w:val="single"/>
        </w:rPr>
        <w:t>Continuous Monitoring</w:t>
      </w:r>
      <w:r w:rsidRPr="006673B7">
        <w:rPr>
          <w:rFonts w:eastAsia="Calibri" w:cs="Arial"/>
          <w:szCs w:val="22"/>
        </w:rPr>
        <w:t xml:space="preserve"> – where the Vendor {Contractor} has access to State confidential data, and that data will traverse the Vendor’s {Contractor’s} network, the Vendor {Contractor} shall have products and methods for monitoring malicious activity, malware, intrusions and audit records within the Vendor’s {Contractor’s} network.</w:t>
      </w:r>
    </w:p>
    <w:p w14:paraId="4B498374" w14:textId="77777777" w:rsidR="0051528A" w:rsidRPr="00FA54A0" w:rsidRDefault="0051528A" w:rsidP="003809F0">
      <w:pPr>
        <w:numPr>
          <w:ilvl w:val="0"/>
          <w:numId w:val="156"/>
        </w:numPr>
        <w:spacing w:after="200" w:line="276" w:lineRule="auto"/>
        <w:ind w:left="360"/>
        <w:rPr>
          <w:rFonts w:cs="Arial"/>
          <w:szCs w:val="22"/>
        </w:rPr>
      </w:pPr>
      <w:r w:rsidRPr="00FA54A0">
        <w:rPr>
          <w:rFonts w:eastAsia="Calibri" w:cs="Arial"/>
          <w:szCs w:val="22"/>
          <w:u w:val="single"/>
        </w:rPr>
        <w:t>Security Audit</w:t>
      </w:r>
      <w:r w:rsidRPr="00FA54A0">
        <w:rPr>
          <w:rFonts w:eastAsia="Calibri" w:cs="Arial"/>
          <w:szCs w:val="22"/>
        </w:rPr>
        <w:t xml:space="preserve"> – the </w:t>
      </w:r>
      <w:r>
        <w:rPr>
          <w:rFonts w:eastAsia="Calibri" w:cs="Arial"/>
          <w:szCs w:val="22"/>
        </w:rPr>
        <w:t>Vendor {</w:t>
      </w:r>
      <w:r w:rsidRPr="00FA54A0">
        <w:rPr>
          <w:rFonts w:eastAsia="Calibri" w:cs="Arial"/>
          <w:szCs w:val="22"/>
        </w:rPr>
        <w:t>Contractor</w:t>
      </w:r>
      <w:r>
        <w:rPr>
          <w:rFonts w:eastAsia="Calibri" w:cs="Arial"/>
          <w:szCs w:val="22"/>
        </w:rPr>
        <w:t>}</w:t>
      </w:r>
      <w:r w:rsidRPr="00FA54A0">
        <w:rPr>
          <w:rFonts w:eastAsia="Calibri" w:cs="Arial"/>
          <w:szCs w:val="22"/>
        </w:rPr>
        <w:t xml:space="preserve"> must allow State assigned staff full access to all operations for security inspections and audits which may include reviews of all issues addressed in description of the security approach and willingness to enter into good faith discussions to implement any changes.</w:t>
      </w:r>
    </w:p>
    <w:p w14:paraId="5E44D5C0" w14:textId="77777777" w:rsidR="0051528A" w:rsidRPr="00FA54A0" w:rsidRDefault="0051528A" w:rsidP="003809F0">
      <w:pPr>
        <w:numPr>
          <w:ilvl w:val="0"/>
          <w:numId w:val="156"/>
        </w:numPr>
        <w:spacing w:after="200" w:line="276" w:lineRule="auto"/>
        <w:ind w:left="360"/>
        <w:rPr>
          <w:rFonts w:cs="Arial"/>
          <w:szCs w:val="22"/>
        </w:rPr>
      </w:pPr>
      <w:r w:rsidRPr="00FA54A0">
        <w:rPr>
          <w:rFonts w:eastAsia="Calibri" w:cs="Arial"/>
          <w:szCs w:val="22"/>
          <w:u w:val="single"/>
        </w:rPr>
        <w:t>Change / Configuration Management and Security Authorization</w:t>
      </w:r>
      <w:r w:rsidRPr="00FA54A0">
        <w:rPr>
          <w:rFonts w:eastAsia="Calibri" w:cs="Arial"/>
          <w:szCs w:val="22"/>
        </w:rPr>
        <w:t xml:space="preserve"> – the </w:t>
      </w:r>
      <w:r>
        <w:rPr>
          <w:rFonts w:eastAsia="Calibri" w:cs="Arial"/>
          <w:szCs w:val="22"/>
        </w:rPr>
        <w:t>Vendor {</w:t>
      </w:r>
      <w:r w:rsidRPr="00FA54A0">
        <w:rPr>
          <w:rFonts w:eastAsia="Calibri" w:cs="Arial"/>
          <w:szCs w:val="22"/>
        </w:rPr>
        <w:t>Contractor</w:t>
      </w:r>
      <w:r>
        <w:rPr>
          <w:rFonts w:eastAsia="Calibri" w:cs="Arial"/>
          <w:szCs w:val="22"/>
        </w:rPr>
        <w:t>}</w:t>
      </w:r>
      <w:r w:rsidRPr="00FA54A0">
        <w:rPr>
          <w:rFonts w:eastAsia="Calibri" w:cs="Arial"/>
          <w:szCs w:val="22"/>
        </w:rPr>
        <w:t xml:space="preserve"> </w:t>
      </w:r>
      <w:r>
        <w:rPr>
          <w:rFonts w:eastAsia="Calibri" w:cs="Arial"/>
          <w:szCs w:val="22"/>
        </w:rPr>
        <w:t>must establish</w:t>
      </w:r>
      <w:r w:rsidRPr="00FA54A0">
        <w:rPr>
          <w:rFonts w:eastAsia="Calibri" w:cs="Arial"/>
          <w:szCs w:val="22"/>
        </w:rPr>
        <w:t xml:space="preserve"> a change / configuration methodology</w:t>
      </w:r>
      <w:r>
        <w:rPr>
          <w:rFonts w:eastAsia="Calibri" w:cs="Arial"/>
          <w:szCs w:val="22"/>
        </w:rPr>
        <w:t xml:space="preserve"> and</w:t>
      </w:r>
      <w:r w:rsidRPr="00FA54A0">
        <w:rPr>
          <w:rFonts w:eastAsia="Calibri" w:cs="Arial"/>
          <w:szCs w:val="22"/>
        </w:rPr>
        <w:t xml:space="preserve"> a baseline configuration</w:t>
      </w:r>
      <w:r>
        <w:rPr>
          <w:rFonts w:eastAsia="Calibri" w:cs="Arial"/>
          <w:szCs w:val="22"/>
        </w:rPr>
        <w:t>,</w:t>
      </w:r>
      <w:r w:rsidRPr="00FA54A0">
        <w:rPr>
          <w:rFonts w:eastAsia="Calibri" w:cs="Arial"/>
          <w:szCs w:val="22"/>
        </w:rPr>
        <w:t xml:space="preserve"> and track changes to the configuration.  </w:t>
      </w:r>
      <w:r>
        <w:rPr>
          <w:rFonts w:eastAsia="Calibri" w:cs="Arial"/>
          <w:szCs w:val="22"/>
        </w:rPr>
        <w:t>T</w:t>
      </w:r>
      <w:r w:rsidRPr="00D606B7">
        <w:rPr>
          <w:rFonts w:eastAsia="Calibri" w:cs="Arial"/>
          <w:szCs w:val="22"/>
        </w:rPr>
        <w:t>he Vendor {Contractor}</w:t>
      </w:r>
      <w:r>
        <w:rPr>
          <w:rFonts w:eastAsia="Calibri" w:cs="Arial"/>
          <w:szCs w:val="22"/>
        </w:rPr>
        <w:t xml:space="preserve"> shall i</w:t>
      </w:r>
      <w:r w:rsidRPr="00FA54A0">
        <w:rPr>
          <w:rFonts w:eastAsia="Calibri" w:cs="Arial"/>
          <w:szCs w:val="22"/>
        </w:rPr>
        <w:t xml:space="preserve">dentify and maintain a list of software programs authorized to execute on a system.  When the </w:t>
      </w:r>
      <w:r>
        <w:rPr>
          <w:rFonts w:eastAsia="Calibri" w:cs="Arial"/>
          <w:szCs w:val="22"/>
        </w:rPr>
        <w:t>Vendor {</w:t>
      </w:r>
      <w:r w:rsidRPr="00FA54A0">
        <w:rPr>
          <w:rFonts w:eastAsia="Calibri" w:cs="Arial"/>
          <w:szCs w:val="22"/>
        </w:rPr>
        <w:t>Contractor</w:t>
      </w:r>
      <w:r>
        <w:rPr>
          <w:rFonts w:eastAsia="Calibri" w:cs="Arial"/>
          <w:szCs w:val="22"/>
        </w:rPr>
        <w:t>}</w:t>
      </w:r>
      <w:r w:rsidRPr="00FA54A0">
        <w:rPr>
          <w:rFonts w:eastAsia="Calibri" w:cs="Arial"/>
          <w:szCs w:val="22"/>
        </w:rPr>
        <w:t xml:space="preserve"> has a major change to the system or application, the State’s project manager</w:t>
      </w:r>
      <w:r>
        <w:rPr>
          <w:rFonts w:eastAsia="Calibri" w:cs="Arial"/>
          <w:szCs w:val="22"/>
        </w:rPr>
        <w:t xml:space="preserve"> and/or SCM must be </w:t>
      </w:r>
      <w:r w:rsidRPr="00FA54A0">
        <w:rPr>
          <w:rFonts w:eastAsia="Calibri" w:cs="Arial"/>
          <w:szCs w:val="22"/>
        </w:rPr>
        <w:t>notified and a security reauthorization must be approved.</w:t>
      </w:r>
    </w:p>
    <w:p w14:paraId="11C91413" w14:textId="77777777" w:rsidR="0051528A" w:rsidRPr="00FA54A0" w:rsidRDefault="0051528A" w:rsidP="003809F0">
      <w:pPr>
        <w:numPr>
          <w:ilvl w:val="0"/>
          <w:numId w:val="156"/>
        </w:numPr>
        <w:spacing w:after="200" w:line="276" w:lineRule="auto"/>
        <w:ind w:left="360"/>
        <w:rPr>
          <w:rFonts w:cs="Arial"/>
          <w:szCs w:val="22"/>
        </w:rPr>
      </w:pPr>
      <w:r w:rsidRPr="00FA54A0">
        <w:rPr>
          <w:rFonts w:eastAsia="Calibri" w:cs="Arial"/>
          <w:szCs w:val="22"/>
          <w:u w:val="single"/>
        </w:rPr>
        <w:t>Risk Management</w:t>
      </w:r>
      <w:r w:rsidRPr="00FA54A0">
        <w:rPr>
          <w:rFonts w:eastAsia="Calibri" w:cs="Arial"/>
          <w:szCs w:val="22"/>
        </w:rPr>
        <w:t xml:space="preserve"> – the </w:t>
      </w:r>
      <w:r>
        <w:rPr>
          <w:rFonts w:eastAsia="Calibri" w:cs="Arial"/>
          <w:szCs w:val="22"/>
        </w:rPr>
        <w:t>Vendor {</w:t>
      </w:r>
      <w:r w:rsidRPr="00FA54A0">
        <w:rPr>
          <w:rFonts w:eastAsia="Calibri" w:cs="Arial"/>
          <w:szCs w:val="22"/>
        </w:rPr>
        <w:t>Contractor</w:t>
      </w:r>
      <w:r>
        <w:rPr>
          <w:rFonts w:eastAsia="Calibri" w:cs="Arial"/>
          <w:szCs w:val="22"/>
        </w:rPr>
        <w:t>}</w:t>
      </w:r>
      <w:r w:rsidRPr="00FA54A0">
        <w:rPr>
          <w:rFonts w:eastAsia="Calibri" w:cs="Arial"/>
          <w:szCs w:val="22"/>
        </w:rPr>
        <w:t xml:space="preserve"> </w:t>
      </w:r>
      <w:r>
        <w:rPr>
          <w:rFonts w:eastAsia="Calibri" w:cs="Arial"/>
          <w:szCs w:val="22"/>
        </w:rPr>
        <w:t xml:space="preserve">shall </w:t>
      </w:r>
      <w:r w:rsidRPr="00FA54A0">
        <w:rPr>
          <w:rFonts w:eastAsia="Calibri" w:cs="Arial"/>
          <w:szCs w:val="22"/>
        </w:rPr>
        <w:t>establish a risk management plan</w:t>
      </w:r>
      <w:r>
        <w:rPr>
          <w:rFonts w:eastAsia="Calibri" w:cs="Arial"/>
          <w:szCs w:val="22"/>
        </w:rPr>
        <w:t xml:space="preserve"> that identifies, reports and mitigates </w:t>
      </w:r>
      <w:r w:rsidRPr="00FA54A0">
        <w:rPr>
          <w:rFonts w:eastAsia="Calibri" w:cs="Arial"/>
          <w:szCs w:val="22"/>
        </w:rPr>
        <w:t>technical and security risks.</w:t>
      </w:r>
    </w:p>
    <w:p w14:paraId="6A13D0E6" w14:textId="77777777" w:rsidR="0051528A" w:rsidRPr="00FA54A0" w:rsidRDefault="0051528A" w:rsidP="003809F0">
      <w:pPr>
        <w:numPr>
          <w:ilvl w:val="0"/>
          <w:numId w:val="156"/>
        </w:numPr>
        <w:spacing w:after="200" w:line="276" w:lineRule="auto"/>
        <w:ind w:left="360"/>
        <w:rPr>
          <w:rFonts w:cs="Arial"/>
          <w:szCs w:val="22"/>
        </w:rPr>
      </w:pPr>
      <w:r w:rsidRPr="00FA54A0">
        <w:rPr>
          <w:rFonts w:eastAsia="Calibri" w:cs="Arial"/>
          <w:szCs w:val="22"/>
          <w:u w:val="single"/>
        </w:rPr>
        <w:t>Confidentiality and Non-Disclosure Agreements</w:t>
      </w:r>
      <w:r w:rsidRPr="00FA54A0">
        <w:rPr>
          <w:rFonts w:eastAsia="Calibri" w:cs="Arial"/>
          <w:szCs w:val="22"/>
        </w:rPr>
        <w:t xml:space="preserve"> – when requested, the </w:t>
      </w:r>
      <w:r>
        <w:rPr>
          <w:rFonts w:eastAsia="Calibri" w:cs="Arial"/>
          <w:szCs w:val="22"/>
        </w:rPr>
        <w:t>Vendor {</w:t>
      </w:r>
      <w:r w:rsidRPr="00FA54A0">
        <w:rPr>
          <w:rFonts w:eastAsia="Calibri" w:cs="Arial"/>
          <w:szCs w:val="22"/>
        </w:rPr>
        <w:t>Contractor</w:t>
      </w:r>
      <w:r>
        <w:rPr>
          <w:rFonts w:eastAsia="Calibri" w:cs="Arial"/>
          <w:szCs w:val="22"/>
        </w:rPr>
        <w:t>}</w:t>
      </w:r>
      <w:r w:rsidRPr="00FA54A0">
        <w:rPr>
          <w:rFonts w:eastAsia="Calibri" w:cs="Arial"/>
          <w:szCs w:val="22"/>
        </w:rPr>
        <w:t xml:space="preserve"> and all project staff including its subcontractor(s) must complete and sign confidentiality and non-disclosure agreements provided by the State. The </w:t>
      </w:r>
      <w:r>
        <w:rPr>
          <w:rFonts w:eastAsia="Calibri" w:cs="Arial"/>
          <w:szCs w:val="22"/>
        </w:rPr>
        <w:t>Vendor {</w:t>
      </w:r>
      <w:r w:rsidRPr="00FA54A0">
        <w:rPr>
          <w:rFonts w:eastAsia="Calibri" w:cs="Arial"/>
          <w:szCs w:val="22"/>
        </w:rPr>
        <w:t>Contractor</w:t>
      </w:r>
      <w:r>
        <w:rPr>
          <w:rFonts w:eastAsia="Calibri" w:cs="Arial"/>
          <w:szCs w:val="22"/>
        </w:rPr>
        <w:t>}</w:t>
      </w:r>
      <w:r w:rsidRPr="00FA54A0">
        <w:rPr>
          <w:rFonts w:eastAsia="Calibri" w:cs="Arial"/>
          <w:szCs w:val="22"/>
        </w:rPr>
        <w:t xml:space="preserve"> may be required to view yearly security awareness and confidentiality training modules provided by the State. Where required, it shall be the </w:t>
      </w:r>
      <w:r>
        <w:rPr>
          <w:rFonts w:eastAsia="Calibri" w:cs="Arial"/>
          <w:szCs w:val="22"/>
        </w:rPr>
        <w:t>Vendor’s {</w:t>
      </w:r>
      <w:r w:rsidRPr="00FA54A0">
        <w:rPr>
          <w:rFonts w:eastAsia="Calibri" w:cs="Arial"/>
          <w:szCs w:val="22"/>
        </w:rPr>
        <w:t>Contractor’s</w:t>
      </w:r>
      <w:r>
        <w:rPr>
          <w:rFonts w:eastAsia="Calibri" w:cs="Arial"/>
          <w:szCs w:val="22"/>
        </w:rPr>
        <w:t>}</w:t>
      </w:r>
      <w:r w:rsidRPr="00FA54A0">
        <w:rPr>
          <w:rFonts w:eastAsia="Calibri" w:cs="Arial"/>
          <w:szCs w:val="22"/>
        </w:rPr>
        <w:t xml:space="preserve"> responsibility to ensure that any new staff sign the confidentiality agreement and complete the security awareness and confidentiality training modules within one month of the employees’ start date.</w:t>
      </w:r>
    </w:p>
    <w:p w14:paraId="15420A02" w14:textId="77777777" w:rsidR="0051528A" w:rsidRPr="00FA54A0" w:rsidRDefault="0051528A" w:rsidP="0051528A">
      <w:pPr>
        <w:rPr>
          <w:rFonts w:cs="Arial"/>
          <w:szCs w:val="22"/>
        </w:rPr>
      </w:pPr>
      <w:r w:rsidRPr="00FA54A0">
        <w:rPr>
          <w:rFonts w:eastAsia="Calibri" w:cs="Arial"/>
          <w:szCs w:val="22"/>
        </w:rPr>
        <w:t xml:space="preserve">The State reserves the right to obtain, or require the </w:t>
      </w:r>
      <w:r>
        <w:rPr>
          <w:rFonts w:eastAsia="Calibri" w:cs="Arial"/>
          <w:szCs w:val="22"/>
        </w:rPr>
        <w:t>Vendor {</w:t>
      </w:r>
      <w:r w:rsidRPr="00FA54A0">
        <w:rPr>
          <w:rFonts w:eastAsia="Calibri" w:cs="Arial"/>
          <w:szCs w:val="22"/>
        </w:rPr>
        <w:t>Contractor</w:t>
      </w:r>
      <w:r>
        <w:rPr>
          <w:rFonts w:eastAsia="Calibri" w:cs="Arial"/>
          <w:szCs w:val="22"/>
        </w:rPr>
        <w:t>}</w:t>
      </w:r>
      <w:r w:rsidRPr="00FA54A0">
        <w:rPr>
          <w:rFonts w:eastAsia="Calibri" w:cs="Arial"/>
          <w:szCs w:val="22"/>
        </w:rPr>
        <w:t xml:space="preserve"> to obtain, criminal history background checks from the New Jersey State Police for all </w:t>
      </w:r>
      <w:r>
        <w:rPr>
          <w:rFonts w:eastAsia="Calibri" w:cs="Arial"/>
          <w:szCs w:val="22"/>
        </w:rPr>
        <w:t>Vendor {</w:t>
      </w:r>
      <w:r w:rsidRPr="00FA54A0">
        <w:rPr>
          <w:rFonts w:eastAsia="Calibri" w:cs="Arial"/>
          <w:szCs w:val="22"/>
        </w:rPr>
        <w:t>Contractor</w:t>
      </w:r>
      <w:r>
        <w:rPr>
          <w:rFonts w:eastAsia="Calibri" w:cs="Arial"/>
          <w:szCs w:val="22"/>
        </w:rPr>
        <w:t>}</w:t>
      </w:r>
      <w:r w:rsidRPr="00FA54A0">
        <w:rPr>
          <w:rFonts w:eastAsia="Calibri" w:cs="Arial"/>
          <w:szCs w:val="22"/>
        </w:rPr>
        <w:t xml:space="preserve"> project staff (to protect the State of New Jersey from losses resulting from contractor employee theft, fraud or dishonesty) when requested.  If the State exercises this right, the results of the background check(s) must be made available to the State for consideration before the employee is assigned to work on the State’s project.  Prospective employees with positive criminal backgrounds for cyber-crimes will not be approved to work on State Projects.  Refer to the National Institute of Standards and Technology (</w:t>
      </w:r>
      <w:proofErr w:type="spellStart"/>
      <w:r w:rsidRPr="00FA54A0">
        <w:rPr>
          <w:rFonts w:eastAsia="Calibri" w:cs="Arial"/>
          <w:szCs w:val="22"/>
        </w:rPr>
        <w:t>NIST</w:t>
      </w:r>
      <w:proofErr w:type="spellEnd"/>
      <w:r w:rsidRPr="00FA54A0">
        <w:rPr>
          <w:rFonts w:eastAsia="Calibri" w:cs="Arial"/>
          <w:szCs w:val="22"/>
        </w:rPr>
        <w:t xml:space="preserve">) Special Publication (SP) 800-12, </w:t>
      </w:r>
      <w:r w:rsidRPr="00FA54A0">
        <w:rPr>
          <w:rFonts w:eastAsia="Calibri" w:cs="Arial"/>
          <w:szCs w:val="22"/>
          <w:u w:val="single"/>
        </w:rPr>
        <w:t xml:space="preserve">An Introduction to Computer Security:  The </w:t>
      </w:r>
      <w:proofErr w:type="spellStart"/>
      <w:r w:rsidRPr="00FA54A0">
        <w:rPr>
          <w:rFonts w:eastAsia="Calibri" w:cs="Arial"/>
          <w:szCs w:val="22"/>
          <w:u w:val="single"/>
        </w:rPr>
        <w:t>NIST</w:t>
      </w:r>
      <w:proofErr w:type="spellEnd"/>
      <w:r w:rsidRPr="00FA54A0">
        <w:rPr>
          <w:rFonts w:eastAsia="Calibri" w:cs="Arial"/>
          <w:szCs w:val="22"/>
          <w:u w:val="single"/>
        </w:rPr>
        <w:t xml:space="preserve"> Handbook</w:t>
      </w:r>
      <w:r w:rsidRPr="00FA54A0">
        <w:rPr>
          <w:rFonts w:eastAsia="Calibri" w:cs="Arial"/>
          <w:szCs w:val="22"/>
        </w:rPr>
        <w:t>, Section 10.1.3, Filling the Position – Screening and Selecting.</w:t>
      </w:r>
    </w:p>
    <w:p w14:paraId="2186AB45" w14:textId="77777777" w:rsidR="0051528A" w:rsidRPr="00FA54A0" w:rsidRDefault="0051528A" w:rsidP="0051528A">
      <w:pPr>
        <w:rPr>
          <w:rFonts w:cs="Arial"/>
          <w:szCs w:val="22"/>
        </w:rPr>
      </w:pPr>
    </w:p>
    <w:p w14:paraId="466546EA" w14:textId="77777777" w:rsidR="0051528A" w:rsidRPr="00FA54A0" w:rsidRDefault="0051528A" w:rsidP="0051528A">
      <w:pPr>
        <w:rPr>
          <w:rFonts w:cs="Arial"/>
          <w:szCs w:val="22"/>
        </w:rPr>
      </w:pPr>
      <w:r w:rsidRPr="00FA54A0">
        <w:rPr>
          <w:rFonts w:eastAsia="Calibri" w:cs="Arial"/>
          <w:szCs w:val="22"/>
        </w:rPr>
        <w:t xml:space="preserve">The </w:t>
      </w:r>
      <w:r>
        <w:rPr>
          <w:rFonts w:eastAsia="Calibri" w:cs="Arial"/>
          <w:szCs w:val="22"/>
        </w:rPr>
        <w:t>Vendor {</w:t>
      </w:r>
      <w:r w:rsidRPr="00FA54A0">
        <w:rPr>
          <w:rFonts w:eastAsia="Calibri" w:cs="Arial"/>
          <w:szCs w:val="22"/>
        </w:rPr>
        <w:t>Contractor</w:t>
      </w:r>
      <w:r>
        <w:rPr>
          <w:rFonts w:eastAsia="Calibri" w:cs="Arial"/>
          <w:szCs w:val="22"/>
        </w:rPr>
        <w:t>}</w:t>
      </w:r>
      <w:r w:rsidRPr="00FA54A0">
        <w:rPr>
          <w:rFonts w:eastAsia="Calibri" w:cs="Arial"/>
          <w:szCs w:val="22"/>
        </w:rPr>
        <w:t xml:space="preserve"> shall </w:t>
      </w:r>
      <w:r>
        <w:rPr>
          <w:rFonts w:eastAsia="Calibri" w:cs="Arial"/>
          <w:szCs w:val="22"/>
        </w:rPr>
        <w:t>include in the Security Plan</w:t>
      </w:r>
      <w:r w:rsidRPr="00FA54A0">
        <w:rPr>
          <w:rFonts w:eastAsia="Calibri" w:cs="Arial"/>
          <w:szCs w:val="22"/>
        </w:rPr>
        <w:t xml:space="preserve"> a description of </w:t>
      </w:r>
      <w:r>
        <w:rPr>
          <w:rFonts w:eastAsia="Calibri" w:cs="Arial"/>
          <w:szCs w:val="22"/>
        </w:rPr>
        <w:t>its</w:t>
      </w:r>
      <w:r w:rsidRPr="00FA54A0">
        <w:rPr>
          <w:rFonts w:eastAsia="Calibri" w:cs="Arial"/>
          <w:szCs w:val="22"/>
        </w:rPr>
        <w:t xml:space="preserve"> roles and responsibilities related to electronic discovery, litigation holds, discovery searches, and expert testimonies.  The </w:t>
      </w:r>
      <w:r>
        <w:rPr>
          <w:rFonts w:eastAsia="Calibri" w:cs="Arial"/>
          <w:szCs w:val="22"/>
        </w:rPr>
        <w:t>Vendor {</w:t>
      </w:r>
      <w:r w:rsidRPr="00FA54A0">
        <w:rPr>
          <w:rFonts w:eastAsia="Calibri" w:cs="Arial"/>
          <w:szCs w:val="22"/>
        </w:rPr>
        <w:t>Contractor</w:t>
      </w:r>
      <w:r>
        <w:rPr>
          <w:rFonts w:eastAsia="Calibri" w:cs="Arial"/>
          <w:szCs w:val="22"/>
        </w:rPr>
        <w:t>}</w:t>
      </w:r>
      <w:r w:rsidRPr="00FA54A0">
        <w:rPr>
          <w:rFonts w:eastAsia="Calibri" w:cs="Arial"/>
          <w:szCs w:val="22"/>
        </w:rPr>
        <w:t xml:space="preserve"> shall disclose it</w:t>
      </w:r>
      <w:r>
        <w:rPr>
          <w:rFonts w:eastAsia="Calibri" w:cs="Arial"/>
          <w:szCs w:val="22"/>
        </w:rPr>
        <w:t>s</w:t>
      </w:r>
      <w:r w:rsidRPr="00FA54A0">
        <w:rPr>
          <w:rFonts w:eastAsia="Calibri" w:cs="Arial"/>
          <w:szCs w:val="22"/>
        </w:rPr>
        <w:t xml:space="preserve"> process for responding to subpoenas, service of process, and other legal requests.</w:t>
      </w:r>
      <w:r w:rsidRPr="00FA54A0">
        <w:rPr>
          <w:rFonts w:cs="Arial"/>
          <w:szCs w:val="22"/>
        </w:rPr>
        <w:t xml:space="preserve"> </w:t>
      </w:r>
    </w:p>
    <w:p w14:paraId="365E5879" w14:textId="77777777" w:rsidR="0051528A" w:rsidRPr="00FA54A0" w:rsidRDefault="0051528A" w:rsidP="0051528A">
      <w:pPr>
        <w:ind w:left="360"/>
        <w:rPr>
          <w:rFonts w:cs="Arial"/>
          <w:szCs w:val="22"/>
        </w:rPr>
      </w:pPr>
    </w:p>
    <w:p w14:paraId="5C74EF26" w14:textId="77777777" w:rsidR="0051528A" w:rsidRDefault="0051528A" w:rsidP="0051528A">
      <w:pPr>
        <w:pStyle w:val="Heading3"/>
      </w:pPr>
      <w:bookmarkStart w:id="393" w:name="_Toc474333062"/>
      <w:bookmarkStart w:id="394" w:name="_Toc483924111"/>
      <w:bookmarkStart w:id="395" w:name="_Toc2861124"/>
      <w:r w:rsidRPr="00FA54A0">
        <w:t>Disaster Recovery Plan</w:t>
      </w:r>
      <w:bookmarkEnd w:id="393"/>
      <w:bookmarkEnd w:id="394"/>
      <w:bookmarkEnd w:id="395"/>
    </w:p>
    <w:p w14:paraId="0D0772CE" w14:textId="77777777" w:rsidR="0051528A" w:rsidRDefault="0051528A" w:rsidP="0051528A"/>
    <w:p w14:paraId="71CBEED2" w14:textId="77777777" w:rsidR="0051528A" w:rsidRPr="003355C2" w:rsidRDefault="0051528A" w:rsidP="003809F0">
      <w:pPr>
        <w:pStyle w:val="ListParagraph"/>
        <w:numPr>
          <w:ilvl w:val="0"/>
          <w:numId w:val="162"/>
        </w:numPr>
        <w:rPr>
          <w:rFonts w:cs="Arial"/>
          <w:szCs w:val="22"/>
        </w:rPr>
      </w:pPr>
      <w:r w:rsidRPr="003355C2">
        <w:rPr>
          <w:rFonts w:cs="Arial"/>
          <w:szCs w:val="22"/>
        </w:rPr>
        <w:t xml:space="preserve">The </w:t>
      </w:r>
      <w:r>
        <w:rPr>
          <w:rFonts w:cs="Arial"/>
          <w:szCs w:val="22"/>
        </w:rPr>
        <w:t>Vendor {Contractor}</w:t>
      </w:r>
      <w:r w:rsidRPr="003355C2">
        <w:rPr>
          <w:rFonts w:cs="Arial"/>
          <w:szCs w:val="22"/>
        </w:rPr>
        <w:t xml:space="preserve"> must maintain a disaster recovery plan designed to minimize any disruption to the services being performed. The </w:t>
      </w:r>
      <w:r>
        <w:rPr>
          <w:rFonts w:cs="Arial"/>
          <w:szCs w:val="22"/>
        </w:rPr>
        <w:t>Vendor {Contractor}</w:t>
      </w:r>
      <w:r w:rsidRPr="003355C2">
        <w:rPr>
          <w:rFonts w:cs="Arial"/>
          <w:szCs w:val="22"/>
        </w:rPr>
        <w:t xml:space="preserve"> must be completely functional within 24 hours of a major disaster. A detailed disaster recovery plan, contingency and backup procedures shall be made available for review by the State, within 10 </w:t>
      </w:r>
      <w:r>
        <w:rPr>
          <w:rFonts w:cs="Arial"/>
          <w:szCs w:val="22"/>
        </w:rPr>
        <w:t xml:space="preserve">business </w:t>
      </w:r>
      <w:r w:rsidRPr="003355C2">
        <w:rPr>
          <w:rFonts w:cs="Arial"/>
          <w:szCs w:val="22"/>
        </w:rPr>
        <w:t xml:space="preserve">days of such request. The </w:t>
      </w:r>
      <w:r>
        <w:rPr>
          <w:rFonts w:cs="Arial"/>
          <w:szCs w:val="22"/>
        </w:rPr>
        <w:t>Vendor {Contractor}</w:t>
      </w:r>
      <w:r w:rsidRPr="003355C2">
        <w:rPr>
          <w:rFonts w:cs="Arial"/>
          <w:szCs w:val="22"/>
        </w:rPr>
        <w:t xml:space="preserve"> must be able to demonstrate, during an inspection of operations and a review of documented procedures, that in the event of a system breakdown or catastrophic event, State operations will be minimally affected and State records recovered intact.</w:t>
      </w:r>
    </w:p>
    <w:p w14:paraId="3795F204" w14:textId="77777777" w:rsidR="0051528A" w:rsidRPr="00192B21" w:rsidRDefault="0051528A" w:rsidP="0051528A">
      <w:pPr>
        <w:ind w:left="1080" w:hanging="360"/>
        <w:rPr>
          <w:rFonts w:cs="Arial"/>
          <w:szCs w:val="22"/>
        </w:rPr>
      </w:pPr>
    </w:p>
    <w:p w14:paraId="0E724385" w14:textId="77777777" w:rsidR="0051528A" w:rsidRPr="003355C2" w:rsidRDefault="0051528A" w:rsidP="003809F0">
      <w:pPr>
        <w:pStyle w:val="ListParagraph"/>
        <w:numPr>
          <w:ilvl w:val="0"/>
          <w:numId w:val="162"/>
        </w:numPr>
        <w:rPr>
          <w:rFonts w:cs="Arial"/>
          <w:szCs w:val="22"/>
        </w:rPr>
      </w:pPr>
      <w:r w:rsidRPr="003355C2">
        <w:rPr>
          <w:rFonts w:cs="Arial"/>
          <w:szCs w:val="22"/>
        </w:rPr>
        <w:t xml:space="preserve">The </w:t>
      </w:r>
      <w:r>
        <w:rPr>
          <w:rFonts w:cs="Arial"/>
          <w:szCs w:val="22"/>
        </w:rPr>
        <w:t>Vendor {Contractor}</w:t>
      </w:r>
      <w:r w:rsidRPr="003355C2">
        <w:rPr>
          <w:rFonts w:cs="Arial"/>
          <w:szCs w:val="22"/>
        </w:rPr>
        <w:t xml:space="preserve"> shall fully cooperate during any and all disaster recovery testing operations initiated by the State. The </w:t>
      </w:r>
      <w:r>
        <w:rPr>
          <w:rFonts w:cs="Arial"/>
          <w:szCs w:val="22"/>
        </w:rPr>
        <w:t>Vendor {Contractor}</w:t>
      </w:r>
      <w:r w:rsidRPr="003355C2">
        <w:rPr>
          <w:rFonts w:cs="Arial"/>
          <w:szCs w:val="22"/>
        </w:rPr>
        <w:t xml:space="preserve"> should be ready to receive and validate test files transmitted or delivered from a State of New Jersey disaster recovery exercise. In addition, the </w:t>
      </w:r>
      <w:r>
        <w:rPr>
          <w:rFonts w:cs="Arial"/>
          <w:szCs w:val="22"/>
        </w:rPr>
        <w:t>Vendor {Contractor}</w:t>
      </w:r>
      <w:r w:rsidRPr="003355C2">
        <w:rPr>
          <w:rFonts w:cs="Arial"/>
          <w:szCs w:val="22"/>
        </w:rPr>
        <w:t xml:space="preserve"> must be able to demonstrate that sufficient safeguards are in place to prevent test files from being loaded into a production environment.</w:t>
      </w:r>
    </w:p>
    <w:p w14:paraId="50950468" w14:textId="77777777" w:rsidR="0051528A" w:rsidRPr="00192B21" w:rsidRDefault="0051528A" w:rsidP="0051528A">
      <w:pPr>
        <w:ind w:left="1080" w:hanging="360"/>
        <w:rPr>
          <w:rFonts w:cs="Arial"/>
          <w:szCs w:val="22"/>
        </w:rPr>
      </w:pPr>
    </w:p>
    <w:p w14:paraId="7FD6E15E" w14:textId="77777777" w:rsidR="0051528A" w:rsidRPr="00D00550" w:rsidRDefault="0051528A" w:rsidP="003809F0">
      <w:pPr>
        <w:pStyle w:val="ListParagraph"/>
        <w:numPr>
          <w:ilvl w:val="0"/>
          <w:numId w:val="162"/>
        </w:numPr>
      </w:pPr>
      <w:r w:rsidRPr="00D00550">
        <w:rPr>
          <w:rFonts w:cs="Arial"/>
          <w:szCs w:val="22"/>
        </w:rPr>
        <w:t>The Vendor’s {Contractor's} systems must ensure there is no disruption to the Customer Service Center, ID card distribution, Mail Order Pharmacy, Specialty Drug Pharmacy, and Claim processing and adjudication services provided to the State's Members under the Blanket P.O. Routine systems maintenance shall not be scheduled during the following business hours: Monday through Friday 8 AM to 11 PM ET, Saturday 9 AM to 9 PM ET, and Sunday 9 AM to 5:30 PM ET.</w:t>
      </w:r>
    </w:p>
    <w:p w14:paraId="7190E050" w14:textId="77777777" w:rsidR="0051528A" w:rsidRDefault="0051528A" w:rsidP="0051528A">
      <w:pPr>
        <w:pStyle w:val="ListParagraph"/>
      </w:pPr>
    </w:p>
    <w:p w14:paraId="5DFA3EFE" w14:textId="77777777" w:rsidR="0051528A" w:rsidRPr="00FA54A0" w:rsidRDefault="0051528A" w:rsidP="0051528A">
      <w:pPr>
        <w:pStyle w:val="Heading3"/>
      </w:pPr>
      <w:bookmarkStart w:id="396" w:name="_Toc474333063"/>
      <w:bookmarkStart w:id="397" w:name="_Toc483924112"/>
      <w:bookmarkStart w:id="398" w:name="_Toc2861125"/>
      <w:r w:rsidRPr="00FA54A0">
        <w:t>Contingency Plan</w:t>
      </w:r>
      <w:bookmarkEnd w:id="396"/>
      <w:bookmarkEnd w:id="397"/>
      <w:bookmarkEnd w:id="398"/>
    </w:p>
    <w:p w14:paraId="644F7FB2" w14:textId="77777777" w:rsidR="0051528A" w:rsidRDefault="0051528A" w:rsidP="0051528A">
      <w:pPr>
        <w:spacing w:after="120"/>
        <w:rPr>
          <w:rFonts w:eastAsia="Calibri" w:cs="Arial"/>
          <w:szCs w:val="22"/>
        </w:rPr>
      </w:pPr>
    </w:p>
    <w:p w14:paraId="58E2BF4E" w14:textId="77777777" w:rsidR="0051528A" w:rsidRPr="00FA54A0" w:rsidRDefault="0051528A" w:rsidP="0051528A">
      <w:pPr>
        <w:spacing w:after="120"/>
        <w:rPr>
          <w:rFonts w:cs="Arial"/>
          <w:szCs w:val="22"/>
        </w:rPr>
      </w:pPr>
      <w:r w:rsidRPr="00FA54A0">
        <w:rPr>
          <w:rFonts w:eastAsia="Calibri" w:cs="Arial"/>
          <w:szCs w:val="22"/>
        </w:rPr>
        <w:t xml:space="preserve">The </w:t>
      </w:r>
      <w:r>
        <w:rPr>
          <w:rFonts w:eastAsia="Calibri" w:cs="Arial"/>
          <w:szCs w:val="22"/>
        </w:rPr>
        <w:t xml:space="preserve">Vendor </w:t>
      </w:r>
      <w:r>
        <w:rPr>
          <w:rFonts w:eastAsia="Calibri" w:cs="Arial"/>
          <w:sz w:val="20"/>
          <w:szCs w:val="22"/>
        </w:rPr>
        <w:t>{</w:t>
      </w:r>
      <w:r w:rsidRPr="00FA54A0">
        <w:rPr>
          <w:rFonts w:eastAsia="Calibri" w:cs="Arial"/>
          <w:szCs w:val="22"/>
        </w:rPr>
        <w:t>Contractor</w:t>
      </w:r>
      <w:r>
        <w:rPr>
          <w:rFonts w:eastAsia="Calibri" w:cs="Arial"/>
          <w:szCs w:val="22"/>
        </w:rPr>
        <w:t>}</w:t>
      </w:r>
      <w:r w:rsidRPr="00FA54A0">
        <w:rPr>
          <w:rFonts w:eastAsia="Calibri" w:cs="Arial"/>
          <w:szCs w:val="22"/>
        </w:rPr>
        <w:t xml:space="preserve"> is required to have a contingency plan identifying key personnel, organization units and alternate sites with telecommunications and computers.  The plan </w:t>
      </w:r>
      <w:r>
        <w:rPr>
          <w:rFonts w:eastAsia="Calibri" w:cs="Arial"/>
          <w:szCs w:val="22"/>
        </w:rPr>
        <w:t xml:space="preserve">must be </w:t>
      </w:r>
      <w:r w:rsidRPr="00FA54A0">
        <w:rPr>
          <w:rFonts w:eastAsia="Calibri" w:cs="Arial"/>
          <w:szCs w:val="22"/>
        </w:rPr>
        <w:t>tested</w:t>
      </w:r>
      <w:r>
        <w:rPr>
          <w:rFonts w:eastAsia="Calibri" w:cs="Arial"/>
          <w:szCs w:val="22"/>
        </w:rPr>
        <w:t>,</w:t>
      </w:r>
      <w:r w:rsidRPr="00FA54A0">
        <w:rPr>
          <w:rFonts w:eastAsia="Calibri" w:cs="Arial"/>
          <w:szCs w:val="22"/>
        </w:rPr>
        <w:t xml:space="preserve"> reviewed and updated annually.</w:t>
      </w:r>
      <w:r w:rsidRPr="00FA54A0">
        <w:rPr>
          <w:rFonts w:cs="Arial"/>
          <w:szCs w:val="22"/>
        </w:rPr>
        <w:t xml:space="preserve"> </w:t>
      </w:r>
    </w:p>
    <w:p w14:paraId="0DD205E8" w14:textId="77777777" w:rsidR="0051528A" w:rsidRPr="00FA54A0" w:rsidRDefault="0051528A" w:rsidP="0051528A">
      <w:pPr>
        <w:rPr>
          <w:rFonts w:cs="Arial"/>
          <w:szCs w:val="22"/>
        </w:rPr>
      </w:pPr>
      <w:r w:rsidRPr="00FA54A0">
        <w:rPr>
          <w:rFonts w:cs="Arial"/>
          <w:szCs w:val="22"/>
        </w:rPr>
        <w:t>Reference:</w:t>
      </w:r>
    </w:p>
    <w:p w14:paraId="4D393E57" w14:textId="77777777" w:rsidR="0051528A" w:rsidRPr="00FA54A0" w:rsidRDefault="0051528A" w:rsidP="0051528A">
      <w:pPr>
        <w:ind w:left="360"/>
        <w:rPr>
          <w:rFonts w:cs="Arial"/>
          <w:szCs w:val="22"/>
        </w:rPr>
      </w:pPr>
    </w:p>
    <w:p w14:paraId="28197E20" w14:textId="77777777" w:rsidR="0051528A" w:rsidRDefault="0051528A" w:rsidP="0051528A">
      <w:proofErr w:type="spellStart"/>
      <w:r w:rsidRPr="00FA54A0">
        <w:rPr>
          <w:rFonts w:eastAsia="Calibri" w:cs="Arial"/>
          <w:szCs w:val="22"/>
        </w:rPr>
        <w:t>NIST</w:t>
      </w:r>
      <w:proofErr w:type="spellEnd"/>
      <w:r w:rsidRPr="00FA54A0">
        <w:rPr>
          <w:rFonts w:eastAsia="Calibri" w:cs="Arial"/>
          <w:szCs w:val="22"/>
        </w:rPr>
        <w:t xml:space="preserve"> Special Publication 800-53A - Guide for Assessing the Security Controls in Federal Information Systems and Organizations (</w:t>
      </w:r>
      <w:hyperlink r:id="rId33" w:history="1">
        <w:r w:rsidRPr="00FA54A0">
          <w:rPr>
            <w:rFonts w:eastAsia="Calibri" w:cs="Arial"/>
            <w:color w:val="0000FF"/>
            <w:szCs w:val="22"/>
            <w:u w:val="single"/>
          </w:rPr>
          <w:t>http://csrc.nist.gov/publications/nistpubs/800-53-Rev3/sp800-53-rev3-final_updated-errata_05-01-2010.pdf</w:t>
        </w:r>
      </w:hyperlink>
    </w:p>
    <w:p w14:paraId="75086864" w14:textId="77777777" w:rsidR="0051528A" w:rsidRPr="000918BE" w:rsidRDefault="0051528A" w:rsidP="0051528A"/>
    <w:p w14:paraId="5E99AB34" w14:textId="77777777" w:rsidR="0051528A" w:rsidRDefault="0051528A" w:rsidP="0051528A">
      <w:pPr>
        <w:pStyle w:val="Heading3"/>
      </w:pPr>
      <w:bookmarkStart w:id="399" w:name="_Toc474333064"/>
      <w:bookmarkStart w:id="400" w:name="_Toc483924113"/>
      <w:bookmarkStart w:id="401" w:name="_Toc2861126"/>
      <w:r>
        <w:t>backup plan</w:t>
      </w:r>
      <w:bookmarkEnd w:id="399"/>
      <w:bookmarkEnd w:id="400"/>
      <w:bookmarkEnd w:id="401"/>
    </w:p>
    <w:p w14:paraId="4849D2DD" w14:textId="77777777" w:rsidR="0051528A" w:rsidRDefault="0051528A" w:rsidP="0051528A"/>
    <w:p w14:paraId="532B547B" w14:textId="77777777" w:rsidR="0051528A" w:rsidRDefault="0051528A" w:rsidP="0051528A">
      <w:r w:rsidRPr="00D41B7A">
        <w:t xml:space="preserve">The Vendor {Contractor} </w:t>
      </w:r>
      <w:r>
        <w:t>must submit</w:t>
      </w:r>
      <w:r w:rsidRPr="00D41B7A">
        <w:t xml:space="preserve"> a </w:t>
      </w:r>
      <w:r>
        <w:t>B</w:t>
      </w:r>
      <w:r w:rsidRPr="00D41B7A">
        <w:t xml:space="preserve">ackup </w:t>
      </w:r>
      <w:r>
        <w:t>P</w:t>
      </w:r>
      <w:r w:rsidRPr="00D41B7A">
        <w:t xml:space="preserve">lan.  The </w:t>
      </w:r>
      <w:r>
        <w:t>B</w:t>
      </w:r>
      <w:r w:rsidRPr="00D41B7A">
        <w:t xml:space="preserve">ackup </w:t>
      </w:r>
      <w:r>
        <w:t>P</w:t>
      </w:r>
      <w:r w:rsidRPr="00D41B7A">
        <w:t xml:space="preserve">lan must detail how the Vendor {Contractor} will ensure that data is backed up on a regular basis.  If data contains </w:t>
      </w:r>
      <w:proofErr w:type="spellStart"/>
      <w:r w:rsidRPr="00D41B7A">
        <w:t>PII</w:t>
      </w:r>
      <w:proofErr w:type="spellEnd"/>
      <w:r w:rsidRPr="00D41B7A">
        <w:t xml:space="preserve">, PCI, HIPAA and </w:t>
      </w:r>
      <w:proofErr w:type="spellStart"/>
      <w:r w:rsidRPr="00D41B7A">
        <w:t>FISMA</w:t>
      </w:r>
      <w:proofErr w:type="spellEnd"/>
      <w:r w:rsidRPr="00D41B7A">
        <w:t xml:space="preserve"> – backups must be encrypted.   Backups sh</w:t>
      </w:r>
      <w:r>
        <w:t>all</w:t>
      </w:r>
      <w:r w:rsidRPr="00D41B7A">
        <w:t xml:space="preserve"> be verified on a regular basis to ensure that files are retrievable.  Extra backups should be kept off-site in a secure location in the event of property damage at the main site.  Backups must be sanitized or destroyed before discarding.</w:t>
      </w:r>
    </w:p>
    <w:p w14:paraId="4054D79D" w14:textId="77777777" w:rsidR="0051528A" w:rsidRDefault="0051528A" w:rsidP="0051528A"/>
    <w:p w14:paraId="11E06F37" w14:textId="77777777" w:rsidR="0051528A" w:rsidRDefault="0051528A" w:rsidP="0051528A">
      <w:r>
        <w:t>For outsourced hosting services, the Vendor {Contractor} must demonstrate the ability to not only secure  the physical application infrastructure utilizing the above mentioned security requirements, but also control and secure physical access to the application hosting facilities, the racks supporting network infrastructure and processing server equipment, web, application and database servers.  The Vendor {Contractor} shall ensure that backed-up data is not commingled with other customer data.</w:t>
      </w:r>
    </w:p>
    <w:p w14:paraId="6A1747E7" w14:textId="77777777" w:rsidR="0051528A" w:rsidRDefault="0051528A" w:rsidP="0051528A"/>
    <w:p w14:paraId="1A2E483B" w14:textId="77777777" w:rsidR="0051528A" w:rsidRDefault="0051528A" w:rsidP="0051528A">
      <w:r>
        <w:t>If the Vendor {Contractor} is not supplying dedicated hardware resources to host State of New Jersey applications and data, the Vendor {Contractor} must demonstrate its strategy to maintain application and/or stack isolation using commercially available security devices to maintain security zones, routing isolation and access control to infrastructure devices and access/security logging (AAA) within its infrastructure.</w:t>
      </w:r>
    </w:p>
    <w:bookmarkEnd w:id="389"/>
    <w:p w14:paraId="7C95B4B4" w14:textId="77777777" w:rsidR="00126F6F" w:rsidRPr="00341F71" w:rsidRDefault="00126F6F" w:rsidP="00126F6F">
      <w:pPr>
        <w:rPr>
          <w:rFonts w:cs="Arial"/>
          <w:szCs w:val="22"/>
        </w:rPr>
      </w:pPr>
    </w:p>
    <w:p w14:paraId="16426337" w14:textId="77777777" w:rsidR="00113302" w:rsidRPr="001069E9" w:rsidRDefault="00113302" w:rsidP="00113302">
      <w:pPr>
        <w:pStyle w:val="Heading2"/>
      </w:pPr>
      <w:bookmarkStart w:id="402" w:name="_Toc429559515"/>
      <w:bookmarkStart w:id="403" w:name="_Toc483924114"/>
      <w:bookmarkStart w:id="404" w:name="_Toc2861127"/>
      <w:r w:rsidRPr="001069E9">
        <w:t>State Technology Requirements and Standards</w:t>
      </w:r>
      <w:bookmarkEnd w:id="402"/>
      <w:bookmarkEnd w:id="403"/>
      <w:bookmarkEnd w:id="404"/>
    </w:p>
    <w:p w14:paraId="0BE4F858" w14:textId="77777777" w:rsidR="00113302" w:rsidRPr="001069E9" w:rsidRDefault="00113302" w:rsidP="00113302">
      <w:pPr>
        <w:pStyle w:val="ListParagraph"/>
        <w:ind w:left="0"/>
        <w:rPr>
          <w:rFonts w:cs="Arial"/>
          <w:szCs w:val="22"/>
        </w:rPr>
      </w:pPr>
    </w:p>
    <w:p w14:paraId="36E298DF" w14:textId="2E0CDB55" w:rsidR="00113302" w:rsidRPr="002E784E" w:rsidRDefault="00113302" w:rsidP="00C61B09">
      <w:pPr>
        <w:rPr>
          <w:rFonts w:cs="Arial"/>
          <w:szCs w:val="22"/>
        </w:rPr>
      </w:pPr>
      <w:r w:rsidRPr="001069E9">
        <w:rPr>
          <w:rFonts w:cs="Arial"/>
          <w:szCs w:val="22"/>
        </w:rPr>
        <w:t xml:space="preserve">The </w:t>
      </w:r>
      <w:r>
        <w:rPr>
          <w:rFonts w:cs="Arial"/>
          <w:szCs w:val="22"/>
        </w:rPr>
        <w:t>Vendor {</w:t>
      </w:r>
      <w:r w:rsidRPr="001069E9">
        <w:rPr>
          <w:rFonts w:cs="Arial"/>
          <w:szCs w:val="22"/>
        </w:rPr>
        <w:t>Contractor</w:t>
      </w:r>
      <w:r>
        <w:rPr>
          <w:rFonts w:cs="Arial"/>
          <w:szCs w:val="22"/>
        </w:rPr>
        <w:t>}</w:t>
      </w:r>
      <w:r w:rsidRPr="001069E9">
        <w:rPr>
          <w:rFonts w:cs="Arial"/>
          <w:szCs w:val="22"/>
        </w:rPr>
        <w:t xml:space="preserve"> shall be subject to the same security and infrastructure review processes </w:t>
      </w:r>
      <w:r w:rsidR="00EF7D77">
        <w:rPr>
          <w:rFonts w:cs="Arial"/>
          <w:szCs w:val="22"/>
        </w:rPr>
        <w:t>as</w:t>
      </w:r>
      <w:r w:rsidRPr="001069E9">
        <w:rPr>
          <w:rFonts w:cs="Arial"/>
          <w:szCs w:val="22"/>
        </w:rPr>
        <w:t xml:space="preserve"> required by </w:t>
      </w:r>
      <w:proofErr w:type="spellStart"/>
      <w:r w:rsidRPr="001069E9">
        <w:rPr>
          <w:rFonts w:cs="Arial"/>
          <w:szCs w:val="22"/>
        </w:rPr>
        <w:t>NJOIT</w:t>
      </w:r>
      <w:proofErr w:type="spellEnd"/>
      <w:r w:rsidRPr="001069E9">
        <w:rPr>
          <w:rFonts w:cs="Arial"/>
          <w:szCs w:val="22"/>
        </w:rPr>
        <w:t xml:space="preserve"> </w:t>
      </w:r>
      <w:r w:rsidR="00EF7D77">
        <w:rPr>
          <w:rFonts w:cs="Arial"/>
          <w:szCs w:val="22"/>
        </w:rPr>
        <w:t xml:space="preserve">for </w:t>
      </w:r>
      <w:r w:rsidR="00914F1B">
        <w:rPr>
          <w:rFonts w:cs="Arial"/>
          <w:szCs w:val="22"/>
        </w:rPr>
        <w:t>DPB</w:t>
      </w:r>
      <w:r w:rsidRPr="001069E9">
        <w:rPr>
          <w:rFonts w:cs="Arial"/>
          <w:szCs w:val="22"/>
        </w:rPr>
        <w:t xml:space="preserve">. </w:t>
      </w:r>
    </w:p>
    <w:p w14:paraId="2E0F8372" w14:textId="77777777" w:rsidR="00113302" w:rsidRPr="001069E9" w:rsidRDefault="00113302" w:rsidP="00113302">
      <w:pPr>
        <w:pStyle w:val="ListParagraph"/>
        <w:ind w:left="0"/>
        <w:rPr>
          <w:rFonts w:cs="Arial"/>
          <w:szCs w:val="22"/>
        </w:rPr>
      </w:pPr>
    </w:p>
    <w:p w14:paraId="24327D7D" w14:textId="77777777" w:rsidR="00113302" w:rsidRPr="004D0DCF" w:rsidRDefault="00113302" w:rsidP="00113302">
      <w:pPr>
        <w:pStyle w:val="Heading3"/>
      </w:pPr>
      <w:bookmarkStart w:id="405" w:name="_Toc315935038"/>
      <w:bookmarkStart w:id="406" w:name="_Toc429559516"/>
      <w:r w:rsidRPr="004D0DCF">
        <w:t xml:space="preserve"> </w:t>
      </w:r>
      <w:bookmarkStart w:id="407" w:name="_Toc483924115"/>
      <w:bookmarkStart w:id="408" w:name="_Toc2861128"/>
      <w:r w:rsidRPr="004D0DCF">
        <w:t xml:space="preserve">System </w:t>
      </w:r>
      <w:bookmarkEnd w:id="405"/>
      <w:r w:rsidRPr="004D0DCF">
        <w:t>Design</w:t>
      </w:r>
      <w:bookmarkEnd w:id="406"/>
      <w:bookmarkEnd w:id="407"/>
      <w:bookmarkEnd w:id="408"/>
    </w:p>
    <w:p w14:paraId="4004EC6B" w14:textId="77777777" w:rsidR="00113302" w:rsidRPr="001B6C57" w:rsidRDefault="00113302" w:rsidP="00113302">
      <w:pPr>
        <w:rPr>
          <w:rFonts w:cs="Arial"/>
          <w:bCs/>
          <w:szCs w:val="22"/>
        </w:rPr>
      </w:pPr>
    </w:p>
    <w:p w14:paraId="17EE8DB4" w14:textId="77777777" w:rsidR="00113302" w:rsidRPr="001B6C57" w:rsidRDefault="00113302" w:rsidP="00703615">
      <w:pPr>
        <w:pStyle w:val="ListParagraph"/>
        <w:numPr>
          <w:ilvl w:val="0"/>
          <w:numId w:val="169"/>
        </w:numPr>
        <w:rPr>
          <w:rFonts w:cs="Arial"/>
          <w:szCs w:val="22"/>
        </w:rPr>
      </w:pPr>
      <w:r w:rsidRPr="001B6C57">
        <w:rPr>
          <w:rFonts w:cs="Arial"/>
          <w:szCs w:val="22"/>
        </w:rPr>
        <w:t xml:space="preserve">The </w:t>
      </w:r>
      <w:r>
        <w:rPr>
          <w:rFonts w:cs="Arial"/>
          <w:szCs w:val="22"/>
        </w:rPr>
        <w:t>Vendor {</w:t>
      </w:r>
      <w:r w:rsidRPr="001B6C57">
        <w:rPr>
          <w:rFonts w:cs="Arial"/>
          <w:szCs w:val="22"/>
        </w:rPr>
        <w:t>Contractor</w:t>
      </w:r>
      <w:r>
        <w:rPr>
          <w:rFonts w:cs="Arial"/>
          <w:szCs w:val="22"/>
        </w:rPr>
        <w:t>}</w:t>
      </w:r>
      <w:r w:rsidRPr="001B6C57">
        <w:rPr>
          <w:rFonts w:cs="Arial"/>
          <w:szCs w:val="22"/>
        </w:rPr>
        <w:t xml:space="preserve"> shall develop a system that uses a standards-based design that follows the </w:t>
      </w:r>
      <w:hyperlink r:id="rId34" w:history="1">
        <w:r w:rsidRPr="001B6C57">
          <w:rPr>
            <w:rFonts w:cs="Arial"/>
            <w:szCs w:val="22"/>
          </w:rPr>
          <w:t>State of New Jersey Shared IT Architecture</w:t>
        </w:r>
      </w:hyperlink>
      <w:r w:rsidRPr="001B6C57">
        <w:rPr>
          <w:rFonts w:cs="Arial"/>
          <w:szCs w:val="22"/>
        </w:rPr>
        <w:t>.</w:t>
      </w:r>
    </w:p>
    <w:p w14:paraId="35BEFB26" w14:textId="77777777" w:rsidR="00113302" w:rsidRPr="001B6C57" w:rsidRDefault="00113302" w:rsidP="00113302">
      <w:pPr>
        <w:ind w:left="360"/>
        <w:rPr>
          <w:rFonts w:cs="Arial"/>
          <w:szCs w:val="22"/>
        </w:rPr>
      </w:pPr>
    </w:p>
    <w:p w14:paraId="7AB5A297" w14:textId="77777777" w:rsidR="00113302" w:rsidRPr="001B6C57" w:rsidRDefault="00113302" w:rsidP="00703615">
      <w:pPr>
        <w:pStyle w:val="ListParagraph"/>
        <w:numPr>
          <w:ilvl w:val="0"/>
          <w:numId w:val="169"/>
        </w:numPr>
        <w:rPr>
          <w:rFonts w:cs="Arial"/>
          <w:szCs w:val="22"/>
        </w:rPr>
      </w:pPr>
      <w:r w:rsidRPr="001B6C57">
        <w:rPr>
          <w:rFonts w:cs="Arial"/>
          <w:szCs w:val="22"/>
        </w:rPr>
        <w:t xml:space="preserve">The </w:t>
      </w:r>
      <w:r>
        <w:rPr>
          <w:rFonts w:cs="Arial"/>
          <w:szCs w:val="22"/>
        </w:rPr>
        <w:t>Vendor {</w:t>
      </w:r>
      <w:r w:rsidRPr="001B6C57">
        <w:rPr>
          <w:rFonts w:cs="Arial"/>
          <w:szCs w:val="22"/>
        </w:rPr>
        <w:t>Contractor</w:t>
      </w:r>
      <w:r>
        <w:rPr>
          <w:rFonts w:cs="Arial"/>
          <w:szCs w:val="22"/>
        </w:rPr>
        <w:t>}</w:t>
      </w:r>
      <w:r w:rsidRPr="001B6C57">
        <w:rPr>
          <w:rFonts w:cs="Arial"/>
          <w:szCs w:val="22"/>
        </w:rPr>
        <w:t xml:space="preserve"> shall replicate all State data on its system(s) to a designated State system in a format and frequency as defined in the </w:t>
      </w:r>
      <w:r>
        <w:rPr>
          <w:rFonts w:cs="Arial"/>
          <w:szCs w:val="22"/>
        </w:rPr>
        <w:t>Blanket P.O.</w:t>
      </w:r>
      <w:r w:rsidRPr="001B6C57">
        <w:rPr>
          <w:rFonts w:cs="Arial"/>
          <w:szCs w:val="22"/>
        </w:rPr>
        <w:t>, or if not defined, in an open standards machine-readable format designated by the NJ Office of Information Technology no less frequently than once a month.</w:t>
      </w:r>
    </w:p>
    <w:p w14:paraId="252B6721" w14:textId="77777777" w:rsidR="00113302" w:rsidRPr="001B6C57" w:rsidRDefault="00113302" w:rsidP="00113302">
      <w:pPr>
        <w:pStyle w:val="ListParagraph"/>
        <w:rPr>
          <w:rFonts w:cs="Arial"/>
          <w:szCs w:val="22"/>
        </w:rPr>
      </w:pPr>
    </w:p>
    <w:p w14:paraId="0D20229A" w14:textId="77777777" w:rsidR="00113302" w:rsidRPr="001B6C57" w:rsidRDefault="00113302" w:rsidP="00703615">
      <w:pPr>
        <w:pStyle w:val="ListParagraph"/>
        <w:numPr>
          <w:ilvl w:val="0"/>
          <w:numId w:val="169"/>
        </w:numPr>
        <w:rPr>
          <w:rFonts w:cs="Arial"/>
          <w:szCs w:val="22"/>
        </w:rPr>
      </w:pPr>
      <w:r w:rsidRPr="001B6C57">
        <w:rPr>
          <w:rFonts w:cs="Arial"/>
          <w:szCs w:val="22"/>
        </w:rPr>
        <w:t xml:space="preserve">The State of New Jersey and the </w:t>
      </w:r>
      <w:r>
        <w:rPr>
          <w:rFonts w:cs="Arial"/>
          <w:szCs w:val="22"/>
        </w:rPr>
        <w:t>Vendor {</w:t>
      </w:r>
      <w:r w:rsidRPr="001B6C57">
        <w:rPr>
          <w:rFonts w:cs="Arial"/>
          <w:szCs w:val="22"/>
        </w:rPr>
        <w:t>Contractor</w:t>
      </w:r>
      <w:r>
        <w:rPr>
          <w:rFonts w:cs="Arial"/>
          <w:szCs w:val="22"/>
        </w:rPr>
        <w:t>}</w:t>
      </w:r>
      <w:r w:rsidRPr="001B6C57">
        <w:rPr>
          <w:rFonts w:cs="Arial"/>
          <w:szCs w:val="22"/>
        </w:rPr>
        <w:t xml:space="preserve"> shall identify a collaborative governance structure as part of the design and development of service delivery and service agreements.</w:t>
      </w:r>
    </w:p>
    <w:p w14:paraId="24DC179C" w14:textId="77777777" w:rsidR="00113302" w:rsidRPr="001B6C57" w:rsidRDefault="00113302" w:rsidP="00113302">
      <w:pPr>
        <w:pStyle w:val="ListParagraph"/>
        <w:rPr>
          <w:rFonts w:cs="Arial"/>
          <w:szCs w:val="22"/>
        </w:rPr>
      </w:pPr>
    </w:p>
    <w:p w14:paraId="2A826ED9" w14:textId="77777777" w:rsidR="00113302" w:rsidRPr="001B6C57" w:rsidRDefault="00113302" w:rsidP="00703615">
      <w:pPr>
        <w:pStyle w:val="ListParagraph"/>
        <w:numPr>
          <w:ilvl w:val="0"/>
          <w:numId w:val="169"/>
        </w:numPr>
        <w:rPr>
          <w:rFonts w:cs="Arial"/>
          <w:szCs w:val="22"/>
        </w:rPr>
      </w:pPr>
      <w:r w:rsidRPr="001B6C57">
        <w:rPr>
          <w:rFonts w:cs="Arial"/>
          <w:szCs w:val="22"/>
        </w:rPr>
        <w:t xml:space="preserve">The </w:t>
      </w:r>
      <w:r>
        <w:rPr>
          <w:rFonts w:cs="Arial"/>
          <w:szCs w:val="22"/>
        </w:rPr>
        <w:t>Vendor {</w:t>
      </w:r>
      <w:r w:rsidRPr="001B6C57">
        <w:rPr>
          <w:rFonts w:cs="Arial"/>
          <w:szCs w:val="22"/>
        </w:rPr>
        <w:t>Contractor</w:t>
      </w:r>
      <w:r>
        <w:rPr>
          <w:rFonts w:cs="Arial"/>
          <w:szCs w:val="22"/>
        </w:rPr>
        <w:t>}</w:t>
      </w:r>
      <w:r w:rsidRPr="001B6C57">
        <w:rPr>
          <w:rFonts w:cs="Arial"/>
          <w:szCs w:val="22"/>
        </w:rPr>
        <w:t xml:space="preserve"> shall identify all of its strategic business partners who will be involved in any application development and/or operations.</w:t>
      </w:r>
    </w:p>
    <w:p w14:paraId="68E356FE" w14:textId="77777777" w:rsidR="00113302" w:rsidRPr="001B6C57" w:rsidRDefault="00113302" w:rsidP="00113302">
      <w:pPr>
        <w:pStyle w:val="ListParagraph"/>
        <w:rPr>
          <w:rFonts w:cs="Arial"/>
          <w:szCs w:val="22"/>
        </w:rPr>
      </w:pPr>
    </w:p>
    <w:p w14:paraId="748D3825" w14:textId="77777777" w:rsidR="00113302" w:rsidRPr="001B6C57" w:rsidRDefault="00113302" w:rsidP="00703615">
      <w:pPr>
        <w:pStyle w:val="ListParagraph"/>
        <w:numPr>
          <w:ilvl w:val="0"/>
          <w:numId w:val="169"/>
        </w:numPr>
        <w:rPr>
          <w:rFonts w:cs="Arial"/>
          <w:szCs w:val="22"/>
        </w:rPr>
      </w:pPr>
      <w:r w:rsidRPr="001B6C57">
        <w:rPr>
          <w:rFonts w:cs="Arial"/>
          <w:szCs w:val="22"/>
        </w:rPr>
        <w:t>The State has a mature enterprise data warehousing environment that is based upon a hub-and-spokes model, with a fairly normalized data warehouse hub supplying data to multiple physical and virtual data marts using conformed dimensions.  The data warehouse hub is the State’s interface mechanism for system-to-system batch data transfers.</w:t>
      </w:r>
    </w:p>
    <w:p w14:paraId="68AFD687" w14:textId="77777777" w:rsidR="00113302" w:rsidRPr="001B6C57" w:rsidRDefault="00113302" w:rsidP="00113302">
      <w:pPr>
        <w:pStyle w:val="ListParagraph"/>
        <w:rPr>
          <w:rFonts w:cs="Arial"/>
          <w:szCs w:val="22"/>
        </w:rPr>
      </w:pPr>
    </w:p>
    <w:p w14:paraId="3CC5F93F" w14:textId="77777777" w:rsidR="00113302" w:rsidRPr="001B6C57" w:rsidRDefault="00113302" w:rsidP="00703615">
      <w:pPr>
        <w:pStyle w:val="ListParagraph"/>
        <w:numPr>
          <w:ilvl w:val="0"/>
          <w:numId w:val="169"/>
        </w:numPr>
        <w:rPr>
          <w:rFonts w:cs="Arial"/>
          <w:szCs w:val="22"/>
        </w:rPr>
      </w:pPr>
      <w:r w:rsidRPr="001B6C57">
        <w:rPr>
          <w:rFonts w:cs="Arial"/>
          <w:szCs w:val="22"/>
        </w:rPr>
        <w:t xml:space="preserve">Where batch data from other State systems is required by the </w:t>
      </w:r>
      <w:r w:rsidR="007A171D">
        <w:rPr>
          <w:rFonts w:cs="Arial"/>
          <w:szCs w:val="22"/>
        </w:rPr>
        <w:t>Vendor’s {</w:t>
      </w:r>
      <w:r w:rsidRPr="001B6C57">
        <w:rPr>
          <w:rFonts w:cs="Arial"/>
          <w:szCs w:val="22"/>
        </w:rPr>
        <w:t>Contractor’s</w:t>
      </w:r>
      <w:r w:rsidR="007A171D">
        <w:rPr>
          <w:rFonts w:cs="Arial"/>
          <w:szCs w:val="22"/>
        </w:rPr>
        <w:t>}</w:t>
      </w:r>
      <w:r w:rsidRPr="001B6C57">
        <w:rPr>
          <w:rFonts w:cs="Arial"/>
          <w:szCs w:val="22"/>
        </w:rPr>
        <w:t xml:space="preserve"> system for operational functionality, that data shall be routed through the enterprise data warehousing staging area.  Independent feeds of operational data from individual source systems are not permitted.</w:t>
      </w:r>
    </w:p>
    <w:p w14:paraId="11F7B790" w14:textId="77777777" w:rsidR="00113302" w:rsidRPr="001B6C57" w:rsidRDefault="00113302" w:rsidP="00113302">
      <w:pPr>
        <w:pStyle w:val="ListParagraph"/>
        <w:rPr>
          <w:rFonts w:cs="Arial"/>
          <w:szCs w:val="22"/>
        </w:rPr>
      </w:pPr>
    </w:p>
    <w:p w14:paraId="6749C256" w14:textId="77777777" w:rsidR="00113302" w:rsidRPr="001B6C57" w:rsidRDefault="00113302" w:rsidP="00703615">
      <w:pPr>
        <w:pStyle w:val="ListParagraph"/>
        <w:numPr>
          <w:ilvl w:val="0"/>
          <w:numId w:val="169"/>
        </w:numPr>
        <w:rPr>
          <w:rFonts w:cs="Arial"/>
          <w:szCs w:val="22"/>
        </w:rPr>
      </w:pPr>
      <w:r w:rsidRPr="001B6C57">
        <w:rPr>
          <w:rFonts w:cs="Arial"/>
          <w:szCs w:val="22"/>
        </w:rPr>
        <w:t xml:space="preserve">Where there is a need to combine data from the </w:t>
      </w:r>
      <w:r w:rsidR="007A171D">
        <w:rPr>
          <w:rFonts w:cs="Arial"/>
          <w:szCs w:val="22"/>
        </w:rPr>
        <w:t>Vendor’s {</w:t>
      </w:r>
      <w:r w:rsidRPr="001B6C57">
        <w:rPr>
          <w:rFonts w:cs="Arial"/>
          <w:szCs w:val="22"/>
        </w:rPr>
        <w:t>Contractor’s</w:t>
      </w:r>
      <w:r w:rsidR="007A171D">
        <w:rPr>
          <w:rFonts w:cs="Arial"/>
          <w:szCs w:val="22"/>
        </w:rPr>
        <w:t>}</w:t>
      </w:r>
      <w:r w:rsidRPr="001B6C57">
        <w:rPr>
          <w:rFonts w:cs="Arial"/>
          <w:szCs w:val="22"/>
        </w:rPr>
        <w:t xml:space="preserve"> system with data from other systems purely for analytical purposes, the </w:t>
      </w:r>
      <w:r w:rsidR="007A171D">
        <w:rPr>
          <w:rFonts w:cs="Arial"/>
          <w:szCs w:val="22"/>
        </w:rPr>
        <w:t>Vendor {</w:t>
      </w:r>
      <w:r w:rsidRPr="001B6C57">
        <w:rPr>
          <w:rFonts w:cs="Arial"/>
          <w:szCs w:val="22"/>
        </w:rPr>
        <w:t>Contractor</w:t>
      </w:r>
      <w:r w:rsidR="007A171D">
        <w:rPr>
          <w:rFonts w:cs="Arial"/>
          <w:szCs w:val="22"/>
        </w:rPr>
        <w:t>}</w:t>
      </w:r>
      <w:r w:rsidRPr="001B6C57">
        <w:rPr>
          <w:rFonts w:cs="Arial"/>
          <w:szCs w:val="22"/>
        </w:rPr>
        <w:t xml:space="preserve"> shall be required to supply data to the enterprise data warehouse where that integration will occur.</w:t>
      </w:r>
    </w:p>
    <w:p w14:paraId="13B151D5" w14:textId="77777777" w:rsidR="00113302" w:rsidRPr="001B6C57" w:rsidRDefault="00113302" w:rsidP="00113302">
      <w:pPr>
        <w:pStyle w:val="ListParagraph"/>
        <w:rPr>
          <w:rFonts w:cs="Arial"/>
          <w:szCs w:val="22"/>
        </w:rPr>
      </w:pPr>
    </w:p>
    <w:p w14:paraId="149D2422" w14:textId="77777777" w:rsidR="00113302" w:rsidRPr="001B6C57" w:rsidRDefault="00113302" w:rsidP="00703615">
      <w:pPr>
        <w:pStyle w:val="ListParagraph"/>
        <w:numPr>
          <w:ilvl w:val="0"/>
          <w:numId w:val="169"/>
        </w:numPr>
        <w:rPr>
          <w:rFonts w:cs="Arial"/>
          <w:szCs w:val="22"/>
        </w:rPr>
      </w:pPr>
      <w:r w:rsidRPr="001B6C57">
        <w:rPr>
          <w:rFonts w:cs="Arial"/>
          <w:szCs w:val="22"/>
        </w:rPr>
        <w:t xml:space="preserve">Independent data warehouse silos based upon a transactional system are not permitted.  The </w:t>
      </w:r>
      <w:r w:rsidR="007A171D">
        <w:rPr>
          <w:rFonts w:cs="Arial"/>
          <w:szCs w:val="22"/>
        </w:rPr>
        <w:t>Vendor {</w:t>
      </w:r>
      <w:r w:rsidRPr="001B6C57">
        <w:rPr>
          <w:rFonts w:cs="Arial"/>
          <w:szCs w:val="22"/>
        </w:rPr>
        <w:t>Contractor</w:t>
      </w:r>
      <w:r w:rsidR="007A171D">
        <w:rPr>
          <w:rFonts w:cs="Arial"/>
          <w:szCs w:val="22"/>
        </w:rPr>
        <w:t>}</w:t>
      </w:r>
      <w:r w:rsidRPr="001B6C57">
        <w:rPr>
          <w:rFonts w:cs="Arial"/>
          <w:szCs w:val="22"/>
        </w:rPr>
        <w:t xml:space="preserve"> shall be required to supply data from its system to the enterprise data warehouse on a nightly basis to support other state analytical needs.</w:t>
      </w:r>
    </w:p>
    <w:p w14:paraId="6B7FF854" w14:textId="77777777" w:rsidR="00113302" w:rsidRPr="001B6C57" w:rsidRDefault="00113302" w:rsidP="00113302">
      <w:pPr>
        <w:pStyle w:val="ListParagraph"/>
        <w:rPr>
          <w:rFonts w:cs="Arial"/>
          <w:szCs w:val="22"/>
        </w:rPr>
      </w:pPr>
    </w:p>
    <w:p w14:paraId="27668F66" w14:textId="77777777" w:rsidR="00113302" w:rsidRPr="001B6C57" w:rsidRDefault="00113302" w:rsidP="00703615">
      <w:pPr>
        <w:pStyle w:val="ListParagraph"/>
        <w:numPr>
          <w:ilvl w:val="0"/>
          <w:numId w:val="169"/>
        </w:numPr>
        <w:rPr>
          <w:rFonts w:cs="Arial"/>
          <w:szCs w:val="22"/>
        </w:rPr>
      </w:pPr>
      <w:r w:rsidRPr="001B6C57">
        <w:rPr>
          <w:rFonts w:cs="Arial"/>
          <w:szCs w:val="22"/>
        </w:rPr>
        <w:t xml:space="preserve">The </w:t>
      </w:r>
      <w:r w:rsidR="007A171D">
        <w:rPr>
          <w:rFonts w:cs="Arial"/>
          <w:szCs w:val="22"/>
        </w:rPr>
        <w:t>Vendor {</w:t>
      </w:r>
      <w:r w:rsidRPr="001B6C57">
        <w:rPr>
          <w:rFonts w:cs="Arial"/>
          <w:szCs w:val="22"/>
        </w:rPr>
        <w:t>Contractor</w:t>
      </w:r>
      <w:r w:rsidR="007A171D">
        <w:rPr>
          <w:rFonts w:cs="Arial"/>
          <w:szCs w:val="22"/>
        </w:rPr>
        <w:t>}</w:t>
      </w:r>
      <w:r w:rsidRPr="001B6C57">
        <w:rPr>
          <w:rFonts w:cs="Arial"/>
          <w:szCs w:val="22"/>
        </w:rPr>
        <w:t xml:space="preserve"> shall be required to coordinate these efforts with the State’s Office of Enterprise Data Services (OEDS).</w:t>
      </w:r>
    </w:p>
    <w:p w14:paraId="249810A7" w14:textId="77777777" w:rsidR="00113302" w:rsidRPr="001B6C57" w:rsidRDefault="00113302" w:rsidP="00113302">
      <w:pPr>
        <w:autoSpaceDE w:val="0"/>
        <w:autoSpaceDN w:val="0"/>
        <w:adjustRightInd w:val="0"/>
        <w:rPr>
          <w:rFonts w:cs="Arial"/>
          <w:szCs w:val="22"/>
        </w:rPr>
      </w:pPr>
    </w:p>
    <w:p w14:paraId="78C38CEA" w14:textId="77777777" w:rsidR="00113302" w:rsidRPr="003B2E94" w:rsidRDefault="00113302" w:rsidP="00113302">
      <w:pPr>
        <w:pStyle w:val="Heading3"/>
      </w:pPr>
      <w:bookmarkStart w:id="409" w:name="_Toc315935043"/>
      <w:bookmarkStart w:id="410" w:name="_Toc429559517"/>
      <w:r w:rsidRPr="003B2E94">
        <w:t xml:space="preserve"> </w:t>
      </w:r>
      <w:bookmarkStart w:id="411" w:name="_Toc483924116"/>
      <w:bookmarkStart w:id="412" w:name="_Toc2861129"/>
      <w:r w:rsidRPr="003B2E94">
        <w:t>Hosting and Backup Services</w:t>
      </w:r>
      <w:bookmarkEnd w:id="409"/>
      <w:bookmarkEnd w:id="410"/>
      <w:bookmarkEnd w:id="411"/>
      <w:bookmarkEnd w:id="412"/>
    </w:p>
    <w:p w14:paraId="0101DA55" w14:textId="77777777" w:rsidR="00113302" w:rsidRPr="001B6C57" w:rsidRDefault="00113302" w:rsidP="00113302">
      <w:pPr>
        <w:pStyle w:val="ListParagraph"/>
        <w:ind w:left="0"/>
        <w:rPr>
          <w:rFonts w:cs="Arial"/>
          <w:szCs w:val="22"/>
        </w:rPr>
      </w:pPr>
    </w:p>
    <w:p w14:paraId="3F21A2F4" w14:textId="77777777" w:rsidR="00113302" w:rsidRPr="001B6C57" w:rsidRDefault="00113302" w:rsidP="00703615">
      <w:pPr>
        <w:pStyle w:val="ListParagraph"/>
        <w:numPr>
          <w:ilvl w:val="0"/>
          <w:numId w:val="170"/>
        </w:numPr>
        <w:rPr>
          <w:rFonts w:cs="Arial"/>
          <w:szCs w:val="22"/>
        </w:rPr>
      </w:pPr>
      <w:r w:rsidRPr="001B6C57">
        <w:rPr>
          <w:rFonts w:cs="Arial"/>
          <w:szCs w:val="22"/>
        </w:rPr>
        <w:t xml:space="preserve">For “outsourced hosting services”, the </w:t>
      </w:r>
      <w:r w:rsidR="007A171D">
        <w:rPr>
          <w:rFonts w:cs="Arial"/>
          <w:szCs w:val="22"/>
        </w:rPr>
        <w:t>Vendor {</w:t>
      </w:r>
      <w:r w:rsidRPr="001B6C57">
        <w:rPr>
          <w:rFonts w:cs="Arial"/>
          <w:szCs w:val="22"/>
        </w:rPr>
        <w:t>Contractor</w:t>
      </w:r>
      <w:r w:rsidR="007A171D">
        <w:rPr>
          <w:rFonts w:cs="Arial"/>
          <w:szCs w:val="22"/>
        </w:rPr>
        <w:t>}</w:t>
      </w:r>
      <w:r w:rsidRPr="001B6C57">
        <w:rPr>
          <w:rFonts w:cs="Arial"/>
          <w:szCs w:val="22"/>
        </w:rPr>
        <w:t xml:space="preserve"> must demonstrate the ability to not only secure  the physical application infrastructure utilizing the above mentioned security requirements, but also control and secure physical access to the application hosting facilities, the racks supporting network infrastructure and processing server equipment, web, application and database servers.  The backed-up data is not commingled with other customer data.</w:t>
      </w:r>
    </w:p>
    <w:p w14:paraId="08754DB3" w14:textId="77777777" w:rsidR="00113302" w:rsidRPr="001B6C57" w:rsidRDefault="00113302" w:rsidP="00113302">
      <w:pPr>
        <w:pStyle w:val="ListParagraph"/>
        <w:rPr>
          <w:rFonts w:cs="Arial"/>
          <w:szCs w:val="22"/>
        </w:rPr>
      </w:pPr>
    </w:p>
    <w:p w14:paraId="17328FEA" w14:textId="77777777" w:rsidR="00113302" w:rsidRPr="001B6C57" w:rsidRDefault="00113302" w:rsidP="00703615">
      <w:pPr>
        <w:pStyle w:val="ListParagraph"/>
        <w:numPr>
          <w:ilvl w:val="0"/>
          <w:numId w:val="170"/>
        </w:numPr>
        <w:rPr>
          <w:rFonts w:cs="Arial"/>
          <w:szCs w:val="22"/>
        </w:rPr>
      </w:pPr>
      <w:r w:rsidRPr="001B6C57">
        <w:rPr>
          <w:rFonts w:cs="Arial"/>
          <w:szCs w:val="22"/>
        </w:rPr>
        <w:t xml:space="preserve">If the </w:t>
      </w:r>
      <w:r w:rsidR="007A171D">
        <w:rPr>
          <w:rFonts w:cs="Arial"/>
          <w:szCs w:val="22"/>
        </w:rPr>
        <w:t>Vendor {</w:t>
      </w:r>
      <w:r w:rsidRPr="001B6C57">
        <w:rPr>
          <w:rFonts w:cs="Arial"/>
          <w:szCs w:val="22"/>
        </w:rPr>
        <w:t>Contractor</w:t>
      </w:r>
      <w:r w:rsidR="007A171D">
        <w:rPr>
          <w:rFonts w:cs="Arial"/>
          <w:szCs w:val="22"/>
        </w:rPr>
        <w:t>}</w:t>
      </w:r>
      <w:r w:rsidRPr="001B6C57">
        <w:rPr>
          <w:rFonts w:cs="Arial"/>
          <w:szCs w:val="22"/>
        </w:rPr>
        <w:t xml:space="preserve"> is not supplying “dedicated” hardware resources to host State of New Jersey applications and data, the </w:t>
      </w:r>
      <w:r w:rsidR="007A171D">
        <w:rPr>
          <w:rFonts w:cs="Arial"/>
          <w:szCs w:val="22"/>
        </w:rPr>
        <w:t>Vendor {</w:t>
      </w:r>
      <w:r w:rsidRPr="001B6C57">
        <w:rPr>
          <w:rFonts w:cs="Arial"/>
          <w:szCs w:val="22"/>
        </w:rPr>
        <w:t>Contractor</w:t>
      </w:r>
      <w:r w:rsidR="007A171D">
        <w:rPr>
          <w:rFonts w:cs="Arial"/>
          <w:szCs w:val="22"/>
        </w:rPr>
        <w:t>}</w:t>
      </w:r>
      <w:r w:rsidRPr="001B6C57">
        <w:rPr>
          <w:rFonts w:cs="Arial"/>
          <w:szCs w:val="22"/>
        </w:rPr>
        <w:t xml:space="preserve"> must demonstrate its strategy to maintain application and/or stack isolation using commercially available security devices to maintain security zones, routing isolation and access control to infrastructure devices and access/security logging (AAA) within its infrastructure. </w:t>
      </w:r>
    </w:p>
    <w:p w14:paraId="09C7CD37" w14:textId="77777777" w:rsidR="00113302" w:rsidRPr="001B6C57" w:rsidRDefault="00113302" w:rsidP="00113302">
      <w:pPr>
        <w:rPr>
          <w:rFonts w:cs="Arial"/>
          <w:szCs w:val="22"/>
        </w:rPr>
      </w:pPr>
    </w:p>
    <w:p w14:paraId="51187C37" w14:textId="77777777" w:rsidR="00113302" w:rsidRPr="003B2E94" w:rsidRDefault="00113302" w:rsidP="00113302">
      <w:pPr>
        <w:pStyle w:val="Heading3"/>
      </w:pPr>
      <w:bookmarkStart w:id="413" w:name="_Toc429559518"/>
      <w:r w:rsidRPr="003B2E94">
        <w:t xml:space="preserve"> </w:t>
      </w:r>
      <w:bookmarkStart w:id="414" w:name="_Toc483924117"/>
      <w:bookmarkStart w:id="415" w:name="_Toc2861130"/>
      <w:r w:rsidRPr="003B2E94">
        <w:t>Extranet Plan</w:t>
      </w:r>
      <w:bookmarkEnd w:id="413"/>
      <w:bookmarkEnd w:id="414"/>
      <w:bookmarkEnd w:id="415"/>
    </w:p>
    <w:p w14:paraId="33621D87" w14:textId="77777777" w:rsidR="00113302" w:rsidRPr="001B6C57" w:rsidRDefault="00113302" w:rsidP="00113302">
      <w:pPr>
        <w:rPr>
          <w:rFonts w:cs="Arial"/>
          <w:szCs w:val="22"/>
        </w:rPr>
      </w:pPr>
    </w:p>
    <w:p w14:paraId="56138BD3" w14:textId="77777777" w:rsidR="00113302" w:rsidRPr="00DD2EA1" w:rsidRDefault="00113302" w:rsidP="00703615">
      <w:pPr>
        <w:pStyle w:val="ListParagraph"/>
        <w:numPr>
          <w:ilvl w:val="0"/>
          <w:numId w:val="171"/>
        </w:numPr>
        <w:rPr>
          <w:rFonts w:cs="Arial"/>
          <w:szCs w:val="22"/>
        </w:rPr>
      </w:pPr>
      <w:r w:rsidRPr="00DD2EA1">
        <w:rPr>
          <w:rFonts w:cs="Arial"/>
          <w:szCs w:val="22"/>
        </w:rPr>
        <w:t xml:space="preserve">The communication links between the State of New Jersey and the </w:t>
      </w:r>
      <w:r w:rsidR="007A171D">
        <w:rPr>
          <w:rFonts w:cs="Arial"/>
          <w:szCs w:val="22"/>
        </w:rPr>
        <w:t>Vendor {</w:t>
      </w:r>
      <w:r>
        <w:rPr>
          <w:rFonts w:cs="Arial"/>
          <w:szCs w:val="22"/>
        </w:rPr>
        <w:t>Contractor</w:t>
      </w:r>
      <w:r w:rsidR="007A171D">
        <w:rPr>
          <w:rFonts w:cs="Arial"/>
          <w:szCs w:val="22"/>
        </w:rPr>
        <w:t>}</w:t>
      </w:r>
      <w:r w:rsidRPr="00DD2EA1">
        <w:rPr>
          <w:rFonts w:cs="Arial"/>
          <w:szCs w:val="22"/>
        </w:rPr>
        <w:t xml:space="preserve"> can be through a </w:t>
      </w:r>
      <w:proofErr w:type="spellStart"/>
      <w:r w:rsidRPr="00DD2EA1">
        <w:rPr>
          <w:rFonts w:cs="Arial"/>
          <w:szCs w:val="22"/>
        </w:rPr>
        <w:t>MPLS</w:t>
      </w:r>
      <w:proofErr w:type="spellEnd"/>
      <w:r w:rsidRPr="00DD2EA1">
        <w:rPr>
          <w:rFonts w:cs="Arial"/>
          <w:szCs w:val="22"/>
        </w:rPr>
        <w:t xml:space="preserve"> cloud (preferred) or IPSEC tunnel over the Internet based upon the connectivity requirements and cost constraints.  </w:t>
      </w:r>
    </w:p>
    <w:p w14:paraId="46E7F7F1" w14:textId="77777777" w:rsidR="00113302" w:rsidRPr="00DD2EA1" w:rsidRDefault="00113302" w:rsidP="00113302">
      <w:pPr>
        <w:pStyle w:val="ListParagraph"/>
        <w:rPr>
          <w:rFonts w:cs="Arial"/>
          <w:szCs w:val="22"/>
        </w:rPr>
      </w:pPr>
    </w:p>
    <w:p w14:paraId="4C1FADAB" w14:textId="77777777" w:rsidR="00113302" w:rsidRPr="00DD2EA1" w:rsidRDefault="00113302" w:rsidP="00703615">
      <w:pPr>
        <w:pStyle w:val="ListParagraph"/>
        <w:numPr>
          <w:ilvl w:val="0"/>
          <w:numId w:val="171"/>
        </w:numPr>
        <w:rPr>
          <w:rFonts w:cs="Arial"/>
          <w:szCs w:val="22"/>
        </w:rPr>
      </w:pPr>
      <w:r w:rsidRPr="00DD2EA1">
        <w:rPr>
          <w:rFonts w:cs="Arial"/>
          <w:szCs w:val="22"/>
        </w:rPr>
        <w:t xml:space="preserve">The </w:t>
      </w:r>
      <w:r w:rsidR="007A171D">
        <w:rPr>
          <w:rFonts w:cs="Arial"/>
          <w:szCs w:val="22"/>
        </w:rPr>
        <w:t>Vendor {</w:t>
      </w:r>
      <w:r>
        <w:rPr>
          <w:rFonts w:cs="Arial"/>
          <w:szCs w:val="22"/>
        </w:rPr>
        <w:t>Contractor</w:t>
      </w:r>
      <w:r w:rsidR="007A171D">
        <w:rPr>
          <w:rFonts w:cs="Arial"/>
          <w:szCs w:val="22"/>
        </w:rPr>
        <w:t>}</w:t>
      </w:r>
      <w:r w:rsidRPr="00DD2EA1">
        <w:rPr>
          <w:rFonts w:cs="Arial"/>
          <w:szCs w:val="22"/>
        </w:rPr>
        <w:t xml:space="preserve"> shall provide and maintain 2 extranet communication links into the State of New Jersey.  One of these links will be active and one will be a "hot" spare.  These links shall terminate as follows:  </w:t>
      </w:r>
    </w:p>
    <w:p w14:paraId="76566025" w14:textId="77777777" w:rsidR="00113302" w:rsidRPr="00BA1B72" w:rsidRDefault="00113302" w:rsidP="00113302">
      <w:pPr>
        <w:rPr>
          <w:rFonts w:cs="Arial"/>
          <w:iCs/>
          <w:szCs w:val="22"/>
        </w:rPr>
      </w:pPr>
    </w:p>
    <w:p w14:paraId="6AB36247" w14:textId="77777777" w:rsidR="00113302" w:rsidRPr="00737B0F" w:rsidRDefault="00113302" w:rsidP="003809F0">
      <w:pPr>
        <w:pStyle w:val="ListParagraph"/>
        <w:numPr>
          <w:ilvl w:val="0"/>
          <w:numId w:val="165"/>
        </w:numPr>
        <w:rPr>
          <w:rFonts w:cs="Arial"/>
          <w:szCs w:val="22"/>
        </w:rPr>
      </w:pPr>
      <w:r w:rsidRPr="00737B0F">
        <w:rPr>
          <w:rFonts w:cs="Arial"/>
          <w:szCs w:val="22"/>
        </w:rPr>
        <w:t xml:space="preserve">Link 1 – Ethernet speed or greater communication circuit shall be established from the </w:t>
      </w:r>
      <w:r>
        <w:rPr>
          <w:rFonts w:cs="Arial"/>
          <w:szCs w:val="22"/>
        </w:rPr>
        <w:t>Contractor</w:t>
      </w:r>
      <w:r w:rsidRPr="00737B0F">
        <w:rPr>
          <w:rFonts w:cs="Arial"/>
          <w:szCs w:val="22"/>
        </w:rPr>
        <w:t xml:space="preserve">'s data or communication center to the State of New Jersey’s Primary Data Center at </w:t>
      </w:r>
      <w:proofErr w:type="spellStart"/>
      <w:r w:rsidRPr="00737B0F">
        <w:rPr>
          <w:rFonts w:cs="Arial"/>
          <w:szCs w:val="22"/>
        </w:rPr>
        <w:t>OIT</w:t>
      </w:r>
      <w:proofErr w:type="spellEnd"/>
      <w:r w:rsidRPr="00737B0F">
        <w:rPr>
          <w:rFonts w:cs="Arial"/>
          <w:szCs w:val="22"/>
        </w:rPr>
        <w:t xml:space="preserve"> HUB, 1 Schwarzkopf Drive, West Trenton, NJ to operate as the primary data path.  This data circuit shall provide the primary path and should terminate on the State of New Jersey side into the </w:t>
      </w:r>
      <w:r w:rsidR="007A171D">
        <w:rPr>
          <w:rFonts w:cs="Arial"/>
          <w:szCs w:val="22"/>
        </w:rPr>
        <w:t>Vendor {</w:t>
      </w:r>
      <w:r>
        <w:rPr>
          <w:rFonts w:cs="Arial"/>
          <w:szCs w:val="22"/>
        </w:rPr>
        <w:t>Contractor</w:t>
      </w:r>
      <w:r w:rsidR="007A171D">
        <w:rPr>
          <w:rFonts w:cs="Arial"/>
          <w:szCs w:val="22"/>
        </w:rPr>
        <w:t xml:space="preserve">} </w:t>
      </w:r>
      <w:r w:rsidRPr="00737B0F">
        <w:rPr>
          <w:rFonts w:cs="Arial"/>
          <w:szCs w:val="22"/>
        </w:rPr>
        <w:t xml:space="preserve">owned and maintained equipment, which in turn would provide an Ethernet connection to the State’s Extranet Partner access point at </w:t>
      </w:r>
      <w:proofErr w:type="spellStart"/>
      <w:r w:rsidRPr="00737B0F">
        <w:rPr>
          <w:rFonts w:cs="Arial"/>
          <w:szCs w:val="22"/>
        </w:rPr>
        <w:t>OIT</w:t>
      </w:r>
      <w:proofErr w:type="spellEnd"/>
      <w:r w:rsidRPr="00737B0F">
        <w:rPr>
          <w:rFonts w:cs="Arial"/>
          <w:szCs w:val="22"/>
        </w:rPr>
        <w:t xml:space="preserve"> Hub (firewall). </w:t>
      </w:r>
    </w:p>
    <w:p w14:paraId="7ECE1AED" w14:textId="77777777" w:rsidR="00113302" w:rsidRPr="00737B0F" w:rsidRDefault="00113302" w:rsidP="00113302">
      <w:pPr>
        <w:pStyle w:val="ListParagraph"/>
        <w:ind w:left="1440"/>
        <w:rPr>
          <w:rFonts w:cs="Arial"/>
          <w:szCs w:val="22"/>
        </w:rPr>
      </w:pPr>
    </w:p>
    <w:p w14:paraId="43EBEDD5" w14:textId="77777777" w:rsidR="00113302" w:rsidRPr="00737B0F" w:rsidRDefault="00113302" w:rsidP="003809F0">
      <w:pPr>
        <w:pStyle w:val="ListParagraph"/>
        <w:numPr>
          <w:ilvl w:val="0"/>
          <w:numId w:val="165"/>
        </w:numPr>
        <w:rPr>
          <w:rFonts w:cs="Arial"/>
          <w:szCs w:val="22"/>
        </w:rPr>
      </w:pPr>
      <w:r w:rsidRPr="00737B0F">
        <w:rPr>
          <w:rFonts w:cs="Arial"/>
          <w:szCs w:val="22"/>
        </w:rPr>
        <w:t xml:space="preserve">Link 2 – Ethernet speed or greater communication circuit shall be established from the </w:t>
      </w:r>
      <w:r w:rsidR="007A171D">
        <w:rPr>
          <w:rFonts w:cs="Arial"/>
          <w:szCs w:val="22"/>
        </w:rPr>
        <w:t>Vendor’s {</w:t>
      </w:r>
      <w:r>
        <w:rPr>
          <w:rFonts w:cs="Arial"/>
          <w:szCs w:val="22"/>
        </w:rPr>
        <w:t>Contractor</w:t>
      </w:r>
      <w:r w:rsidRPr="00737B0F">
        <w:rPr>
          <w:rFonts w:cs="Arial"/>
          <w:szCs w:val="22"/>
        </w:rPr>
        <w:t>'s</w:t>
      </w:r>
      <w:r w:rsidR="007A171D">
        <w:rPr>
          <w:rFonts w:cs="Arial"/>
          <w:szCs w:val="22"/>
        </w:rPr>
        <w:t>}</w:t>
      </w:r>
      <w:r w:rsidRPr="00737B0F">
        <w:rPr>
          <w:rFonts w:cs="Arial"/>
          <w:szCs w:val="22"/>
        </w:rPr>
        <w:t xml:space="preserve"> data or telecommunication center to the State of New Jersey’s SAC Data Center - </w:t>
      </w:r>
      <w:r w:rsidRPr="00BA1B72">
        <w:rPr>
          <w:rFonts w:cs="Arial"/>
          <w:szCs w:val="22"/>
        </w:rPr>
        <w:t xml:space="preserve">River Road PO Box 7068 W. Trenton, NJ 08628 </w:t>
      </w:r>
      <w:r w:rsidRPr="00737B0F">
        <w:rPr>
          <w:rFonts w:cs="Arial"/>
          <w:szCs w:val="22"/>
        </w:rPr>
        <w:t xml:space="preserve">to operate as the secondary data path.  This data circuit will provide a secondary backup path and should terminate on the State of New Jersey side into the </w:t>
      </w:r>
      <w:r w:rsidR="007A171D">
        <w:rPr>
          <w:rFonts w:cs="Arial"/>
          <w:szCs w:val="22"/>
        </w:rPr>
        <w:t>Vendor {</w:t>
      </w:r>
      <w:r>
        <w:rPr>
          <w:rFonts w:cs="Arial"/>
          <w:szCs w:val="22"/>
        </w:rPr>
        <w:t>Contractor</w:t>
      </w:r>
      <w:r w:rsidR="007A171D">
        <w:rPr>
          <w:rFonts w:cs="Arial"/>
          <w:szCs w:val="22"/>
        </w:rPr>
        <w:t>}</w:t>
      </w:r>
      <w:r w:rsidRPr="00737B0F">
        <w:rPr>
          <w:rFonts w:cs="Arial"/>
          <w:szCs w:val="22"/>
        </w:rPr>
        <w:t>-owned and maintained equipment, which in turn would provide an Ethernet connection to the State’s Extranet access point at SAC (firewall).</w:t>
      </w:r>
    </w:p>
    <w:p w14:paraId="4D0FE868" w14:textId="77777777" w:rsidR="00113302" w:rsidRPr="00BA1B72" w:rsidRDefault="00113302" w:rsidP="00113302">
      <w:pPr>
        <w:spacing w:before="100" w:beforeAutospacing="1" w:after="100" w:afterAutospacing="1"/>
        <w:ind w:left="720"/>
        <w:rPr>
          <w:iCs/>
        </w:rPr>
      </w:pPr>
      <w:r w:rsidRPr="00BA1B72">
        <w:object w:dxaOrig="8135" w:dyaOrig="3518" w14:anchorId="5ADA510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02pt;height:176.2pt" o:ole="">
            <v:imagedata r:id="rId35" o:title=""/>
          </v:shape>
          <o:OLEObject Type="Embed" ProgID="Visio.Drawing.11" ShapeID="_x0000_i1025" DrawAspect="Content" ObjectID="_1616403207" r:id="rId36"/>
        </w:object>
      </w:r>
    </w:p>
    <w:p w14:paraId="7653CA6D" w14:textId="77777777" w:rsidR="00113302" w:rsidRDefault="00113302" w:rsidP="00703615">
      <w:pPr>
        <w:pStyle w:val="ListParagraph"/>
        <w:numPr>
          <w:ilvl w:val="0"/>
          <w:numId w:val="171"/>
        </w:numPr>
        <w:rPr>
          <w:rFonts w:cs="Arial"/>
          <w:szCs w:val="22"/>
        </w:rPr>
      </w:pPr>
      <w:r w:rsidRPr="0020429D">
        <w:rPr>
          <w:rFonts w:cs="Arial"/>
          <w:szCs w:val="22"/>
        </w:rPr>
        <w:t xml:space="preserve">Once the communication links are established and testing is completed, the </w:t>
      </w:r>
      <w:proofErr w:type="spellStart"/>
      <w:r w:rsidRPr="0020429D">
        <w:rPr>
          <w:rFonts w:cs="Arial"/>
          <w:szCs w:val="22"/>
        </w:rPr>
        <w:t>OIT</w:t>
      </w:r>
      <w:proofErr w:type="spellEnd"/>
      <w:r w:rsidRPr="0020429D">
        <w:rPr>
          <w:rFonts w:cs="Arial"/>
          <w:szCs w:val="22"/>
        </w:rPr>
        <w:t xml:space="preserve"> Hub will be the primary link to the </w:t>
      </w:r>
      <w:r w:rsidR="007A171D">
        <w:rPr>
          <w:rFonts w:cs="Arial"/>
          <w:szCs w:val="22"/>
        </w:rPr>
        <w:t>Vendor {</w:t>
      </w:r>
      <w:r>
        <w:rPr>
          <w:rFonts w:cs="Arial"/>
          <w:szCs w:val="22"/>
        </w:rPr>
        <w:t>Contractor</w:t>
      </w:r>
      <w:r w:rsidR="007A171D">
        <w:rPr>
          <w:rFonts w:cs="Arial"/>
          <w:szCs w:val="22"/>
        </w:rPr>
        <w:t>}</w:t>
      </w:r>
      <w:r w:rsidRPr="0020429D">
        <w:rPr>
          <w:rFonts w:cs="Arial"/>
          <w:szCs w:val="22"/>
        </w:rPr>
        <w:t>.</w:t>
      </w:r>
    </w:p>
    <w:p w14:paraId="07899FFA" w14:textId="77777777" w:rsidR="00113302" w:rsidRPr="0020429D" w:rsidRDefault="00113302" w:rsidP="00113302">
      <w:pPr>
        <w:pStyle w:val="ListParagraph"/>
        <w:rPr>
          <w:rFonts w:cs="Arial"/>
          <w:szCs w:val="22"/>
        </w:rPr>
      </w:pPr>
    </w:p>
    <w:p w14:paraId="45CAEE58" w14:textId="77777777" w:rsidR="00113302" w:rsidRDefault="00113302" w:rsidP="00703615">
      <w:pPr>
        <w:pStyle w:val="ListParagraph"/>
        <w:numPr>
          <w:ilvl w:val="0"/>
          <w:numId w:val="171"/>
        </w:numPr>
        <w:rPr>
          <w:rFonts w:cs="Arial"/>
          <w:szCs w:val="22"/>
        </w:rPr>
      </w:pPr>
      <w:r w:rsidRPr="0020429D">
        <w:rPr>
          <w:rFonts w:cs="Arial"/>
          <w:szCs w:val="22"/>
        </w:rPr>
        <w:t xml:space="preserve">The </w:t>
      </w:r>
      <w:r w:rsidR="007A171D">
        <w:rPr>
          <w:rFonts w:cs="Arial"/>
          <w:szCs w:val="22"/>
        </w:rPr>
        <w:t>Vendor {</w:t>
      </w:r>
      <w:r>
        <w:rPr>
          <w:rFonts w:cs="Arial"/>
          <w:szCs w:val="22"/>
        </w:rPr>
        <w:t>Contractor</w:t>
      </w:r>
      <w:r w:rsidR="007A171D">
        <w:rPr>
          <w:rFonts w:cs="Arial"/>
          <w:szCs w:val="22"/>
        </w:rPr>
        <w:t>}</w:t>
      </w:r>
      <w:r w:rsidRPr="0020429D">
        <w:rPr>
          <w:rFonts w:cs="Arial"/>
          <w:szCs w:val="22"/>
        </w:rPr>
        <w:t xml:space="preserve"> must work with the sponsoring agency and </w:t>
      </w:r>
      <w:proofErr w:type="spellStart"/>
      <w:r w:rsidRPr="0020429D">
        <w:rPr>
          <w:rFonts w:cs="Arial"/>
          <w:szCs w:val="22"/>
        </w:rPr>
        <w:t>OIT</w:t>
      </w:r>
      <w:proofErr w:type="spellEnd"/>
      <w:r w:rsidRPr="0020429D">
        <w:rPr>
          <w:rFonts w:cs="Arial"/>
          <w:szCs w:val="22"/>
        </w:rPr>
        <w:t xml:space="preserve"> to establish an Extranet Partner relationship.  This would require completion of an Extranet Partner agreement and supporting documentation; reference </w:t>
      </w:r>
      <w:r w:rsidRPr="00BA1B72">
        <w:rPr>
          <w:rFonts w:cs="Arial"/>
          <w:szCs w:val="22"/>
        </w:rPr>
        <w:t xml:space="preserve">the State of New Jersey’s extranet policy 09-11-NJOIT </w:t>
      </w:r>
      <w:r w:rsidRPr="0020429D">
        <w:rPr>
          <w:rFonts w:cs="Arial"/>
          <w:szCs w:val="22"/>
        </w:rPr>
        <w:t>(</w:t>
      </w:r>
      <w:hyperlink r:id="rId37" w:history="1">
        <w:r w:rsidRPr="0020429D">
          <w:t>http://nj.gov/it/ps/security</w:t>
        </w:r>
      </w:hyperlink>
      <w:r w:rsidRPr="0020429D">
        <w:rPr>
          <w:rFonts w:cs="Arial"/>
          <w:szCs w:val="22"/>
        </w:rPr>
        <w:t xml:space="preserve">).  In addition, the </w:t>
      </w:r>
      <w:r w:rsidR="007A171D">
        <w:rPr>
          <w:rFonts w:cs="Arial"/>
          <w:szCs w:val="22"/>
        </w:rPr>
        <w:t>Vendor {</w:t>
      </w:r>
      <w:r>
        <w:rPr>
          <w:rFonts w:cs="Arial"/>
          <w:szCs w:val="22"/>
        </w:rPr>
        <w:t>Contractor</w:t>
      </w:r>
      <w:r w:rsidR="007A171D">
        <w:rPr>
          <w:rFonts w:cs="Arial"/>
          <w:szCs w:val="22"/>
        </w:rPr>
        <w:t>}</w:t>
      </w:r>
      <w:r w:rsidRPr="0020429D">
        <w:rPr>
          <w:rFonts w:cs="Arial"/>
          <w:szCs w:val="22"/>
        </w:rPr>
        <w:t xml:space="preserve"> must work with </w:t>
      </w:r>
      <w:proofErr w:type="spellStart"/>
      <w:r w:rsidRPr="0020429D">
        <w:rPr>
          <w:rFonts w:cs="Arial"/>
          <w:szCs w:val="22"/>
        </w:rPr>
        <w:t>OIT</w:t>
      </w:r>
      <w:proofErr w:type="spellEnd"/>
      <w:r w:rsidRPr="0020429D">
        <w:rPr>
          <w:rFonts w:cs="Arial"/>
          <w:szCs w:val="22"/>
        </w:rPr>
        <w:t xml:space="preserve"> network group to establish the appropriate routing protocols based on the system requirements and </w:t>
      </w:r>
      <w:proofErr w:type="spellStart"/>
      <w:r w:rsidRPr="0020429D">
        <w:rPr>
          <w:rFonts w:cs="Arial"/>
          <w:szCs w:val="22"/>
        </w:rPr>
        <w:t>OIT</w:t>
      </w:r>
      <w:proofErr w:type="spellEnd"/>
      <w:r w:rsidRPr="0020429D">
        <w:rPr>
          <w:rFonts w:cs="Arial"/>
          <w:szCs w:val="22"/>
        </w:rPr>
        <w:t xml:space="preserve"> security group to establish appropriate firewall rule sets to accomplish necessary business data flow.  </w:t>
      </w:r>
    </w:p>
    <w:p w14:paraId="15268C79" w14:textId="77777777" w:rsidR="00113302" w:rsidRPr="0020429D" w:rsidRDefault="00113302" w:rsidP="00113302">
      <w:pPr>
        <w:pStyle w:val="ListParagraph"/>
        <w:rPr>
          <w:rFonts w:cs="Arial"/>
          <w:szCs w:val="22"/>
        </w:rPr>
      </w:pPr>
    </w:p>
    <w:p w14:paraId="02E7C405" w14:textId="77777777" w:rsidR="00113302" w:rsidRDefault="00113302" w:rsidP="00703615">
      <w:pPr>
        <w:pStyle w:val="ListParagraph"/>
        <w:numPr>
          <w:ilvl w:val="0"/>
          <w:numId w:val="171"/>
        </w:numPr>
        <w:rPr>
          <w:rFonts w:cs="Arial"/>
          <w:szCs w:val="22"/>
        </w:rPr>
      </w:pPr>
      <w:r w:rsidRPr="0020429D">
        <w:rPr>
          <w:rFonts w:cs="Arial"/>
          <w:szCs w:val="22"/>
        </w:rPr>
        <w:t xml:space="preserve">The communication links can connect to a </w:t>
      </w:r>
      <w:proofErr w:type="spellStart"/>
      <w:r w:rsidRPr="0020429D">
        <w:rPr>
          <w:rFonts w:cs="Arial"/>
          <w:szCs w:val="22"/>
        </w:rPr>
        <w:t>MPLS</w:t>
      </w:r>
      <w:proofErr w:type="spellEnd"/>
      <w:r w:rsidRPr="0020429D">
        <w:rPr>
          <w:rFonts w:cs="Arial"/>
          <w:szCs w:val="22"/>
        </w:rPr>
        <w:t xml:space="preserve"> cloud or IPSEC tunnel over the Internet based upon the connectivity requirements and cost constraints.  Once the communication links are established and testing is completed, the </w:t>
      </w:r>
      <w:proofErr w:type="spellStart"/>
      <w:r w:rsidRPr="0020429D">
        <w:rPr>
          <w:rFonts w:cs="Arial"/>
          <w:szCs w:val="22"/>
        </w:rPr>
        <w:t>OIT</w:t>
      </w:r>
      <w:proofErr w:type="spellEnd"/>
      <w:r w:rsidRPr="0020429D">
        <w:rPr>
          <w:rFonts w:cs="Arial"/>
          <w:szCs w:val="22"/>
        </w:rPr>
        <w:t xml:space="preserve"> Hub will be the primary link to the </w:t>
      </w:r>
      <w:r w:rsidR="007A171D">
        <w:rPr>
          <w:rFonts w:cs="Arial"/>
          <w:szCs w:val="22"/>
        </w:rPr>
        <w:t>Vendor {</w:t>
      </w:r>
      <w:r>
        <w:rPr>
          <w:rFonts w:cs="Arial"/>
          <w:szCs w:val="22"/>
        </w:rPr>
        <w:t>Contractor</w:t>
      </w:r>
      <w:r w:rsidR="007A171D">
        <w:rPr>
          <w:rFonts w:cs="Arial"/>
          <w:szCs w:val="22"/>
        </w:rPr>
        <w:t>}</w:t>
      </w:r>
      <w:r w:rsidRPr="0020429D">
        <w:rPr>
          <w:rFonts w:cs="Arial"/>
          <w:szCs w:val="22"/>
        </w:rPr>
        <w:t>.</w:t>
      </w:r>
    </w:p>
    <w:p w14:paraId="1057A0ED" w14:textId="77777777" w:rsidR="00113302" w:rsidRPr="0020429D" w:rsidRDefault="00113302" w:rsidP="00113302">
      <w:pPr>
        <w:pStyle w:val="ListParagraph"/>
        <w:rPr>
          <w:rFonts w:cs="Arial"/>
          <w:szCs w:val="22"/>
        </w:rPr>
      </w:pPr>
    </w:p>
    <w:p w14:paraId="0CC564EB" w14:textId="77777777" w:rsidR="00113302" w:rsidRDefault="00113302" w:rsidP="00703615">
      <w:pPr>
        <w:pStyle w:val="ListParagraph"/>
        <w:numPr>
          <w:ilvl w:val="0"/>
          <w:numId w:val="171"/>
        </w:numPr>
        <w:rPr>
          <w:rFonts w:cs="Arial"/>
          <w:szCs w:val="22"/>
        </w:rPr>
      </w:pPr>
      <w:r w:rsidRPr="004C4121">
        <w:rPr>
          <w:rFonts w:cs="Arial"/>
          <w:szCs w:val="22"/>
        </w:rPr>
        <w:t>The State of New Jersey and the Contractor will be required to follow the State’s Extranet Policy and Procedure, and complete the application form, MOU, operational form and security controls assessment checklist.</w:t>
      </w:r>
    </w:p>
    <w:p w14:paraId="0BBD3410" w14:textId="77777777" w:rsidR="00113302" w:rsidRPr="00606D00" w:rsidRDefault="00113302" w:rsidP="00113302">
      <w:pPr>
        <w:pStyle w:val="ListParagraph"/>
        <w:rPr>
          <w:rFonts w:cs="Arial"/>
          <w:szCs w:val="22"/>
        </w:rPr>
      </w:pPr>
    </w:p>
    <w:p w14:paraId="7482EF20" w14:textId="77777777" w:rsidR="00113302" w:rsidRPr="003B2E94" w:rsidRDefault="00113302" w:rsidP="00113302">
      <w:pPr>
        <w:pStyle w:val="Heading3"/>
      </w:pPr>
      <w:bookmarkStart w:id="416" w:name="_Toc429559519"/>
      <w:bookmarkStart w:id="417" w:name="_Toc483924118"/>
      <w:bookmarkStart w:id="418" w:name="_Toc2861131"/>
      <w:r w:rsidRPr="003B2E94">
        <w:t>Transmission of Files</w:t>
      </w:r>
      <w:bookmarkEnd w:id="416"/>
      <w:bookmarkEnd w:id="417"/>
      <w:bookmarkEnd w:id="418"/>
    </w:p>
    <w:p w14:paraId="5E1C89FF" w14:textId="77777777" w:rsidR="00113302" w:rsidRPr="003B2E94" w:rsidRDefault="00113302" w:rsidP="00113302">
      <w:pPr>
        <w:rPr>
          <w:rFonts w:cs="Arial"/>
          <w:sz w:val="20"/>
          <w:szCs w:val="20"/>
        </w:rPr>
      </w:pPr>
    </w:p>
    <w:p w14:paraId="07E6E0B8" w14:textId="77777777" w:rsidR="00113302" w:rsidRPr="000A7921" w:rsidRDefault="00113302" w:rsidP="00703615">
      <w:pPr>
        <w:pStyle w:val="ListParagraph"/>
        <w:numPr>
          <w:ilvl w:val="0"/>
          <w:numId w:val="172"/>
        </w:numPr>
      </w:pPr>
      <w:r w:rsidRPr="000A7921">
        <w:t xml:space="preserve">The State of New Jersey supports multiple methods for data transfers internally within the Garden State Network or external to an extranet or business partner.  The transmission of all files between the </w:t>
      </w:r>
      <w:r w:rsidR="007A171D">
        <w:t>Vendor {</w:t>
      </w:r>
      <w:r w:rsidRPr="000A7921">
        <w:t>Contractor</w:t>
      </w:r>
      <w:r w:rsidR="007A171D">
        <w:t>}</w:t>
      </w:r>
      <w:r w:rsidRPr="000A7921">
        <w:t xml:space="preserve"> and the State system must be transferred securely using the State file transfer methodology.  The State will work with the </w:t>
      </w:r>
      <w:r w:rsidR="007A171D">
        <w:t>Vendor {</w:t>
      </w:r>
      <w:r w:rsidRPr="000A7921">
        <w:t>Contractor</w:t>
      </w:r>
      <w:r w:rsidR="007A171D">
        <w:t>}</w:t>
      </w:r>
      <w:r w:rsidRPr="000A7921">
        <w:t xml:space="preserve"> in the implementation of the file transfer process.  The secure file transfer must meet the state and federal security guidelines and standards.</w:t>
      </w:r>
    </w:p>
    <w:p w14:paraId="3F47A798" w14:textId="77777777" w:rsidR="00113302" w:rsidRPr="000A7921" w:rsidRDefault="00113302" w:rsidP="00703615">
      <w:pPr>
        <w:pStyle w:val="ListParagraph"/>
        <w:numPr>
          <w:ilvl w:val="0"/>
          <w:numId w:val="172"/>
        </w:numPr>
      </w:pPr>
      <w:r w:rsidRPr="000A7921">
        <w:t xml:space="preserve">The State of New Jersey provides both asynchronous and synchronous file transfer methodologies. </w:t>
      </w:r>
    </w:p>
    <w:p w14:paraId="3AF54743" w14:textId="77777777" w:rsidR="00113302" w:rsidRPr="000A7921" w:rsidRDefault="00113302" w:rsidP="003809F0">
      <w:pPr>
        <w:pStyle w:val="ListParagraph"/>
        <w:numPr>
          <w:ilvl w:val="0"/>
          <w:numId w:val="166"/>
        </w:numPr>
        <w:ind w:left="1080"/>
        <w:jc w:val="left"/>
      </w:pPr>
      <w:r w:rsidRPr="000A7921">
        <w:t>Synchronous:</w:t>
      </w:r>
    </w:p>
    <w:p w14:paraId="6EBBB565" w14:textId="77777777" w:rsidR="00113302" w:rsidRPr="000A7921" w:rsidRDefault="00113302" w:rsidP="00113302"/>
    <w:p w14:paraId="322ADEA6" w14:textId="77777777" w:rsidR="00113302" w:rsidRPr="000A7921" w:rsidRDefault="00113302" w:rsidP="003809F0">
      <w:pPr>
        <w:pStyle w:val="ListParagraph"/>
        <w:numPr>
          <w:ilvl w:val="0"/>
          <w:numId w:val="167"/>
        </w:numPr>
        <w:ind w:left="1440"/>
        <w:jc w:val="left"/>
      </w:pPr>
      <w:proofErr w:type="spellStart"/>
      <w:r w:rsidRPr="000A7921">
        <w:t>Connect</w:t>
      </w:r>
      <w:proofErr w:type="gramStart"/>
      <w:r w:rsidRPr="000A7921">
        <w:t>:Direct</w:t>
      </w:r>
      <w:proofErr w:type="spellEnd"/>
      <w:proofErr w:type="gramEnd"/>
      <w:r w:rsidRPr="000A7921">
        <w:t xml:space="preserve"> Secure ++ is a supported option for file exchange with the State of New Jersey IBM mainframe. </w:t>
      </w:r>
    </w:p>
    <w:p w14:paraId="31AC62FE" w14:textId="77777777" w:rsidR="00113302" w:rsidRPr="000A7921" w:rsidRDefault="00113302" w:rsidP="003809F0">
      <w:pPr>
        <w:pStyle w:val="ListParagraph"/>
        <w:numPr>
          <w:ilvl w:val="0"/>
          <w:numId w:val="167"/>
        </w:numPr>
        <w:ind w:left="1440"/>
        <w:jc w:val="left"/>
      </w:pPr>
      <w:r w:rsidRPr="000A7921">
        <w:t> </w:t>
      </w:r>
      <w:proofErr w:type="spellStart"/>
      <w:r w:rsidRPr="000A7921">
        <w:t>FTPS</w:t>
      </w:r>
      <w:proofErr w:type="spellEnd"/>
      <w:r w:rsidRPr="000A7921">
        <w:t xml:space="preserve"> over SSL (Explicit – port 21) is a supported option for file exchange for connections originating from the State of New Jersey IBM Mainframe. Must support RFC2228.</w:t>
      </w:r>
    </w:p>
    <w:p w14:paraId="3D5E7833" w14:textId="77777777" w:rsidR="00113302" w:rsidRPr="000A7921" w:rsidRDefault="00113302" w:rsidP="003809F0">
      <w:pPr>
        <w:pStyle w:val="ListParagraph"/>
        <w:numPr>
          <w:ilvl w:val="0"/>
          <w:numId w:val="167"/>
        </w:numPr>
        <w:ind w:left="1440"/>
        <w:jc w:val="left"/>
      </w:pPr>
      <w:proofErr w:type="spellStart"/>
      <w:r w:rsidRPr="000A7921">
        <w:t>SFTP</w:t>
      </w:r>
      <w:proofErr w:type="spellEnd"/>
      <w:r w:rsidRPr="000A7921">
        <w:t xml:space="preserve"> (FTP over SSHv2 or greater) is a supported option for file exchange with State of New Jersey distributed servers (non-IBM Mainframe). </w:t>
      </w:r>
    </w:p>
    <w:p w14:paraId="6C3612C4" w14:textId="77777777" w:rsidR="00113302" w:rsidRPr="000A7921" w:rsidRDefault="00113302" w:rsidP="00113302">
      <w:pPr>
        <w:pStyle w:val="ListParagraph"/>
        <w:ind w:left="0"/>
      </w:pPr>
    </w:p>
    <w:p w14:paraId="717AEC06" w14:textId="77777777" w:rsidR="00113302" w:rsidRPr="000A7921" w:rsidRDefault="00113302" w:rsidP="003809F0">
      <w:pPr>
        <w:pStyle w:val="ListParagraph"/>
        <w:numPr>
          <w:ilvl w:val="0"/>
          <w:numId w:val="166"/>
        </w:numPr>
        <w:ind w:left="1080"/>
        <w:jc w:val="left"/>
      </w:pPr>
      <w:r w:rsidRPr="000A7921">
        <w:t>Asynchronous:</w:t>
      </w:r>
    </w:p>
    <w:p w14:paraId="13BDA814" w14:textId="77777777" w:rsidR="00113302" w:rsidRPr="000A7921" w:rsidRDefault="00113302" w:rsidP="00113302"/>
    <w:p w14:paraId="6DE5D184" w14:textId="77777777" w:rsidR="00113302" w:rsidRPr="000A7921" w:rsidRDefault="00113302" w:rsidP="003809F0">
      <w:pPr>
        <w:pStyle w:val="ListParagraph"/>
        <w:numPr>
          <w:ilvl w:val="0"/>
          <w:numId w:val="168"/>
        </w:numPr>
        <w:ind w:left="1440"/>
        <w:jc w:val="left"/>
      </w:pPr>
      <w:r w:rsidRPr="000A7921">
        <w:t xml:space="preserve">The State of New Jersey’s </w:t>
      </w:r>
      <w:proofErr w:type="spellStart"/>
      <w:r w:rsidRPr="000A7921">
        <w:t>DataMotion</w:t>
      </w:r>
      <w:proofErr w:type="spellEnd"/>
      <w:r w:rsidRPr="000A7921">
        <w:t xml:space="preserve"> is a supported option for non-automated or “ad-hoc” file exchange with State of New Jersey.  A client license is required.</w:t>
      </w:r>
    </w:p>
    <w:p w14:paraId="24A3B562" w14:textId="77777777" w:rsidR="00113302" w:rsidRPr="000A7921" w:rsidRDefault="00113302" w:rsidP="003809F0">
      <w:pPr>
        <w:pStyle w:val="ListParagraph"/>
        <w:numPr>
          <w:ilvl w:val="0"/>
          <w:numId w:val="168"/>
        </w:numPr>
        <w:ind w:left="1440"/>
        <w:jc w:val="left"/>
      </w:pPr>
      <w:r w:rsidRPr="000A7921">
        <w:t xml:space="preserve"> The State of New Jersey’s </w:t>
      </w:r>
      <w:proofErr w:type="spellStart"/>
      <w:r w:rsidRPr="000A7921">
        <w:t>DataMotion-DataBridge</w:t>
      </w:r>
      <w:proofErr w:type="spellEnd"/>
      <w:r w:rsidRPr="000A7921">
        <w:t xml:space="preserve"> is a supported option for automated file exchange with the State of New Jersey.</w:t>
      </w:r>
    </w:p>
    <w:p w14:paraId="377230F7" w14:textId="77777777" w:rsidR="00113302" w:rsidRPr="000A7921" w:rsidRDefault="00113302" w:rsidP="00113302"/>
    <w:p w14:paraId="32CD4EB2" w14:textId="77777777" w:rsidR="00113302" w:rsidRPr="000A7921" w:rsidRDefault="00113302" w:rsidP="00703615">
      <w:pPr>
        <w:pStyle w:val="ListParagraph"/>
        <w:numPr>
          <w:ilvl w:val="0"/>
          <w:numId w:val="172"/>
        </w:numPr>
      </w:pPr>
      <w:r w:rsidRPr="000A7921">
        <w:t xml:space="preserve">The </w:t>
      </w:r>
      <w:r w:rsidR="007A171D">
        <w:t>Vendor {</w:t>
      </w:r>
      <w:r w:rsidRPr="000A7921">
        <w:t>Contractor</w:t>
      </w:r>
      <w:r w:rsidR="0025065A">
        <w:t>}</w:t>
      </w:r>
      <w:r w:rsidRPr="000A7921">
        <w:t xml:space="preserve"> will be required to test the file transfer with the State system on all file transfers prior to full implementation. </w:t>
      </w:r>
    </w:p>
    <w:p w14:paraId="0950C9C6" w14:textId="77777777" w:rsidR="00113302" w:rsidRPr="000A7921" w:rsidRDefault="00113302" w:rsidP="00113302">
      <w:pPr>
        <w:pStyle w:val="ListParagraph"/>
      </w:pPr>
    </w:p>
    <w:p w14:paraId="7B5972DD" w14:textId="77777777" w:rsidR="00113302" w:rsidRPr="000A7921" w:rsidRDefault="00113302" w:rsidP="00703615">
      <w:pPr>
        <w:pStyle w:val="ListParagraph"/>
        <w:numPr>
          <w:ilvl w:val="0"/>
          <w:numId w:val="172"/>
        </w:numPr>
      </w:pPr>
      <w:r w:rsidRPr="000A7921">
        <w:t xml:space="preserve">During the life of the </w:t>
      </w:r>
      <w:r w:rsidR="0025065A">
        <w:t>Blanket P.O.</w:t>
      </w:r>
      <w:r w:rsidRPr="000A7921">
        <w:t>, the State may revise or change the file transfer method and/or format for the transmission of files to accommodate real time processing, and use case specific information and the</w:t>
      </w:r>
      <w:r w:rsidR="0025065A">
        <w:t xml:space="preserve"> Vendor {</w:t>
      </w:r>
      <w:r w:rsidRPr="000A7921">
        <w:t>Contractor</w:t>
      </w:r>
      <w:r w:rsidR="0025065A">
        <w:t>}</w:t>
      </w:r>
      <w:r w:rsidRPr="000A7921">
        <w:t xml:space="preserve"> shall be required to conform to all requirements.</w:t>
      </w:r>
    </w:p>
    <w:p w14:paraId="3198827F" w14:textId="77777777" w:rsidR="00113302" w:rsidRPr="000A7921" w:rsidRDefault="00113302" w:rsidP="00113302">
      <w:pPr>
        <w:ind w:left="360"/>
      </w:pPr>
    </w:p>
    <w:p w14:paraId="42D2FF81" w14:textId="77777777" w:rsidR="00113302" w:rsidRPr="000A7921" w:rsidRDefault="00113302" w:rsidP="00113302">
      <w:r w:rsidRPr="000A7921">
        <w:t>Reference:</w:t>
      </w:r>
    </w:p>
    <w:p w14:paraId="33A0C8A3" w14:textId="77777777" w:rsidR="00113302" w:rsidRPr="000A7921" w:rsidRDefault="00113302" w:rsidP="00113302">
      <w:pPr>
        <w:ind w:left="360"/>
      </w:pPr>
    </w:p>
    <w:p w14:paraId="3A3DE7B6" w14:textId="77777777" w:rsidR="00C0102B" w:rsidRPr="00D0428F" w:rsidRDefault="00113302" w:rsidP="00113302">
      <w:pPr>
        <w:pStyle w:val="ListParagraph"/>
        <w:ind w:left="1440"/>
        <w:rPr>
          <w:rFonts w:cs="Arial"/>
          <w:szCs w:val="22"/>
        </w:rPr>
      </w:pPr>
      <w:proofErr w:type="spellStart"/>
      <w:r w:rsidRPr="00A574CA">
        <w:t>NIST</w:t>
      </w:r>
      <w:proofErr w:type="spellEnd"/>
      <w:r w:rsidRPr="00A574CA">
        <w:t xml:space="preserve"> Special Publication 800-47 - Security Guide for Interconnecting Information</w:t>
      </w:r>
      <w:r w:rsidRPr="000A7921">
        <w:t xml:space="preserve"> Technology Systems (</w:t>
      </w:r>
      <w:hyperlink r:id="rId38" w:history="1">
        <w:r w:rsidRPr="000A7921">
          <w:rPr>
            <w:rStyle w:val="Hyperlink"/>
          </w:rPr>
          <w:t>http://csrc.nist.gov/publications/nistpubs/800-47/sp800-47.pdf</w:t>
        </w:r>
      </w:hyperlink>
      <w:r w:rsidR="00C0102B" w:rsidDel="007B6310">
        <w:rPr>
          <w:rFonts w:cs="Arial"/>
          <w:szCs w:val="22"/>
        </w:rPr>
        <w:t xml:space="preserve"> </w:t>
      </w:r>
    </w:p>
    <w:p w14:paraId="73EF0A6E" w14:textId="77777777" w:rsidR="00921871" w:rsidRPr="009819AA" w:rsidRDefault="00921871" w:rsidP="00BB5A93">
      <w:pPr>
        <w:pStyle w:val="Heading1"/>
        <w:sectPr w:rsidR="00921871" w:rsidRPr="009819AA" w:rsidSect="00A777FE">
          <w:footerReference w:type="even" r:id="rId39"/>
          <w:footerReference w:type="default" r:id="rId40"/>
          <w:pgSz w:w="12240" w:h="15840" w:code="1"/>
          <w:pgMar w:top="576" w:right="1440" w:bottom="245" w:left="1260" w:header="720" w:footer="720" w:gutter="0"/>
          <w:cols w:space="720"/>
          <w:docGrid w:linePitch="360"/>
        </w:sectPr>
      </w:pPr>
    </w:p>
    <w:p w14:paraId="34700B95" w14:textId="77777777" w:rsidR="00757979" w:rsidRDefault="00AA3B67" w:rsidP="00414292">
      <w:pPr>
        <w:pStyle w:val="Heading1"/>
        <w:keepNext/>
      </w:pPr>
      <w:bookmarkStart w:id="419" w:name="_Toc400531492"/>
      <w:bookmarkStart w:id="420" w:name="_Toc428533963"/>
      <w:r>
        <w:t xml:space="preserve"> </w:t>
      </w:r>
      <w:bookmarkStart w:id="421" w:name="_Toc2861132"/>
      <w:r w:rsidR="00CE00E7">
        <w:t>QUOTE</w:t>
      </w:r>
      <w:r w:rsidR="009808FC">
        <w:t xml:space="preserve"> </w:t>
      </w:r>
      <w:r w:rsidR="00757979">
        <w:t>PREPARATION AND SUBMISSION</w:t>
      </w:r>
      <w:bookmarkEnd w:id="419"/>
      <w:bookmarkEnd w:id="420"/>
      <w:bookmarkEnd w:id="421"/>
    </w:p>
    <w:p w14:paraId="49792314" w14:textId="77777777" w:rsidR="00757979" w:rsidRPr="00851065" w:rsidRDefault="00757979" w:rsidP="00EB4EF1">
      <w:pPr>
        <w:keepNext/>
      </w:pPr>
    </w:p>
    <w:p w14:paraId="474388D6" w14:textId="77777777" w:rsidR="00A74919" w:rsidRDefault="00511506" w:rsidP="00743A52">
      <w:pPr>
        <w:keepNext/>
      </w:pPr>
      <w:r>
        <w:t>Failure to submit information as indicated below may result in your Quote being deemed non-responsive.</w:t>
      </w:r>
    </w:p>
    <w:p w14:paraId="04E55A07" w14:textId="77777777" w:rsidR="00511506" w:rsidRPr="00851065" w:rsidRDefault="00511506" w:rsidP="009D1F90">
      <w:pPr>
        <w:keepNext/>
      </w:pPr>
    </w:p>
    <w:p w14:paraId="6DBB81AD" w14:textId="77777777" w:rsidR="00757979" w:rsidRDefault="000746B7" w:rsidP="00414292">
      <w:pPr>
        <w:pStyle w:val="Heading2"/>
        <w:keepNext/>
      </w:pPr>
      <w:bookmarkStart w:id="422" w:name="_Toc400531493"/>
      <w:bookmarkStart w:id="423" w:name="_Toc428533964"/>
      <w:bookmarkStart w:id="424" w:name="_Toc2861133"/>
      <w:r>
        <w:rPr>
          <w:caps w:val="0"/>
        </w:rPr>
        <w:t>GENERAL</w:t>
      </w:r>
      <w:bookmarkEnd w:id="422"/>
      <w:bookmarkEnd w:id="423"/>
      <w:bookmarkEnd w:id="424"/>
    </w:p>
    <w:p w14:paraId="4D6AC075" w14:textId="77777777" w:rsidR="00757979" w:rsidRDefault="00757979" w:rsidP="00EB4EF1">
      <w:pPr>
        <w:keepNext/>
      </w:pPr>
    </w:p>
    <w:p w14:paraId="13663707" w14:textId="77777777" w:rsidR="00921F01" w:rsidRPr="000F5FB7" w:rsidRDefault="00921F01" w:rsidP="00921F01">
      <w:pPr>
        <w:keepNext/>
        <w:rPr>
          <w:rFonts w:eastAsia="Calibri"/>
        </w:rPr>
      </w:pPr>
      <w:r w:rsidRPr="000F5FB7">
        <w:rPr>
          <w:rFonts w:eastAsia="Calibri"/>
        </w:rPr>
        <w:t xml:space="preserve">A Vendor {Bidder} may submit additional terms as part of its Quote and Quotes including </w:t>
      </w:r>
      <w:r w:rsidRPr="000F5FB7">
        <w:rPr>
          <w:rFonts w:cs="Arial"/>
          <w:szCs w:val="22"/>
        </w:rPr>
        <w:t>Vendor {Bidder</w:t>
      </w:r>
      <w:r w:rsidRPr="000F5FB7">
        <w:t>}</w:t>
      </w:r>
      <w:r w:rsidRPr="000F5FB7">
        <w:rPr>
          <w:rFonts w:eastAsia="Calibri"/>
        </w:rPr>
        <w:t xml:space="preserve"> proposed terms and conditions may be accepted, but </w:t>
      </w:r>
      <w:r w:rsidRPr="000F5FB7">
        <w:rPr>
          <w:rFonts w:cs="Arial"/>
          <w:szCs w:val="22"/>
        </w:rPr>
        <w:t>Vendor {Bidder</w:t>
      </w:r>
      <w:r w:rsidRPr="000F5FB7">
        <w:t>}</w:t>
      </w:r>
      <w:r w:rsidRPr="000F5FB7">
        <w:rPr>
          <w:rFonts w:eastAsia="Calibri"/>
        </w:rPr>
        <w:t xml:space="preserve"> proposed terms or conditions that conflict with those contained in the Bid Solicitation, as defined in Section 2.0 of this Bid Solicitation, or that diminish the State’s rights under any Blanket P.O. resulting from the Bid Solicitation, may render a Quote non-responsive. </w:t>
      </w:r>
      <w:r>
        <w:rPr>
          <w:rFonts w:eastAsia="Calibri"/>
        </w:rPr>
        <w:t xml:space="preserve"> </w:t>
      </w:r>
      <w:r w:rsidRPr="000F5FB7">
        <w:rPr>
          <w:rFonts w:eastAsia="Calibri"/>
        </w:rPr>
        <w:t xml:space="preserve">It is incumbent upon the </w:t>
      </w:r>
      <w:r w:rsidRPr="000F5FB7">
        <w:rPr>
          <w:rFonts w:cs="Arial"/>
          <w:szCs w:val="22"/>
        </w:rPr>
        <w:t>Vendor {Bidder</w:t>
      </w:r>
      <w:r w:rsidRPr="000F5FB7">
        <w:t>}</w:t>
      </w:r>
      <w:r w:rsidRPr="000F5FB7">
        <w:rPr>
          <w:rFonts w:eastAsia="Calibri"/>
        </w:rPr>
        <w:t xml:space="preserve"> to identify and remove its conflicting proposed terms and conditions prior to </w:t>
      </w:r>
      <w:proofErr w:type="gramStart"/>
      <w:r w:rsidRPr="000F5FB7">
        <w:rPr>
          <w:rFonts w:eastAsia="Calibri"/>
        </w:rPr>
        <w:t>Quote</w:t>
      </w:r>
      <w:proofErr w:type="gramEnd"/>
      <w:r w:rsidRPr="000F5FB7">
        <w:rPr>
          <w:rFonts w:eastAsia="Calibri"/>
        </w:rPr>
        <w:t xml:space="preserve"> submission. Where additional terms are submitted they may be accepted, rejected, or negotiated, in whole or in part, at the State’s sole discretion </w:t>
      </w:r>
      <w:r>
        <w:rPr>
          <w:rFonts w:eastAsia="Calibri"/>
        </w:rPr>
        <w:t>where</w:t>
      </w:r>
      <w:r w:rsidRPr="000F5FB7">
        <w:rPr>
          <w:rFonts w:eastAsia="Calibri"/>
        </w:rPr>
        <w:t xml:space="preserve"> the terms do not conflict with material terms of the Bid Solicitation or do not diminish the State’s rights under the Blanket P.O. resulting from the Bid Solicitation.</w:t>
      </w:r>
    </w:p>
    <w:p w14:paraId="5359B7F2" w14:textId="77777777" w:rsidR="00921F01" w:rsidRPr="000F5FB7" w:rsidRDefault="00921F01" w:rsidP="00921F01">
      <w:pPr>
        <w:keepNext/>
        <w:rPr>
          <w:rFonts w:eastAsia="Calibri"/>
        </w:rPr>
      </w:pPr>
    </w:p>
    <w:p w14:paraId="33F2A5CB" w14:textId="77777777" w:rsidR="00921F01" w:rsidRPr="000F5FB7" w:rsidRDefault="00921F01" w:rsidP="00921F01">
      <w:pPr>
        <w:keepNext/>
        <w:rPr>
          <w:rFonts w:eastAsia="Calibri"/>
        </w:rPr>
      </w:pPr>
      <w:r w:rsidRPr="000F5FB7">
        <w:rPr>
          <w:rFonts w:eastAsia="Calibri"/>
        </w:rPr>
        <w:t xml:space="preserve">In the event that a </w:t>
      </w:r>
      <w:r w:rsidRPr="000F5FB7">
        <w:rPr>
          <w:rFonts w:cs="Arial"/>
          <w:szCs w:val="22"/>
        </w:rPr>
        <w:t>Vendor {Bidder</w:t>
      </w:r>
      <w:r w:rsidRPr="000F5FB7">
        <w:t>}</w:t>
      </w:r>
      <w:r w:rsidRPr="000F5FB7">
        <w:rPr>
          <w:rFonts w:eastAsia="Calibri"/>
        </w:rPr>
        <w:t xml:space="preserve"> intends to propose terms and conditions that conflict </w:t>
      </w:r>
      <w:r>
        <w:rPr>
          <w:rFonts w:eastAsia="Calibri"/>
        </w:rPr>
        <w:t xml:space="preserve">with </w:t>
      </w:r>
      <w:r w:rsidRPr="000F5FB7">
        <w:rPr>
          <w:rFonts w:eastAsia="Calibri"/>
        </w:rPr>
        <w:t>the Bid Solicitation, th</w:t>
      </w:r>
      <w:r>
        <w:rPr>
          <w:rFonts w:eastAsia="Calibri"/>
        </w:rPr>
        <w:t>o</w:t>
      </w:r>
      <w:r w:rsidRPr="000F5FB7">
        <w:rPr>
          <w:rFonts w:eastAsia="Calibri"/>
        </w:rPr>
        <w:t xml:space="preserve">se </w:t>
      </w:r>
      <w:r w:rsidRPr="000F5FB7">
        <w:rPr>
          <w:rFonts w:cs="Arial"/>
          <w:szCs w:val="22"/>
        </w:rPr>
        <w:t>Vendor {Bidder</w:t>
      </w:r>
      <w:r w:rsidRPr="000F5FB7">
        <w:t>}</w:t>
      </w:r>
      <w:r w:rsidRPr="000F5FB7">
        <w:rPr>
          <w:rFonts w:eastAsia="Calibri"/>
        </w:rPr>
        <w:t xml:space="preserve"> proposed terms and conditions shall only be considered if submitted </w:t>
      </w:r>
      <w:r>
        <w:rPr>
          <w:rFonts w:eastAsia="Calibri"/>
        </w:rPr>
        <w:t xml:space="preserve">and agreed to </w:t>
      </w:r>
      <w:r w:rsidRPr="000F5FB7">
        <w:rPr>
          <w:rFonts w:eastAsia="Calibri"/>
        </w:rPr>
        <w:t xml:space="preserve">pursuant to the electronic question and answer procedure set forth in Section 1.3.1 of this Bid Solicitation.  Vendors {Bidders} shall not submit exceptions in the Quote or on the “Terms and Conditions” Tab through </w:t>
      </w:r>
      <w:r w:rsidRPr="000F5FB7">
        <w:rPr>
          <w:rStyle w:val="IntenseEmphasis"/>
          <w:color w:val="00B050"/>
        </w:rPr>
        <w:t>NJ</w:t>
      </w:r>
      <w:r w:rsidRPr="000F5FB7">
        <w:rPr>
          <w:rStyle w:val="IntenseEmphasis"/>
          <w:color w:val="0070C0"/>
        </w:rPr>
        <w:t>START</w:t>
      </w:r>
      <w:r w:rsidRPr="000F5FB7">
        <w:rPr>
          <w:rFonts w:eastAsia="Calibri"/>
        </w:rPr>
        <w:t xml:space="preserve">. </w:t>
      </w:r>
    </w:p>
    <w:p w14:paraId="7ECF1F47" w14:textId="77777777" w:rsidR="00921F01" w:rsidRPr="000F5FB7" w:rsidRDefault="00921F01" w:rsidP="00921F01">
      <w:pPr>
        <w:keepNext/>
        <w:rPr>
          <w:rFonts w:eastAsia="Calibri"/>
        </w:rPr>
      </w:pPr>
    </w:p>
    <w:p w14:paraId="6AEFF262" w14:textId="77777777" w:rsidR="00921F01" w:rsidRPr="000F5FB7" w:rsidRDefault="00921F01" w:rsidP="00921F01">
      <w:pPr>
        <w:keepNext/>
        <w:rPr>
          <w:rFonts w:eastAsia="Calibri"/>
        </w:rPr>
      </w:pPr>
      <w:r w:rsidRPr="000F5FB7">
        <w:rPr>
          <w:rFonts w:eastAsia="Calibri"/>
        </w:rPr>
        <w:t xml:space="preserve">After award of the Blanket P.O., if a conflict arises between a </w:t>
      </w:r>
      <w:proofErr w:type="gramStart"/>
      <w:r w:rsidRPr="000F5FB7">
        <w:rPr>
          <w:rFonts w:cs="Arial"/>
          <w:szCs w:val="22"/>
        </w:rPr>
        <w:t>Vendor’s</w:t>
      </w:r>
      <w:proofErr w:type="gramEnd"/>
      <w:r w:rsidRPr="000F5FB7">
        <w:rPr>
          <w:rFonts w:cs="Arial"/>
          <w:szCs w:val="22"/>
        </w:rPr>
        <w:t xml:space="preserve"> {Bidder’s</w:t>
      </w:r>
      <w:r w:rsidRPr="000F5FB7">
        <w:t>}</w:t>
      </w:r>
      <w:r w:rsidRPr="000F5FB7">
        <w:rPr>
          <w:rFonts w:eastAsia="Calibri"/>
        </w:rPr>
        <w:t xml:space="preserve"> additional terms included in the Quote and a term or condition of the Bid Solicitation, the term or condition of the Bid Solicitation will prevail.</w:t>
      </w:r>
    </w:p>
    <w:p w14:paraId="123282BB" w14:textId="77777777" w:rsidR="00921F01" w:rsidRPr="000F5FB7" w:rsidRDefault="00921F01" w:rsidP="00921F01">
      <w:pPr>
        <w:keepNext/>
        <w:rPr>
          <w:rFonts w:eastAsia="Calibri"/>
        </w:rPr>
      </w:pPr>
    </w:p>
    <w:p w14:paraId="36CDED6A" w14:textId="77777777" w:rsidR="00921F01" w:rsidRPr="000F5FB7" w:rsidRDefault="00921F01" w:rsidP="00921F01">
      <w:pPr>
        <w:rPr>
          <w:rFonts w:eastAsia="MS Mincho"/>
          <w:b/>
        </w:rPr>
      </w:pPr>
      <w:r w:rsidRPr="000F5FB7">
        <w:rPr>
          <w:rFonts w:eastAsia="MS Mincho"/>
        </w:rPr>
        <w:t>Use of URLs in a Quote should be kept to a minimum and shall not be used to satisfy any material term of a Bid Solicitation. If a preprinted or other document included as part of the Quote contains a URL, a printed copy of the URL page shall be provided and will be considered as part of the Quote.</w:t>
      </w:r>
    </w:p>
    <w:p w14:paraId="1519DF2A" w14:textId="77777777" w:rsidR="00757979" w:rsidRPr="00C65B22" w:rsidRDefault="00757979" w:rsidP="00C65B22">
      <w:pPr>
        <w:rPr>
          <w:rFonts w:eastAsia="MS Mincho"/>
        </w:rPr>
      </w:pPr>
    </w:p>
    <w:p w14:paraId="1C931811" w14:textId="77777777"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425"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Pr="009D66B0">
        <w:rPr>
          <w:rFonts w:eastAsia="MS Mincho"/>
          <w:b/>
          <w:sz w:val="22"/>
          <w:szCs w:val="22"/>
        </w:rPr>
        <w:t xml:space="preserve"> in response to this </w:t>
      </w:r>
      <w:r w:rsidR="00715AF4" w:rsidRPr="00C65B22">
        <w:rPr>
          <w:rFonts w:eastAsia="MS Mincho"/>
          <w:b/>
          <w:sz w:val="22"/>
        </w:rPr>
        <w:t xml:space="preserve">Bid Solicitation </w:t>
      </w:r>
      <w:r w:rsidRPr="009D66B0">
        <w:rPr>
          <w:rFonts w:eastAsia="MS Mincho"/>
          <w:b/>
          <w:sz w:val="22"/>
          <w:szCs w:val="22"/>
        </w:rPr>
        <w:t xml:space="preserve">are available on the </w:t>
      </w:r>
      <w:hyperlink r:id="rId41" w:history="1">
        <w:r w:rsidR="00715AF4" w:rsidRPr="00C65B22">
          <w:rPr>
            <w:rStyle w:val="Hyperlink"/>
            <w:rFonts w:eastAsia="MS Mincho"/>
            <w:b/>
            <w:sz w:val="22"/>
          </w:rPr>
          <w:t xml:space="preserve">Division’s </w:t>
        </w:r>
        <w:r w:rsidRPr="00715AF4">
          <w:rPr>
            <w:rStyle w:val="Hyperlink"/>
            <w:rFonts w:eastAsia="MS Mincho"/>
            <w:b/>
            <w:sz w:val="22"/>
            <w:szCs w:val="22"/>
          </w:rPr>
          <w:t>web</w:t>
        </w:r>
        <w:r w:rsidR="00715AF4" w:rsidRPr="00C65B22">
          <w:rPr>
            <w:rStyle w:val="Hyperlink"/>
            <w:rFonts w:eastAsia="MS Mincho"/>
            <w:b/>
            <w:sz w:val="22"/>
          </w:rPr>
          <w:t>site</w:t>
        </w:r>
      </w:hyperlink>
      <w:r w:rsidRPr="009D66B0">
        <w:rPr>
          <w:rFonts w:eastAsia="MS Mincho"/>
          <w:b/>
          <w:sz w:val="22"/>
          <w:szCs w:val="22"/>
        </w:rPr>
        <w:t xml:space="preserve"> </w:t>
      </w:r>
      <w:r w:rsidR="00522EAA" w:rsidRPr="00C65B22">
        <w:rPr>
          <w:rFonts w:eastAsia="MS Mincho"/>
          <w:b/>
          <w:sz w:val="22"/>
        </w:rPr>
        <w:t>(</w:t>
      </w:r>
      <w:hyperlink r:id="rId42" w:history="1">
        <w:r w:rsidR="00522EAA" w:rsidRPr="00B51742">
          <w:rPr>
            <w:rStyle w:val="Hyperlink"/>
            <w:rFonts w:eastAsia="MS Mincho"/>
            <w:b/>
            <w:sz w:val="22"/>
            <w:szCs w:val="22"/>
          </w:rPr>
          <w:t>http://www.state.nj.us/treasury/purchase/forms.shtml</w:t>
        </w:r>
      </w:hyperlink>
      <w:r w:rsidR="00522EAA" w:rsidRPr="00C65B22">
        <w:rPr>
          <w:rFonts w:eastAsia="MS Mincho"/>
          <w:b/>
          <w:sz w:val="22"/>
        </w:rPr>
        <w:t xml:space="preserve">) </w:t>
      </w:r>
      <w:r w:rsidRPr="009D66B0">
        <w:rPr>
          <w:b/>
          <w:sz w:val="22"/>
          <w:szCs w:val="22"/>
        </w:rPr>
        <w:t>unless noted otherwise.</w:t>
      </w:r>
      <w:bookmarkEnd w:id="425"/>
    </w:p>
    <w:p w14:paraId="520EF46E" w14:textId="77777777" w:rsidR="001D01BB" w:rsidRDefault="001D01BB" w:rsidP="00B238B2"/>
    <w:p w14:paraId="22C3F8E7" w14:textId="77777777" w:rsidR="00B238B2" w:rsidRPr="00851065" w:rsidRDefault="008D75D3" w:rsidP="00414292">
      <w:pPr>
        <w:pStyle w:val="Heading2"/>
        <w:keepNext/>
      </w:pPr>
      <w:bookmarkStart w:id="426" w:name="_Toc428533965"/>
      <w:bookmarkStart w:id="427" w:name="_Toc2861134"/>
      <w:r>
        <w:rPr>
          <w:caps w:val="0"/>
        </w:rPr>
        <w:t>QUOTE</w:t>
      </w:r>
      <w:r w:rsidRPr="00851065">
        <w:rPr>
          <w:caps w:val="0"/>
        </w:rPr>
        <w:t xml:space="preserve"> DELIVERY AND IDENTIFICATION</w:t>
      </w:r>
      <w:bookmarkEnd w:id="426"/>
      <w:bookmarkEnd w:id="427"/>
    </w:p>
    <w:p w14:paraId="533080B2" w14:textId="77777777" w:rsidR="00B238B2" w:rsidRPr="00C65B22" w:rsidRDefault="00B238B2" w:rsidP="00EB4EF1">
      <w:pPr>
        <w:keepNext/>
      </w:pPr>
    </w:p>
    <w:p w14:paraId="06C61126" w14:textId="77777777" w:rsidR="00B238B2" w:rsidRPr="00C65B22" w:rsidRDefault="008832E2" w:rsidP="00E243B6">
      <w:pPr>
        <w:keepNext/>
      </w:pPr>
      <w:r w:rsidRPr="00851065">
        <w:t xml:space="preserve">A </w:t>
      </w:r>
      <w:r w:rsidR="00CE00E7">
        <w:t>Quote</w:t>
      </w:r>
      <w:r w:rsidR="00B238B2" w:rsidRPr="00C65B22">
        <w:t xml:space="preserve"> must arrive at the </w:t>
      </w:r>
      <w:r w:rsidR="00B238B2" w:rsidRPr="00851065">
        <w:t>Division</w:t>
      </w:r>
      <w:r w:rsidR="00B238B2" w:rsidRPr="00C65B22">
        <w:t xml:space="preserve"> in accordance with th</w:t>
      </w:r>
      <w:r w:rsidR="00B238B2" w:rsidRPr="00851065">
        <w:t xml:space="preserve">is </w:t>
      </w:r>
      <w:r w:rsidR="00715AF4" w:rsidRPr="00851065">
        <w:t>Bid Solicitation’s</w:t>
      </w:r>
      <w:r w:rsidR="00B238B2" w:rsidRPr="00851065">
        <w:t xml:space="preserve"> </w:t>
      </w:r>
      <w:r w:rsidR="00B238B2" w:rsidRPr="00C65B22">
        <w:t xml:space="preserve">instructions </w:t>
      </w:r>
      <w:r w:rsidR="00B238B2" w:rsidRPr="00851065">
        <w:t xml:space="preserve">within the time frames noted on the </w:t>
      </w:r>
      <w:r w:rsidR="00715AF4" w:rsidRPr="00851065">
        <w:t xml:space="preserve">Bid Solicitation </w:t>
      </w:r>
      <w:r w:rsidR="00B238B2" w:rsidRPr="00851065">
        <w:t xml:space="preserve">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385F00" w:rsidRPr="00385F00">
        <w:t>,</w:t>
      </w:r>
      <w:r w:rsidR="00385F00">
        <w:t xml:space="preserve"> </w:t>
      </w:r>
      <w:r w:rsidR="00385F00" w:rsidRPr="00385F00">
        <w:t>or as indicated on the posted Bid Amendment if the Quote Opening Date has been changed.</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s</w:t>
      </w:r>
      <w:r w:rsidR="00206B08" w:rsidRPr="00C65B22">
        <w:t xml:space="preserve"> 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206B08" w:rsidRPr="00C65B22">
        <w:t xml:space="preserve"> documents to mitigate unforeseen delays or issues. </w:t>
      </w:r>
      <w:r w:rsidR="00043B9A" w:rsidRPr="00C65B22">
        <w:t>V</w:t>
      </w:r>
      <w:r w:rsidR="00526170" w:rsidRPr="00C65B22">
        <w:t>endor</w:t>
      </w:r>
      <w:r w:rsidR="00043B9A" w:rsidRPr="00851065">
        <w:t>s</w:t>
      </w:r>
      <w:r w:rsidR="00526170" w:rsidRPr="00C65B22">
        <w:t xml:space="preserve"> </w:t>
      </w:r>
      <w:r w:rsidR="008B0B5B" w:rsidRPr="00851065">
        <w:t>{</w:t>
      </w:r>
      <w:r w:rsidR="00043B9A" w:rsidRPr="00851065">
        <w:t>B</w:t>
      </w:r>
      <w:r w:rsidR="00526170" w:rsidRPr="00C65B22">
        <w:t>idder</w:t>
      </w:r>
      <w:r w:rsidR="00043B9A" w:rsidRPr="00851065">
        <w:t>s</w:t>
      </w:r>
      <w:r w:rsidR="008B0B5B" w:rsidRPr="00851065">
        <w:t>}</w:t>
      </w:r>
      <w:r w:rsidR="00B238B2" w:rsidRPr="00C65B22">
        <w:t xml:space="preserve"> </w:t>
      </w:r>
      <w:r w:rsidR="00B238B2" w:rsidRPr="00851065">
        <w:t xml:space="preserve">submitting hard copy </w:t>
      </w:r>
      <w:r w:rsidR="00CE00E7">
        <w:t>Quote</w:t>
      </w:r>
      <w:r w:rsidR="00715AF4" w:rsidRPr="00851065">
        <w:t>s</w:t>
      </w:r>
      <w:r w:rsidR="00B238B2" w:rsidRPr="00851065">
        <w:t xml:space="preserve"> </w:t>
      </w:r>
      <w:r w:rsidR="00B238B2" w:rsidRPr="00C65B22">
        <w:t xml:space="preserve">are cautioned to allow adequate delivery time to ensure timely delivery of </w:t>
      </w:r>
      <w:r w:rsidR="00CE00E7">
        <w:t>Quote</w:t>
      </w:r>
      <w:r w:rsidR="00715AF4" w:rsidRPr="00851065">
        <w:t>s</w:t>
      </w:r>
      <w:r w:rsidR="00B238B2" w:rsidRPr="00C65B22">
        <w:t xml:space="preserve">.  </w:t>
      </w:r>
      <w:r w:rsidR="00B238B2" w:rsidRPr="00C65B22">
        <w:rPr>
          <w:b/>
        </w:rPr>
        <w:t xml:space="preserve">State regulation mandates that late </w:t>
      </w:r>
      <w:r w:rsidR="00CE00E7">
        <w:rPr>
          <w:b/>
        </w:rPr>
        <w:t>Quote</w:t>
      </w:r>
      <w:r w:rsidR="00715AF4" w:rsidRPr="00851065">
        <w:rPr>
          <w:b/>
        </w:rPr>
        <w:t>s</w:t>
      </w:r>
      <w:r w:rsidR="00324110" w:rsidRPr="00851065">
        <w:rPr>
          <w:b/>
        </w:rPr>
        <w:t>,</w:t>
      </w:r>
      <w:r w:rsidR="00B238B2" w:rsidRPr="00C65B22">
        <w:rPr>
          <w:b/>
        </w:rPr>
        <w:t xml:space="preserve"> </w:t>
      </w:r>
      <w:r w:rsidR="00324110" w:rsidRPr="00851065">
        <w:rPr>
          <w:b/>
        </w:rPr>
        <w:t xml:space="preserve">regardless of submission method, </w:t>
      </w:r>
      <w:r w:rsidR="00B238B2" w:rsidRPr="00C65B22">
        <w:rPr>
          <w:b/>
        </w:rPr>
        <w:t>are ineligible for consideration</w:t>
      </w:r>
      <w:r w:rsidR="00B238B2" w:rsidRPr="00C65B22">
        <w:t xml:space="preserve">.  </w:t>
      </w:r>
    </w:p>
    <w:p w14:paraId="778C822B" w14:textId="77777777" w:rsidR="00B238B2" w:rsidRPr="00C65B22" w:rsidRDefault="00B238B2" w:rsidP="00851065"/>
    <w:p w14:paraId="646AA1A2" w14:textId="64E9A960" w:rsidR="007F3BD4" w:rsidRPr="00851065" w:rsidRDefault="008D75D3" w:rsidP="002F0497">
      <w:pPr>
        <w:pStyle w:val="Heading2"/>
        <w:keepNext/>
      </w:pPr>
      <w:bookmarkStart w:id="428" w:name="_Toc428533966"/>
      <w:bookmarkStart w:id="429" w:name="_Toc2861135"/>
      <w:r w:rsidRPr="00A028C8">
        <w:rPr>
          <w:rStyle w:val="IntenseEmphasis"/>
          <w:rFonts w:ascii="Arial" w:hAnsi="Arial" w:cs="Arial"/>
          <w:b/>
          <w:color w:val="00B050"/>
        </w:rPr>
        <w:t>NJ</w:t>
      </w:r>
      <w:r w:rsidRPr="00A028C8">
        <w:rPr>
          <w:rStyle w:val="IntenseEmphasis"/>
          <w:rFonts w:ascii="Arial" w:hAnsi="Arial" w:cs="Arial"/>
          <w:b/>
          <w:color w:val="0070C0"/>
        </w:rPr>
        <w:t>START</w:t>
      </w:r>
      <w:r w:rsidR="00BC2DFC" w:rsidRPr="00851065">
        <w:t xml:space="preserve"> </w:t>
      </w:r>
      <w:r w:rsidRPr="00851065">
        <w:rPr>
          <w:caps w:val="0"/>
        </w:rPr>
        <w:t>ELECTRONIC SUBMISSION VS. HARD COPY SUBMISSION INSTRUCTION</w:t>
      </w:r>
      <w:bookmarkEnd w:id="428"/>
      <w:bookmarkEnd w:id="429"/>
    </w:p>
    <w:p w14:paraId="69C7A0FC" w14:textId="77777777" w:rsidR="007F3BD4" w:rsidRPr="00C65B22" w:rsidRDefault="007F3BD4" w:rsidP="002F0497">
      <w:pPr>
        <w:keepNext/>
      </w:pPr>
    </w:p>
    <w:p w14:paraId="2A77DB49" w14:textId="77777777" w:rsidR="007F3BD4" w:rsidRPr="006C5B68" w:rsidRDefault="008D75D3" w:rsidP="002F0497">
      <w:pPr>
        <w:pStyle w:val="Heading3"/>
        <w:keepNext/>
      </w:pPr>
      <w:bookmarkStart w:id="430" w:name="_Toc2861136"/>
      <w:bookmarkStart w:id="431" w:name="_Toc428533967"/>
      <w:r w:rsidRPr="006C5B68">
        <w:rPr>
          <w:rStyle w:val="IntenseEmphasis"/>
          <w:rFonts w:ascii="Arial" w:hAnsi="Arial"/>
          <w:b/>
          <w:color w:val="00B050"/>
        </w:rPr>
        <w:t>NJ</w:t>
      </w:r>
      <w:r w:rsidRPr="006C5B68">
        <w:rPr>
          <w:rStyle w:val="IntenseEmphasis"/>
          <w:rFonts w:ascii="Arial" w:hAnsi="Arial"/>
          <w:b/>
          <w:color w:val="0070C0"/>
        </w:rPr>
        <w:t>START</w:t>
      </w:r>
      <w:r w:rsidR="007F3BD4" w:rsidRPr="006C5B68">
        <w:rPr>
          <w:b w:val="0"/>
        </w:rPr>
        <w:t xml:space="preserve"> </w:t>
      </w:r>
      <w:r w:rsidR="007F3BD4" w:rsidRPr="006C5B68">
        <w:t xml:space="preserve">SUBMISSION OF </w:t>
      </w:r>
      <w:r w:rsidR="00CE00E7" w:rsidRPr="006C5B68">
        <w:t>QUOTE</w:t>
      </w:r>
      <w:bookmarkEnd w:id="430"/>
      <w:r w:rsidR="00715AF4" w:rsidRPr="006C5B68">
        <w:t xml:space="preserve"> </w:t>
      </w:r>
      <w:bookmarkEnd w:id="431"/>
    </w:p>
    <w:p w14:paraId="53243D09" w14:textId="77777777" w:rsidR="002A7F06" w:rsidRDefault="002A7F06" w:rsidP="002A7F06">
      <w:pPr>
        <w:rPr>
          <w:rFonts w:eastAsia="MS Mincho"/>
        </w:rPr>
      </w:pPr>
    </w:p>
    <w:p w14:paraId="304660FB" w14:textId="77777777" w:rsidR="002A7F06" w:rsidRPr="00C65B22" w:rsidRDefault="002A7F06" w:rsidP="002A7F06">
      <w:r w:rsidRPr="00851065">
        <w:rPr>
          <w:rFonts w:eastAsia="MS Mincho"/>
        </w:rPr>
        <w:t xml:space="preserve">Vendors {Bidders} may refer to the “Vendor Registration” and “Submit a </w:t>
      </w:r>
      <w:r>
        <w:rPr>
          <w:rFonts w:eastAsia="MS Mincho"/>
        </w:rPr>
        <w:t>Quote</w:t>
      </w:r>
      <w:r w:rsidRPr="00851065">
        <w:rPr>
          <w:rFonts w:eastAsia="MS Mincho"/>
        </w:rPr>
        <w:t xml:space="preserve">” </w:t>
      </w:r>
      <w:r>
        <w:rPr>
          <w:rFonts w:eastAsia="MS Mincho"/>
        </w:rPr>
        <w:t xml:space="preserve">QRGs </w:t>
      </w:r>
      <w:r w:rsidRPr="00851065">
        <w:rPr>
          <w:rFonts w:eastAsia="MS Mincho"/>
        </w:rPr>
        <w:t xml:space="preserve">for additional instructions detailing how to enroll in </w:t>
      </w:r>
      <w:r w:rsidRPr="00851065">
        <w:rPr>
          <w:rStyle w:val="IntenseEmphasis"/>
          <w:color w:val="00B050"/>
        </w:rPr>
        <w:t>NJ</w:t>
      </w:r>
      <w:r w:rsidRPr="00C65B22">
        <w:rPr>
          <w:rStyle w:val="IntenseEmphasis"/>
          <w:color w:val="0070C0"/>
        </w:rPr>
        <w:t>START</w:t>
      </w:r>
      <w:r w:rsidRPr="00C65B22">
        <w:rPr>
          <w:rFonts w:eastAsia="MS Mincho"/>
        </w:rPr>
        <w:t xml:space="preserve"> and submit </w:t>
      </w:r>
      <w:r>
        <w:rPr>
          <w:rFonts w:eastAsia="MS Mincho"/>
        </w:rPr>
        <w:t>a</w:t>
      </w:r>
      <w:r w:rsidRPr="00C65B22">
        <w:rPr>
          <w:rFonts w:eastAsia="MS Mincho"/>
        </w:rPr>
        <w:t xml:space="preserve"> </w:t>
      </w:r>
      <w:r w:rsidRPr="00C65B22">
        <w:rPr>
          <w:rStyle w:val="IntenseEmphasis"/>
          <w:color w:val="00B050"/>
        </w:rPr>
        <w:t>NJ</w:t>
      </w:r>
      <w:r w:rsidRPr="00C65B22">
        <w:rPr>
          <w:rStyle w:val="IntenseEmphasis"/>
          <w:color w:val="0070C0"/>
        </w:rPr>
        <w:t>START</w:t>
      </w:r>
      <w:r w:rsidRPr="00C65B22">
        <w:rPr>
          <w:rFonts w:eastAsia="MS Mincho"/>
        </w:rPr>
        <w:t xml:space="preserve"> electronic </w:t>
      </w:r>
      <w:r>
        <w:rPr>
          <w:rFonts w:eastAsia="MS Mincho"/>
        </w:rPr>
        <w:t>Quote</w:t>
      </w:r>
      <w:r w:rsidRPr="00C65B22">
        <w:rPr>
          <w:rFonts w:eastAsia="MS Mincho"/>
        </w:rPr>
        <w:t xml:space="preserve">. </w:t>
      </w:r>
      <w:r>
        <w:rPr>
          <w:rFonts w:eastAsia="MS Mincho"/>
        </w:rPr>
        <w:t xml:space="preserve"> </w:t>
      </w:r>
      <w:r w:rsidRPr="00C65B22">
        <w:rPr>
          <w:rFonts w:eastAsia="MS Mincho"/>
        </w:rPr>
        <w:t xml:space="preserve">QRGs are located on the </w:t>
      </w:r>
      <w:hyperlink r:id="rId43" w:history="1">
        <w:r w:rsidRPr="00851065">
          <w:rPr>
            <w:rStyle w:val="Hyperlink"/>
            <w:rFonts w:eastAsiaTheme="minorHAnsi"/>
          </w:rPr>
          <w:t>NJSTART Vendor Support Page</w:t>
        </w:r>
      </w:hyperlink>
      <w:r w:rsidRPr="001B148B">
        <w:rPr>
          <w:rStyle w:val="Hyperlink"/>
          <w:rFonts w:eastAsiaTheme="minorHAnsi"/>
        </w:rPr>
        <w:t xml:space="preserve">.  </w:t>
      </w:r>
      <w:r w:rsidRPr="00851065">
        <w:t xml:space="preserve">If the Vendor {Bidder} submits both </w:t>
      </w:r>
      <w:r>
        <w:t>a</w:t>
      </w:r>
      <w:r w:rsidRPr="00C65B22">
        <w:t xml:space="preserve"> </w:t>
      </w:r>
      <w:r w:rsidRPr="00C65B22">
        <w:rPr>
          <w:rStyle w:val="IntenseEmphasis"/>
          <w:color w:val="00B050"/>
        </w:rPr>
        <w:t>NJ</w:t>
      </w:r>
      <w:r w:rsidRPr="00C65B22">
        <w:rPr>
          <w:rStyle w:val="IntenseEmphasis"/>
          <w:color w:val="0070C0"/>
        </w:rPr>
        <w:t>START</w:t>
      </w:r>
      <w:r w:rsidRPr="00C65B22">
        <w:t xml:space="preserve"> and a hard copy of the Vendor’s {Bidder’s} </w:t>
      </w:r>
      <w:r>
        <w:t>Quote</w:t>
      </w:r>
      <w:r w:rsidRPr="00C65B22">
        <w:t xml:space="preserve">, the </w:t>
      </w:r>
      <w:r w:rsidRPr="00C65B22">
        <w:rPr>
          <w:rStyle w:val="IntenseEmphasis"/>
          <w:color w:val="00B050"/>
        </w:rPr>
        <w:t>NJ</w:t>
      </w:r>
      <w:r w:rsidRPr="00C65B22">
        <w:rPr>
          <w:rStyle w:val="IntenseEmphasis"/>
          <w:color w:val="0070C0"/>
        </w:rPr>
        <w:t>START</w:t>
      </w:r>
      <w:r w:rsidRPr="00C65B22">
        <w:t xml:space="preserve"> </w:t>
      </w:r>
      <w:r>
        <w:t>Quote</w:t>
      </w:r>
      <w:r w:rsidRPr="00C65B22">
        <w:t xml:space="preserve"> will prevail in the event of a discrepancy between the electronic and paper versions. </w:t>
      </w:r>
    </w:p>
    <w:p w14:paraId="17034771" w14:textId="77777777" w:rsidR="002A7F06" w:rsidRPr="00C65B22" w:rsidRDefault="002A7F06" w:rsidP="002A7F06"/>
    <w:p w14:paraId="73D86DC0" w14:textId="77777777" w:rsidR="002A7F06" w:rsidRDefault="002A7F06" w:rsidP="002A7F06">
      <w:r w:rsidRPr="00C65B22">
        <w:t xml:space="preserve">When submitting </w:t>
      </w:r>
      <w:r w:rsidRPr="00C472B8">
        <w:rPr>
          <w:szCs w:val="22"/>
        </w:rPr>
        <w:t>a</w:t>
      </w:r>
      <w:r w:rsidRPr="00851065">
        <w:t xml:space="preserve"> </w:t>
      </w:r>
      <w:r w:rsidRPr="00851065">
        <w:rPr>
          <w:rStyle w:val="IntenseEmphasis"/>
          <w:color w:val="00B050"/>
        </w:rPr>
        <w:t>NJ</w:t>
      </w:r>
      <w:r w:rsidRPr="00851065">
        <w:rPr>
          <w:rStyle w:val="IntenseEmphasis"/>
          <w:color w:val="0070C0"/>
        </w:rPr>
        <w:t>START</w:t>
      </w:r>
      <w:r w:rsidRPr="00851065">
        <w:t xml:space="preserve"> </w:t>
      </w:r>
      <w:r>
        <w:t>Quote</w:t>
      </w:r>
      <w:r w:rsidRPr="00C65B22">
        <w:t>, do not use any symbols (i.e., #, @, $, &amp;, *) in the filename.  </w:t>
      </w:r>
    </w:p>
    <w:p w14:paraId="50F74553" w14:textId="77777777" w:rsidR="002A7F06" w:rsidRDefault="002A7F06" w:rsidP="002A7F06">
      <w:pPr>
        <w:rPr>
          <w:rFonts w:cs="Arial"/>
        </w:rPr>
      </w:pPr>
      <w:r w:rsidRPr="00500FD4">
        <w:rPr>
          <w:rFonts w:cs="Arial"/>
        </w:rPr>
        <w:t xml:space="preserve">Uploaded files should be compatible with Microsoft Office and/or Adobe software applications.  </w:t>
      </w:r>
    </w:p>
    <w:p w14:paraId="392B749E" w14:textId="77777777" w:rsidR="002A7F06" w:rsidRPr="00500FD4" w:rsidRDefault="002A7F06" w:rsidP="002A7F06">
      <w:pPr>
        <w:rPr>
          <w:rFonts w:cs="Arial"/>
        </w:rPr>
      </w:pPr>
      <w:r w:rsidRPr="00500FD4">
        <w:rPr>
          <w:rFonts w:cs="Arial"/>
        </w:rPr>
        <w:t>DO NOT UPLOAD</w:t>
      </w:r>
      <w:r>
        <w:rPr>
          <w:rFonts w:cs="Arial"/>
        </w:rPr>
        <w:t xml:space="preserve"> files with extensions such as</w:t>
      </w:r>
      <w:r w:rsidRPr="00500FD4">
        <w:rPr>
          <w:rFonts w:cs="Arial"/>
        </w:rPr>
        <w:t xml:space="preserve"> .</w:t>
      </w:r>
      <w:r>
        <w:rPr>
          <w:rFonts w:cs="Arial"/>
        </w:rPr>
        <w:t>zip</w:t>
      </w:r>
      <w:r w:rsidRPr="00500FD4">
        <w:rPr>
          <w:rFonts w:cs="Arial"/>
        </w:rPr>
        <w:t xml:space="preserve">, .numbers, </w:t>
      </w:r>
      <w:r>
        <w:rPr>
          <w:rFonts w:cs="Arial"/>
        </w:rPr>
        <w:t xml:space="preserve">or </w:t>
      </w:r>
      <w:r w:rsidRPr="00500FD4">
        <w:rPr>
          <w:rFonts w:cs="Arial"/>
        </w:rPr>
        <w:t>.pages.</w:t>
      </w:r>
    </w:p>
    <w:p w14:paraId="5325A7B7" w14:textId="77777777" w:rsidR="002A7F06" w:rsidRDefault="002A7F06" w:rsidP="002A7F06">
      <w:pPr>
        <w:rPr>
          <w:rFonts w:cs="Arial"/>
        </w:rPr>
      </w:pPr>
    </w:p>
    <w:p w14:paraId="669FFAE9" w14:textId="77777777" w:rsidR="002A7F06" w:rsidRDefault="002A7F06" w:rsidP="002A7F06">
      <w:r>
        <w:rPr>
          <w:rFonts w:cs="Arial"/>
        </w:rPr>
        <w:t>If the Vendor {Bidder} submits a Quote</w:t>
      </w:r>
      <w:r>
        <w:rPr>
          <w:rFonts w:cs="Arial"/>
          <w:szCs w:val="22"/>
        </w:rPr>
        <w:t xml:space="preserve"> 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should 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“Attachments”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226997E9" w14:textId="77777777" w:rsidR="002A7F06" w:rsidRDefault="002A7F06" w:rsidP="002A7F06"/>
    <w:p w14:paraId="47F58243" w14:textId="77777777" w:rsidR="002A7F06" w:rsidRDefault="002A7F06" w:rsidP="002A7F06">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 as exempt from public disclosure under OPRA and/or the </w:t>
      </w:r>
      <w:r w:rsidRPr="0025065A">
        <w:rPr>
          <w:rFonts w:cs="Arial"/>
        </w:rPr>
        <w:t>common law as outlined in Section 1.4.4.</w:t>
      </w:r>
    </w:p>
    <w:p w14:paraId="30931C28" w14:textId="77777777" w:rsidR="007B7E1D" w:rsidRDefault="007B7E1D" w:rsidP="002A7F06">
      <w:pPr>
        <w:rPr>
          <w:rFonts w:cs="Arial"/>
        </w:rPr>
      </w:pPr>
    </w:p>
    <w:p w14:paraId="16ABFFE1" w14:textId="77777777" w:rsidR="007B7E1D" w:rsidRDefault="007B7E1D" w:rsidP="007B7E1D">
      <w:pPr>
        <w:rPr>
          <w:rFonts w:cs="Arial"/>
        </w:rPr>
      </w:pPr>
      <w:r>
        <w:rPr>
          <w:rFonts w:cs="Arial"/>
        </w:rPr>
        <w:t xml:space="preserve">If a Vendor {Bidder} has designated </w:t>
      </w:r>
      <w:r w:rsidRPr="00851065">
        <w:t>any data or materials it asserts are exempt from public disclosure under OPRA and/or the common law</w:t>
      </w:r>
      <w:r>
        <w:t xml:space="preserve">, the </w:t>
      </w:r>
      <w:r>
        <w:rPr>
          <w:szCs w:val="22"/>
        </w:rPr>
        <w:t>Vendor {Bidder}</w:t>
      </w:r>
      <w:r w:rsidRPr="00376887">
        <w:rPr>
          <w:szCs w:val="22"/>
        </w:rPr>
        <w:t xml:space="preserve"> </w:t>
      </w:r>
      <w:r>
        <w:rPr>
          <w:szCs w:val="22"/>
        </w:rPr>
        <w:t>should i</w:t>
      </w:r>
      <w:r w:rsidRPr="00376887">
        <w:rPr>
          <w:szCs w:val="22"/>
        </w:rPr>
        <w:t>nclude a redacted copy of</w:t>
      </w:r>
      <w:r w:rsidRPr="008B5762">
        <w:rPr>
          <w:szCs w:val="22"/>
        </w:rPr>
        <w:t xml:space="preserve"> </w:t>
      </w:r>
      <w:r>
        <w:rPr>
          <w:szCs w:val="22"/>
        </w:rPr>
        <w:t>the</w:t>
      </w:r>
      <w:r w:rsidRPr="008B5762">
        <w:rPr>
          <w:szCs w:val="22"/>
        </w:rPr>
        <w:t xml:space="preserve"> Quote indicating the sections identified </w:t>
      </w:r>
      <w:r>
        <w:rPr>
          <w:szCs w:val="22"/>
        </w:rPr>
        <w:t>as confidential</w:t>
      </w:r>
      <w:r w:rsidRPr="008B5762">
        <w:rPr>
          <w:szCs w:val="22"/>
        </w:rPr>
        <w:t xml:space="preserve">.  </w:t>
      </w:r>
    </w:p>
    <w:p w14:paraId="5F8409F1" w14:textId="77777777" w:rsidR="009F16F1" w:rsidRPr="00851065" w:rsidRDefault="009F16F1" w:rsidP="00C65B22"/>
    <w:p w14:paraId="677E4D06" w14:textId="77777777" w:rsidR="00757979" w:rsidRPr="00410DD5" w:rsidRDefault="00B6568B" w:rsidP="002F0497">
      <w:pPr>
        <w:pStyle w:val="Heading3"/>
        <w:keepNext/>
      </w:pPr>
      <w:bookmarkStart w:id="432" w:name="_Toc400531497"/>
      <w:bookmarkStart w:id="433" w:name="_Toc428533968"/>
      <w:bookmarkStart w:id="434" w:name="_Toc2861137"/>
      <w:r>
        <w:t xml:space="preserve">HARD COPY </w:t>
      </w:r>
      <w:r w:rsidR="00757979">
        <w:t>SUBMISSION</w:t>
      </w:r>
      <w:bookmarkEnd w:id="432"/>
      <w:bookmarkEnd w:id="433"/>
      <w:bookmarkEnd w:id="434"/>
    </w:p>
    <w:p w14:paraId="735DBD49" w14:textId="77777777" w:rsidR="002F6161" w:rsidRDefault="002F6161" w:rsidP="002F0497">
      <w:pPr>
        <w:keepNext/>
        <w:rPr>
          <w:ins w:id="435" w:author="Spildener, Linda" w:date="2019-04-04T15:36:00Z"/>
        </w:rPr>
      </w:pPr>
    </w:p>
    <w:p w14:paraId="42F18055" w14:textId="77777777" w:rsidR="008A5CD9" w:rsidRDefault="008A5CD9" w:rsidP="008A5CD9">
      <w:pPr>
        <w:keepNext/>
        <w:rPr>
          <w:ins w:id="436" w:author="Spildener, Linda" w:date="2019-04-04T15:36:00Z"/>
        </w:rPr>
      </w:pPr>
      <w:ins w:id="437" w:author="Spildener, Linda" w:date="2019-04-04T15:36:00Z">
        <w:r w:rsidRPr="00884E28">
          <w:t xml:space="preserve">If the Vendor {Bidder} is submitting a hard copy </w:t>
        </w:r>
        <w:r>
          <w:rPr>
            <w:rFonts w:cs="Arial"/>
            <w:szCs w:val="22"/>
          </w:rPr>
          <w:t>Quote</w:t>
        </w:r>
        <w:r w:rsidRPr="00884E28">
          <w:t xml:space="preserve">, the </w:t>
        </w:r>
        <w:r w:rsidRPr="00851065">
          <w:t>Vendor {Bidder}</w:t>
        </w:r>
        <w:r w:rsidRPr="00884E28">
          <w:t xml:space="preserve"> must submit the following:</w:t>
        </w:r>
      </w:ins>
    </w:p>
    <w:p w14:paraId="2F35EDD3" w14:textId="77777777" w:rsidR="008A5CD9" w:rsidRPr="00C65B22" w:rsidRDefault="008A5CD9" w:rsidP="002F0497">
      <w:pPr>
        <w:keepNext/>
      </w:pPr>
    </w:p>
    <w:p w14:paraId="6E339F1D" w14:textId="3786B999" w:rsidR="00757979" w:rsidDel="00D23264" w:rsidRDefault="006C5B68" w:rsidP="002F0497">
      <w:pPr>
        <w:keepNext/>
        <w:rPr>
          <w:del w:id="438" w:author="Spildener, Linda" w:date="2019-04-04T15:34:00Z"/>
        </w:rPr>
      </w:pPr>
      <w:del w:id="439" w:author="Spildener, Linda" w:date="2019-04-04T15:34:00Z">
        <w:r w:rsidDel="00D23264">
          <w:delText xml:space="preserve">In addition to submitting a </w:delText>
        </w:r>
        <w:r w:rsidRPr="00851065" w:rsidDel="00D23264">
          <w:rPr>
            <w:rStyle w:val="IntenseEmphasis"/>
            <w:color w:val="00B050"/>
          </w:rPr>
          <w:delText>NJ</w:delText>
        </w:r>
        <w:r w:rsidRPr="00851065" w:rsidDel="00D23264">
          <w:rPr>
            <w:rStyle w:val="IntenseEmphasis"/>
            <w:color w:val="0070C0"/>
          </w:rPr>
          <w:delText>START</w:delText>
        </w:r>
        <w:r w:rsidRPr="00851065" w:rsidDel="00D23264">
          <w:delText xml:space="preserve"> </w:delText>
        </w:r>
        <w:r w:rsidDel="00D23264">
          <w:delText>Quote, t</w:delText>
        </w:r>
        <w:r w:rsidR="001B2ED4" w:rsidDel="00D23264">
          <w:delText>he</w:delText>
        </w:r>
        <w:r w:rsidR="002F6161" w:rsidRPr="00884E28" w:rsidDel="00D23264">
          <w:delText xml:space="preserve"> </w:delText>
        </w:r>
        <w:r w:rsidR="002F6161" w:rsidRPr="00851065" w:rsidDel="00D23264">
          <w:delText>Vendor {Bidder}</w:delText>
        </w:r>
        <w:r w:rsidR="002F6161" w:rsidRPr="00884E28" w:rsidDel="00D23264">
          <w:delText xml:space="preserve"> </w:delText>
        </w:r>
        <w:r w:rsidR="002F6161" w:rsidRPr="006C5B68" w:rsidDel="00D23264">
          <w:rPr>
            <w:b/>
            <w:u w:val="single"/>
          </w:rPr>
          <w:delText>must</w:delText>
        </w:r>
        <w:r w:rsidR="002F6161" w:rsidRPr="00884E28" w:rsidDel="00D23264">
          <w:delText xml:space="preserve"> </w:delText>
        </w:r>
        <w:r w:rsidR="003A4A83" w:rsidDel="00D23264">
          <w:delText xml:space="preserve">also </w:delText>
        </w:r>
        <w:r w:rsidR="002F6161" w:rsidRPr="00884E28" w:rsidDel="00D23264">
          <w:delText>submit the following:</w:delText>
        </w:r>
      </w:del>
    </w:p>
    <w:p w14:paraId="4D6C16A4" w14:textId="45D51E10" w:rsidR="002F6161" w:rsidDel="008A5CD9" w:rsidRDefault="002F6161" w:rsidP="00C65B22">
      <w:pPr>
        <w:rPr>
          <w:del w:id="440" w:author="Spildener, Linda" w:date="2019-04-04T15:36:00Z"/>
        </w:rPr>
      </w:pPr>
    </w:p>
    <w:p w14:paraId="46AD7C33" w14:textId="77777777" w:rsidR="003D06B8" w:rsidRPr="008C28A1" w:rsidRDefault="00757979" w:rsidP="003809F0">
      <w:pPr>
        <w:pStyle w:val="PlainText"/>
        <w:numPr>
          <w:ilvl w:val="0"/>
          <w:numId w:val="11"/>
        </w:numPr>
        <w:rPr>
          <w:rFonts w:eastAsia="MS Mincho"/>
        </w:rPr>
      </w:pPr>
      <w:r w:rsidRPr="005758AA">
        <w:rPr>
          <w:b/>
          <w:bCs/>
        </w:rPr>
        <w:t xml:space="preserve">One (1) complete </w:t>
      </w:r>
      <w:r w:rsidR="00CE00E7">
        <w:rPr>
          <w:b/>
        </w:rPr>
        <w:t>Quote</w:t>
      </w:r>
      <w:r w:rsidR="003D06B8" w:rsidRPr="00C65B22">
        <w:rPr>
          <w:b/>
        </w:rPr>
        <w:t xml:space="preserve">, </w:t>
      </w:r>
      <w:r w:rsidR="00CE709E" w:rsidRPr="00C65B22">
        <w:rPr>
          <w:b/>
        </w:rPr>
        <w:t xml:space="preserve">comprising all volumes and </w:t>
      </w:r>
      <w:r w:rsidR="003D06B8" w:rsidRPr="00C65B22">
        <w:rPr>
          <w:b/>
        </w:rPr>
        <w:t>including original, physical signature</w:t>
      </w:r>
      <w:r w:rsidRPr="005B339D">
        <w:t xml:space="preserve">, clearly marked as the “ORIGINAL” </w:t>
      </w:r>
      <w:r w:rsidR="00CE00E7">
        <w:t>Quote</w:t>
      </w:r>
      <w:r w:rsidR="00A11D47">
        <w:rPr>
          <w:lang w:val="en-US"/>
        </w:rPr>
        <w:t>;</w:t>
      </w:r>
      <w:r w:rsidR="00A11D47" w:rsidRPr="00C65B22">
        <w:t xml:space="preserve"> </w:t>
      </w:r>
    </w:p>
    <w:p w14:paraId="08829C94" w14:textId="77777777" w:rsidR="008C28A1" w:rsidRPr="008C28A1" w:rsidRDefault="008C28A1" w:rsidP="008C28A1">
      <w:pPr>
        <w:pStyle w:val="PlainText"/>
        <w:ind w:left="720"/>
        <w:rPr>
          <w:rFonts w:eastAsia="MS Mincho"/>
        </w:rPr>
      </w:pPr>
    </w:p>
    <w:p w14:paraId="15BD8A66" w14:textId="688191E9" w:rsidR="008C28A1" w:rsidRPr="00D31337" w:rsidRDefault="0025065A" w:rsidP="003809F0">
      <w:pPr>
        <w:pStyle w:val="PlainText"/>
        <w:numPr>
          <w:ilvl w:val="0"/>
          <w:numId w:val="11"/>
        </w:numPr>
        <w:rPr>
          <w:rFonts w:eastAsia="MS Mincho"/>
        </w:rPr>
      </w:pPr>
      <w:r w:rsidRPr="0025065A">
        <w:rPr>
          <w:rFonts w:eastAsia="MS Mincho"/>
          <w:b/>
          <w:lang w:val="en-US"/>
        </w:rPr>
        <w:t xml:space="preserve">Five (5) </w:t>
      </w:r>
      <w:r w:rsidR="008C28A1" w:rsidRPr="0025065A">
        <w:rPr>
          <w:rFonts w:eastAsia="MS Mincho"/>
          <w:b/>
        </w:rPr>
        <w:t xml:space="preserve">complete and exact </w:t>
      </w:r>
      <w:ins w:id="441" w:author="Spildener, Linda" w:date="2019-04-04T15:34:00Z">
        <w:r w:rsidR="008A5CD9">
          <w:rPr>
            <w:rFonts w:eastAsia="MS Mincho"/>
            <w:b/>
            <w:lang w:val="en-US"/>
          </w:rPr>
          <w:t xml:space="preserve">ELECTRONIC </w:t>
        </w:r>
      </w:ins>
      <w:del w:id="442" w:author="Spildener, Linda" w:date="2019-04-04T15:34:00Z">
        <w:r w:rsidR="001B2ED4" w:rsidDel="008A5CD9">
          <w:rPr>
            <w:rFonts w:eastAsia="MS Mincho"/>
            <w:b/>
            <w:lang w:val="en-US"/>
          </w:rPr>
          <w:delText xml:space="preserve">hard </w:delText>
        </w:r>
      </w:del>
      <w:r w:rsidR="001B2ED4">
        <w:rPr>
          <w:rFonts w:eastAsia="MS Mincho"/>
          <w:b/>
          <w:lang w:val="en-US"/>
        </w:rPr>
        <w:t>copies of</w:t>
      </w:r>
      <w:r w:rsidR="008C28A1" w:rsidRPr="0025065A">
        <w:rPr>
          <w:rFonts w:eastAsia="MS Mincho"/>
        </w:rPr>
        <w:t xml:space="preserve"> the original Quote</w:t>
      </w:r>
      <w:ins w:id="443" w:author="Spildener, Linda" w:date="2019-04-04T15:35:00Z">
        <w:r w:rsidR="008A5CD9">
          <w:rPr>
            <w:rFonts w:eastAsia="MS Mincho"/>
            <w:lang w:val="en-US"/>
          </w:rPr>
          <w:t xml:space="preserve"> </w:t>
        </w:r>
        <w:r w:rsidR="008A5CD9" w:rsidRPr="009E7BE0">
          <w:rPr>
            <w:rFonts w:eastAsia="MS Mincho"/>
          </w:rPr>
          <w:t>in PDF file</w:t>
        </w:r>
        <w:r w:rsidR="008A5CD9">
          <w:rPr>
            <w:rFonts w:eastAsia="MS Mincho"/>
          </w:rPr>
          <w:t xml:space="preserve"> format on</w:t>
        </w:r>
        <w:r w:rsidR="008A5CD9" w:rsidRPr="008C28A1">
          <w:rPr>
            <w:rFonts w:eastAsia="MS Mincho"/>
            <w:lang w:val="en-US"/>
          </w:rPr>
          <w:t xml:space="preserve"> </w:t>
        </w:r>
        <w:r w:rsidR="008A5CD9">
          <w:rPr>
            <w:rFonts w:eastAsia="MS Mincho"/>
            <w:lang w:val="en-US"/>
          </w:rPr>
          <w:t>CD, DVD, or USB Drive.</w:t>
        </w:r>
        <w:r w:rsidR="008A5CD9" w:rsidRPr="005B339D">
          <w:rPr>
            <w:rFonts w:eastAsia="MS Mincho"/>
          </w:rPr>
          <w:t xml:space="preserve"> </w:t>
        </w:r>
        <w:r w:rsidR="008A5CD9">
          <w:t xml:space="preserve">These should be cover to cover copies, and should not be password </w:t>
        </w:r>
        <w:proofErr w:type="spellStart"/>
        <w:r w:rsidR="008A5CD9">
          <w:rPr>
            <w:lang w:val="en-US"/>
          </w:rPr>
          <w:t>protectedD</w:t>
        </w:r>
        <w:proofErr w:type="spellEnd"/>
        <w:r w:rsidR="008A5CD9">
          <w:rPr>
            <w:lang w:val="en-US"/>
          </w:rPr>
          <w:t>.</w:t>
        </w:r>
      </w:ins>
      <w:del w:id="444" w:author="Spildener, Linda" w:date="2019-04-04T15:35:00Z">
        <w:r w:rsidR="001B2ED4" w:rsidDel="008A5CD9">
          <w:rPr>
            <w:rFonts w:eastAsia="MS Mincho"/>
            <w:lang w:val="en-US"/>
          </w:rPr>
          <w:delText>; and</w:delText>
        </w:r>
      </w:del>
    </w:p>
    <w:p w14:paraId="23731A1D" w14:textId="77777777" w:rsidR="007B7E1D" w:rsidRDefault="007B7E1D" w:rsidP="007B7E1D">
      <w:pPr>
        <w:pStyle w:val="PlainText"/>
        <w:rPr>
          <w:rFonts w:cs="Arial"/>
        </w:rPr>
      </w:pPr>
    </w:p>
    <w:p w14:paraId="11BD80B6" w14:textId="77777777" w:rsidR="007B7E1D" w:rsidRPr="00664EC6" w:rsidRDefault="007B7E1D" w:rsidP="007B7E1D">
      <w:pPr>
        <w:pStyle w:val="PlainText"/>
        <w:rPr>
          <w:rFonts w:eastAsia="MS Mincho"/>
        </w:rPr>
      </w:pPr>
      <w:r w:rsidRPr="00664EC6">
        <w:rPr>
          <w:rFonts w:cs="Arial"/>
        </w:rPr>
        <w:t xml:space="preserve">If a Vendor {Bidder} has designated </w:t>
      </w:r>
      <w:r w:rsidRPr="00851065">
        <w:t>any data or materials it asserts are exempt from public disclosure under OPRA and/or the common law</w:t>
      </w:r>
      <w:r>
        <w:t xml:space="preserve">, the </w:t>
      </w:r>
      <w:r w:rsidRPr="00664EC6">
        <w:t xml:space="preserve">Vendor {Bidder} should include a redacted copy of the Quote indicating the sections identified as confidential.  </w:t>
      </w:r>
    </w:p>
    <w:p w14:paraId="2DFF861B" w14:textId="77777777" w:rsidR="007B7E1D" w:rsidRDefault="007B7E1D" w:rsidP="00385F00">
      <w:pPr>
        <w:rPr>
          <w:rFonts w:eastAsia="MS Mincho"/>
        </w:rPr>
      </w:pPr>
    </w:p>
    <w:p w14:paraId="3EC8984B" w14:textId="77777777" w:rsidR="00385F00" w:rsidRPr="00385F00" w:rsidRDefault="00385F00" w:rsidP="00385F00">
      <w:pPr>
        <w:rPr>
          <w:rFonts w:eastAsia="MS Mincho"/>
          <w:b/>
          <w:u w:val="single"/>
          <w:lang w:val="x-none"/>
        </w:rPr>
      </w:pPr>
      <w:r w:rsidRPr="00385F00">
        <w:rPr>
          <w:rFonts w:eastAsia="MS Mincho"/>
          <w:b/>
          <w:u w:val="single"/>
          <w:lang w:val="x-none"/>
        </w:rPr>
        <w:t>THE EXTERIOR OF ALL QUOTE PACKAGES SHALL BE LABELED WITH THE BID SOLICITATION IDENTIFICATION NUMBER AND THE FINAL QUOTE SUBMISSION DATE OR RISK NOT BEING RECEIVED IN TIME.</w:t>
      </w:r>
    </w:p>
    <w:p w14:paraId="308750F6" w14:textId="77777777" w:rsidR="00385F00" w:rsidRPr="008C28A1" w:rsidRDefault="00385F00" w:rsidP="00385F00">
      <w:pPr>
        <w:rPr>
          <w:rFonts w:eastAsia="MS Mincho"/>
        </w:rPr>
      </w:pPr>
    </w:p>
    <w:p w14:paraId="5239AD6E" w14:textId="77777777" w:rsidR="00757979" w:rsidRDefault="00757979" w:rsidP="00C65B22">
      <w:r>
        <w:rPr>
          <w:rFonts w:eastAsia="MS Mincho"/>
        </w:rPr>
        <w:t>C</w:t>
      </w:r>
      <w:r w:rsidRPr="005B339D">
        <w:rPr>
          <w:rFonts w:eastAsia="MS Mincho"/>
        </w:rPr>
        <w:t xml:space="preserve">opies are necessary in the evaluation of the </w:t>
      </w:r>
      <w:r w:rsidR="00CE00E7">
        <w:rPr>
          <w:rFonts w:eastAsia="MS Mincho"/>
        </w:rPr>
        <w:t>Quote</w:t>
      </w:r>
      <w:r>
        <w:rPr>
          <w:rFonts w:eastAsia="MS Mincho"/>
        </w:rPr>
        <w:t xml:space="preserve"> and for record retention purposes</w:t>
      </w:r>
      <w:r w:rsidRPr="005B339D">
        <w:rPr>
          <w:rFonts w:eastAsia="MS Mincho"/>
        </w:rPr>
        <w:t>.</w:t>
      </w:r>
      <w:r w:rsidRPr="005B339D">
        <w:t xml:space="preserve">  A </w:t>
      </w:r>
      <w:r w:rsidR="00A3247E">
        <w:rPr>
          <w:rFonts w:cs="Arial"/>
          <w:szCs w:val="22"/>
        </w:rPr>
        <w:t>Vendor {Bidder</w:t>
      </w:r>
      <w:r w:rsidR="00A3247E" w:rsidRPr="00851065">
        <w:t>}</w:t>
      </w:r>
      <w:r w:rsidRPr="005B339D">
        <w:t xml:space="preserve"> failing to provide the requested number of copies will be charged the cost incurred by the State in producing the requested number of</w:t>
      </w:r>
      <w:r>
        <w:t xml:space="preserve"> copies.  T</w:t>
      </w:r>
      <w:r w:rsidRPr="005B339D">
        <w:t xml:space="preserve">he </w:t>
      </w:r>
      <w:r w:rsidR="00526170" w:rsidRPr="00851065">
        <w:t xml:space="preserve">Vendor </w:t>
      </w:r>
      <w:r w:rsidR="00571AFA" w:rsidRPr="00851065">
        <w:t>{Bidder}</w:t>
      </w:r>
      <w:r w:rsidRPr="005B339D">
        <w:t xml:space="preserve"> </w:t>
      </w:r>
      <w:r>
        <w:t xml:space="preserve">should </w:t>
      </w:r>
      <w:r w:rsidRPr="005B339D">
        <w:t xml:space="preserve">make and retain a copy of its </w:t>
      </w:r>
      <w:r w:rsidR="00CE00E7">
        <w:t>Quote</w:t>
      </w:r>
      <w:r w:rsidRPr="005B339D">
        <w:t xml:space="preserve">. </w:t>
      </w:r>
    </w:p>
    <w:p w14:paraId="09BF3A6B" w14:textId="77777777" w:rsidR="00757979" w:rsidRDefault="00757979" w:rsidP="00C65B22"/>
    <w:p w14:paraId="0830CC1A" w14:textId="77777777" w:rsidR="007E23DF" w:rsidRPr="007E23DF" w:rsidRDefault="007E23DF" w:rsidP="007E23DF">
      <w:r w:rsidRPr="007E23DF">
        <w:t xml:space="preserve">Hard copy </w:t>
      </w:r>
      <w:proofErr w:type="gramStart"/>
      <w:r w:rsidRPr="007E23DF">
        <w:t>Quote</w:t>
      </w:r>
      <w:proofErr w:type="gramEnd"/>
      <w:r w:rsidRPr="007E23DF">
        <w:t xml:space="preserve"> must be submitted to the physical location noted below: </w:t>
      </w:r>
    </w:p>
    <w:p w14:paraId="5312C1E2" w14:textId="77777777" w:rsidR="007E23DF" w:rsidRPr="007E23DF" w:rsidRDefault="007E23DF" w:rsidP="007E23DF"/>
    <w:p w14:paraId="11A4DD09" w14:textId="77777777" w:rsidR="007E23DF" w:rsidRPr="007E23DF" w:rsidRDefault="007E23DF" w:rsidP="007E23DF">
      <w:pPr>
        <w:jc w:val="center"/>
      </w:pPr>
      <w:r w:rsidRPr="007E23DF">
        <w:t>PROPOSAL RECEIVING ROOM – 9TH FLOOR</w:t>
      </w:r>
    </w:p>
    <w:p w14:paraId="7CC06541" w14:textId="77777777" w:rsidR="007E23DF" w:rsidRPr="007E23DF" w:rsidRDefault="007E23DF" w:rsidP="007E23DF">
      <w:pPr>
        <w:jc w:val="center"/>
      </w:pPr>
      <w:r w:rsidRPr="007E23DF">
        <w:t>DIVISION OF PURCHASE AND PROPERTY</w:t>
      </w:r>
    </w:p>
    <w:p w14:paraId="7BF95749" w14:textId="77777777" w:rsidR="007E23DF" w:rsidRPr="007E23DF" w:rsidRDefault="007E23DF" w:rsidP="007E23DF">
      <w:pPr>
        <w:jc w:val="center"/>
      </w:pPr>
      <w:r w:rsidRPr="007E23DF">
        <w:t>DEPARTMENT OF THE TREASURY</w:t>
      </w:r>
    </w:p>
    <w:p w14:paraId="27968248" w14:textId="77777777" w:rsidR="007E23DF" w:rsidRPr="007E23DF" w:rsidRDefault="007E23DF" w:rsidP="007E23DF">
      <w:pPr>
        <w:jc w:val="center"/>
      </w:pPr>
      <w:r w:rsidRPr="007E23DF">
        <w:t>33 WEST STATE STREET, P.O. BOX 230</w:t>
      </w:r>
    </w:p>
    <w:p w14:paraId="5410DA3F" w14:textId="77777777" w:rsidR="007E23DF" w:rsidRPr="007E23DF" w:rsidRDefault="007E23DF" w:rsidP="007E23DF">
      <w:pPr>
        <w:jc w:val="center"/>
      </w:pPr>
      <w:r w:rsidRPr="007E23DF">
        <w:t>TRENTON, NJ 08625-0230</w:t>
      </w:r>
    </w:p>
    <w:p w14:paraId="259197C7" w14:textId="77777777" w:rsidR="007E23DF" w:rsidRPr="007E23DF" w:rsidRDefault="007E23DF" w:rsidP="007E23DF"/>
    <w:p w14:paraId="5D786E8E" w14:textId="77777777" w:rsidR="007E23DF" w:rsidRPr="007E23DF" w:rsidRDefault="007E23DF" w:rsidP="007E23DF">
      <w:r w:rsidRPr="007E23DF">
        <w:t>Directions to the Division are available on the web at</w:t>
      </w:r>
      <w:r w:rsidRPr="007E23DF">
        <w:rPr>
          <w:b/>
        </w:rPr>
        <w:t xml:space="preserve"> </w:t>
      </w:r>
      <w:hyperlink r:id="rId44" w:history="1">
        <w:r w:rsidRPr="007E23DF">
          <w:rPr>
            <w:rStyle w:val="Hyperlink"/>
          </w:rPr>
          <w:t>http://www.state.nj.us/treasury/purchase/directions.shtml</w:t>
        </w:r>
      </w:hyperlink>
      <w:r w:rsidRPr="007E23DF">
        <w:t>.</w:t>
      </w:r>
    </w:p>
    <w:p w14:paraId="70361F71" w14:textId="77777777" w:rsidR="007E23DF" w:rsidRPr="007E23DF" w:rsidRDefault="007E23DF" w:rsidP="007E23DF"/>
    <w:p w14:paraId="6761146E" w14:textId="77777777" w:rsidR="007E23DF" w:rsidRPr="007E23DF" w:rsidRDefault="007E23DF" w:rsidP="007E23DF">
      <w:pPr>
        <w:rPr>
          <w:b/>
          <w:u w:val="single"/>
        </w:rPr>
      </w:pPr>
      <w:r w:rsidRPr="007E23DF">
        <w:rPr>
          <w:b/>
          <w:u w:val="single"/>
        </w:rPr>
        <w:t xml:space="preserve">QUOTES NOT RECEIVED PRIOR TO THE QUOTE OPENING DEADLINE SHALL BE REJECTED.  THE DATE AND TIME OF THE QUOTE OPENING IS INDICATED ON THE BID SOLICITATION COVER SHEET AND ON THE “SUMMARY” TAB OF THE BID SOLICITATION WEBPAGE WITHIN </w:t>
      </w:r>
      <w:proofErr w:type="gramStart"/>
      <w:r w:rsidR="0093423E">
        <w:rPr>
          <w:rFonts w:cs="Arial"/>
          <w:b/>
          <w:bCs/>
          <w:i/>
          <w:iCs/>
          <w:color w:val="00B050"/>
        </w:rPr>
        <w:t>NJ</w:t>
      </w:r>
      <w:r w:rsidR="0093423E">
        <w:rPr>
          <w:rFonts w:cs="Arial"/>
          <w:b/>
          <w:bCs/>
          <w:i/>
          <w:iCs/>
          <w:color w:val="0070C0"/>
        </w:rPr>
        <w:t>START</w:t>
      </w:r>
      <w:r w:rsidR="0093423E" w:rsidRPr="007E23DF" w:rsidDel="0093423E">
        <w:rPr>
          <w:b/>
          <w:bCs/>
          <w:i/>
          <w:iCs/>
          <w:u w:val="single"/>
        </w:rPr>
        <w:t xml:space="preserve"> </w:t>
      </w:r>
      <w:r w:rsidRPr="007E23DF">
        <w:rPr>
          <w:b/>
          <w:u w:val="single"/>
        </w:rPr>
        <w:t>.</w:t>
      </w:r>
      <w:proofErr w:type="gramEnd"/>
      <w:r w:rsidRPr="007E23DF">
        <w:rPr>
          <w:b/>
          <w:u w:val="single"/>
        </w:rPr>
        <w:t xml:space="preserve">  </w:t>
      </w:r>
    </w:p>
    <w:p w14:paraId="1259ACD6" w14:textId="77777777" w:rsidR="007E23DF" w:rsidRPr="007E23DF" w:rsidRDefault="007E23DF" w:rsidP="007E23DF">
      <w:pPr>
        <w:rPr>
          <w:b/>
          <w:u w:val="single"/>
        </w:rPr>
      </w:pPr>
    </w:p>
    <w:p w14:paraId="15483E4C" w14:textId="77777777" w:rsidR="007E23DF" w:rsidRPr="007E23DF" w:rsidRDefault="007E23DF" w:rsidP="007E23DF">
      <w:pPr>
        <w:rPr>
          <w:b/>
          <w:u w:val="single"/>
        </w:rPr>
      </w:pPr>
      <w:r w:rsidRPr="007E23DF">
        <w:rPr>
          <w:b/>
          <w:u w:val="single"/>
        </w:rPr>
        <w:t xml:space="preserve">IF THE QUOTE OPENING DEADLINE HAS BEEN REVISED, THE NEW QUOTE OPENING DEADLINE SHALL BE SHOWN ON THE POSTED BID AMENDMENT AND ON THE “SUMMARY” TAB OF THE BID SOLICITATION WEBPAGE WITHIN </w:t>
      </w:r>
      <w:proofErr w:type="gramStart"/>
      <w:r w:rsidR="0093423E">
        <w:rPr>
          <w:rFonts w:cs="Arial"/>
          <w:b/>
          <w:bCs/>
          <w:i/>
          <w:iCs/>
          <w:color w:val="00B050"/>
        </w:rPr>
        <w:t>NJ</w:t>
      </w:r>
      <w:r w:rsidR="0093423E">
        <w:rPr>
          <w:rFonts w:cs="Arial"/>
          <w:b/>
          <w:bCs/>
          <w:i/>
          <w:iCs/>
          <w:color w:val="0070C0"/>
        </w:rPr>
        <w:t>START</w:t>
      </w:r>
      <w:r w:rsidR="0093423E" w:rsidRPr="007E23DF" w:rsidDel="0093423E">
        <w:rPr>
          <w:b/>
          <w:bCs/>
          <w:i/>
          <w:iCs/>
          <w:u w:val="single"/>
        </w:rPr>
        <w:t xml:space="preserve"> </w:t>
      </w:r>
      <w:r w:rsidRPr="007E23DF">
        <w:rPr>
          <w:b/>
          <w:u w:val="single"/>
        </w:rPr>
        <w:t>.</w:t>
      </w:r>
      <w:proofErr w:type="gramEnd"/>
      <w:r w:rsidRPr="007E23DF">
        <w:rPr>
          <w:b/>
          <w:u w:val="single"/>
        </w:rPr>
        <w:t xml:space="preserve"> </w:t>
      </w:r>
    </w:p>
    <w:p w14:paraId="0F8AB810" w14:textId="77777777" w:rsidR="007E23DF" w:rsidRPr="007E23DF" w:rsidRDefault="007E23DF" w:rsidP="007E23DF"/>
    <w:p w14:paraId="57C3F81B" w14:textId="77777777" w:rsidR="007E23DF" w:rsidRDefault="007E23DF" w:rsidP="007E23DF">
      <w:r w:rsidRPr="007E23DF">
        <w:t>Note:  A Vendor {Bidder} using U.S. Postal Service regular or express mail services should allow additional time since the U.S. Postal Service does not deliver directly to the Proposal Receiving Room. A Vendor {Bidder} should make every effort to submit its Quote well ahead of the Quote submission deadline to mitigate unforeseen delays or issues.  The Vendor {Bidder} is solely responsible for the timely submission of its Quote in response to this Bid Solicitation.</w:t>
      </w:r>
    </w:p>
    <w:p w14:paraId="141209CA" w14:textId="77777777" w:rsidR="007E23DF" w:rsidRPr="00851065" w:rsidRDefault="007E23DF" w:rsidP="00C65B22"/>
    <w:p w14:paraId="130E4607" w14:textId="77777777" w:rsidR="00757979" w:rsidRDefault="008D75D3" w:rsidP="00414292">
      <w:pPr>
        <w:pStyle w:val="Heading2"/>
        <w:keepNext/>
      </w:pPr>
      <w:bookmarkStart w:id="445" w:name="_Toc400531498"/>
      <w:bookmarkStart w:id="446" w:name="_Toc428533969"/>
      <w:bookmarkStart w:id="447" w:name="_Toc2861138"/>
      <w:r>
        <w:rPr>
          <w:caps w:val="0"/>
        </w:rPr>
        <w:t>QUOTE CONTENT</w:t>
      </w:r>
      <w:bookmarkEnd w:id="445"/>
      <w:bookmarkEnd w:id="446"/>
      <w:bookmarkEnd w:id="447"/>
    </w:p>
    <w:p w14:paraId="25A14480" w14:textId="77777777" w:rsidR="00757979" w:rsidRDefault="00757979" w:rsidP="00EB4EF1">
      <w:pPr>
        <w:keepNext/>
      </w:pPr>
    </w:p>
    <w:p w14:paraId="36CDA0B1" w14:textId="77777777" w:rsidR="00757979" w:rsidRPr="00C65B22" w:rsidRDefault="00757979" w:rsidP="00EB4EF1">
      <w:pPr>
        <w:keepNext/>
      </w:pPr>
      <w:r w:rsidRPr="00851065">
        <w:t xml:space="preserve">The </w:t>
      </w:r>
      <w:r w:rsidR="00CE00E7">
        <w:t>Quote</w:t>
      </w:r>
      <w:r w:rsidRPr="00851065">
        <w:t xml:space="preserve"> should be submitted in </w:t>
      </w:r>
      <w:r w:rsidR="002E7705">
        <w:t>two</w:t>
      </w:r>
      <w:r w:rsidR="0040265A" w:rsidRPr="00851065">
        <w:t xml:space="preserve"> </w:t>
      </w:r>
      <w:r w:rsidR="00F47949" w:rsidRPr="00C65B22">
        <w:t>(</w:t>
      </w:r>
      <w:r w:rsidR="00565271">
        <w:t>2</w:t>
      </w:r>
      <w:r w:rsidR="00F47949" w:rsidRPr="00C65B22">
        <w:t xml:space="preserve">) </w:t>
      </w:r>
      <w:r w:rsidRPr="00C65B22">
        <w:t>volumes with the content of each volume as indicated below.</w:t>
      </w:r>
    </w:p>
    <w:p w14:paraId="099A7701" w14:textId="77777777" w:rsidR="00757979" w:rsidRDefault="00757979" w:rsidP="00C65B22"/>
    <w:p w14:paraId="05D40688" w14:textId="77777777" w:rsidR="00757979" w:rsidRPr="00347B0B" w:rsidRDefault="00757979" w:rsidP="003809F0">
      <w:pPr>
        <w:pStyle w:val="ListParagraph"/>
        <w:numPr>
          <w:ilvl w:val="0"/>
          <w:numId w:val="12"/>
        </w:numPr>
        <w:rPr>
          <w:u w:val="single"/>
        </w:rPr>
      </w:pPr>
      <w:r w:rsidRPr="00347B0B">
        <w:rPr>
          <w:u w:val="single"/>
        </w:rPr>
        <w:t>Volume 1</w:t>
      </w:r>
    </w:p>
    <w:p w14:paraId="320B467B" w14:textId="77777777" w:rsidR="00757979" w:rsidRPr="00851065" w:rsidRDefault="00757979" w:rsidP="00347B0B">
      <w:pPr>
        <w:pStyle w:val="ListParagraph"/>
      </w:pPr>
      <w:r w:rsidRPr="0025065A">
        <w:t>Section 1 - Forms (Sections 4.4.1 and 4.4.2)</w:t>
      </w:r>
      <w:r w:rsidR="00347B0B" w:rsidRPr="0025065A">
        <w:t>.</w:t>
      </w:r>
    </w:p>
    <w:p w14:paraId="759BA390" w14:textId="77777777" w:rsidR="00ED42B3" w:rsidRPr="00851065" w:rsidRDefault="00ED42B3" w:rsidP="00C65B22"/>
    <w:p w14:paraId="6EDEC512" w14:textId="77777777" w:rsidR="0040265A" w:rsidRPr="00851065" w:rsidRDefault="00ED42B3" w:rsidP="00347B0B">
      <w:pPr>
        <w:pStyle w:val="ListParagraph"/>
      </w:pPr>
      <w:r w:rsidRPr="00851065">
        <w:t xml:space="preserve">Note: In general, </w:t>
      </w:r>
      <w:r w:rsidR="002C74D6" w:rsidRPr="00851065">
        <w:t>V</w:t>
      </w:r>
      <w:r w:rsidRPr="00851065">
        <w:t>olume</w:t>
      </w:r>
      <w:r w:rsidR="002C74D6" w:rsidRPr="00851065">
        <w:t xml:space="preserve"> 1</w:t>
      </w:r>
      <w:r w:rsidRPr="00C65B22">
        <w:t xml:space="preserve"> applies to hard copy submissions; however, there may be instances where </w:t>
      </w:r>
      <w:r w:rsidR="00D75AB8" w:rsidRPr="00851065">
        <w:t xml:space="preserve">Bid Solicitation </w:t>
      </w:r>
      <w:r w:rsidRPr="00C65B22">
        <w:t xml:space="preserve">specific forms are required through </w:t>
      </w:r>
      <w:r w:rsidR="00716950" w:rsidRPr="00347B0B">
        <w:rPr>
          <w:rStyle w:val="IntenseEmphasis"/>
          <w:rFonts w:cs="Arial"/>
          <w:color w:val="00B050"/>
        </w:rPr>
        <w:t>NJ</w:t>
      </w:r>
      <w:r w:rsidR="00716950" w:rsidRPr="00347B0B">
        <w:rPr>
          <w:rStyle w:val="IntenseEmphasis"/>
          <w:rFonts w:cs="Arial"/>
          <w:color w:val="0070C0"/>
        </w:rPr>
        <w:t>START</w:t>
      </w:r>
      <w:r w:rsidRPr="00851065">
        <w:t xml:space="preserve"> electronic submission as well.</w:t>
      </w:r>
    </w:p>
    <w:p w14:paraId="733B23D2" w14:textId="77777777" w:rsidR="00ED42B3" w:rsidRPr="00851065" w:rsidRDefault="00ED42B3" w:rsidP="00C65B22"/>
    <w:p w14:paraId="3EDA18DD" w14:textId="77777777" w:rsidR="0040265A" w:rsidRPr="00347B0B" w:rsidRDefault="0040265A" w:rsidP="003809F0">
      <w:pPr>
        <w:pStyle w:val="ListParagraph"/>
        <w:numPr>
          <w:ilvl w:val="0"/>
          <w:numId w:val="12"/>
        </w:numPr>
        <w:rPr>
          <w:u w:val="single"/>
        </w:rPr>
      </w:pPr>
      <w:r w:rsidRPr="00347B0B">
        <w:rPr>
          <w:u w:val="single"/>
        </w:rPr>
        <w:t>Volume 2</w:t>
      </w:r>
    </w:p>
    <w:p w14:paraId="4FF8AD93" w14:textId="77777777" w:rsidR="00757979" w:rsidRPr="00347B0B" w:rsidRDefault="00757979" w:rsidP="00347B0B">
      <w:pPr>
        <w:pStyle w:val="ListParagraph"/>
        <w:rPr>
          <w:b/>
        </w:rPr>
      </w:pPr>
      <w:r w:rsidRPr="0025065A">
        <w:t xml:space="preserve">Section 2 - Technical </w:t>
      </w:r>
      <w:r w:rsidR="00CE00E7" w:rsidRPr="0025065A">
        <w:t>Quote</w:t>
      </w:r>
      <w:r w:rsidRPr="0025065A">
        <w:t xml:space="preserve"> (Section 4.4.3)</w:t>
      </w:r>
      <w:r w:rsidR="00347B0B" w:rsidRPr="0025065A">
        <w:t>;</w:t>
      </w:r>
      <w:r w:rsidRPr="000F328F">
        <w:t xml:space="preserve"> </w:t>
      </w:r>
    </w:p>
    <w:p w14:paraId="1227D1B2" w14:textId="77777777" w:rsidR="00757979" w:rsidRPr="00851065" w:rsidRDefault="00757979" w:rsidP="00347B0B">
      <w:pPr>
        <w:pStyle w:val="ListParagraph"/>
      </w:pPr>
      <w:r w:rsidRPr="0025065A">
        <w:t>Section 3 - Organizational Support and Experience (Section 4.4.4)</w:t>
      </w:r>
      <w:r w:rsidR="00347B0B" w:rsidRPr="0025065A">
        <w:t>; and</w:t>
      </w:r>
      <w:r w:rsidR="00347B0B">
        <w:t xml:space="preserve"> </w:t>
      </w:r>
    </w:p>
    <w:p w14:paraId="1CA465B8" w14:textId="77777777" w:rsidR="00045FFE" w:rsidRPr="00851065" w:rsidRDefault="00045FFE" w:rsidP="00347B0B">
      <w:pPr>
        <w:pStyle w:val="ListParagraph"/>
      </w:pPr>
      <w:r w:rsidRPr="00851065">
        <w:t xml:space="preserve">Section 3A - Any other miscellaneous documents to be included by the Vendor </w:t>
      </w:r>
      <w:r w:rsidR="00571AFA" w:rsidRPr="00851065">
        <w:t>{Bidder}</w:t>
      </w:r>
      <w:r w:rsidR="00347B0B">
        <w:t>.</w:t>
      </w:r>
    </w:p>
    <w:p w14:paraId="69DF0554" w14:textId="77777777" w:rsidR="004347F9" w:rsidRDefault="004347F9" w:rsidP="009F3C2A"/>
    <w:p w14:paraId="2BDC5E47" w14:textId="77777777" w:rsidR="004347F9" w:rsidRPr="006C5B68" w:rsidRDefault="009F3C2A" w:rsidP="009F3C2A">
      <w:r w:rsidRPr="006C5B68">
        <w:t xml:space="preserve">The Vendor {Bidder} must </w:t>
      </w:r>
      <w:r w:rsidRPr="006C5B68">
        <w:rPr>
          <w:bCs/>
          <w:iCs/>
        </w:rPr>
        <w:t xml:space="preserve">enter </w:t>
      </w:r>
      <w:r w:rsidRPr="006C5B68">
        <w:t xml:space="preserve">a Unit Cost of $1.00 for each price line item on the “Items” Tab in </w:t>
      </w:r>
      <w:proofErr w:type="gramStart"/>
      <w:r w:rsidR="0093423E" w:rsidRPr="006C5B68">
        <w:rPr>
          <w:rFonts w:cs="Arial"/>
          <w:b/>
          <w:bCs/>
          <w:i/>
          <w:iCs/>
          <w:color w:val="00B050"/>
        </w:rPr>
        <w:t>NJ</w:t>
      </w:r>
      <w:r w:rsidR="0093423E" w:rsidRPr="006C5B68">
        <w:rPr>
          <w:rFonts w:cs="Arial"/>
          <w:b/>
          <w:bCs/>
          <w:i/>
          <w:iCs/>
          <w:color w:val="0070C0"/>
        </w:rPr>
        <w:t>START</w:t>
      </w:r>
      <w:r w:rsidR="0093423E" w:rsidRPr="006C5B68" w:rsidDel="0093423E">
        <w:rPr>
          <w:b/>
          <w:bCs/>
          <w:i/>
          <w:iCs/>
        </w:rPr>
        <w:t xml:space="preserve"> </w:t>
      </w:r>
      <w:r w:rsidRPr="006C5B68">
        <w:t>.</w:t>
      </w:r>
      <w:proofErr w:type="gramEnd"/>
      <w:r w:rsidRPr="006C5B68">
        <w:t xml:space="preserve"> The Vendor {Bidder} is instructed to do so only as a mechanism to comply with Bid Solicitation Section 6.8 and prevent all pricing from being publicly displayed in </w:t>
      </w:r>
      <w:r w:rsidR="0093423E" w:rsidRPr="006C5B68">
        <w:rPr>
          <w:rFonts w:cs="Arial"/>
          <w:b/>
          <w:bCs/>
          <w:i/>
          <w:iCs/>
          <w:color w:val="00B050"/>
        </w:rPr>
        <w:t>NJ</w:t>
      </w:r>
      <w:r w:rsidR="0093423E" w:rsidRPr="006C5B68">
        <w:rPr>
          <w:rFonts w:cs="Arial"/>
          <w:b/>
          <w:bCs/>
          <w:i/>
          <w:iCs/>
          <w:color w:val="0070C0"/>
        </w:rPr>
        <w:t>START</w:t>
      </w:r>
      <w:r w:rsidRPr="006C5B68">
        <w:rPr>
          <w:bCs/>
          <w:iCs/>
        </w:rPr>
        <w:t>.</w:t>
      </w:r>
      <w:r w:rsidRPr="006C5B68">
        <w:t xml:space="preserve"> </w:t>
      </w:r>
    </w:p>
    <w:p w14:paraId="40199FD0" w14:textId="77777777" w:rsidR="004347F9" w:rsidRPr="00FC0C88" w:rsidRDefault="004347F9" w:rsidP="009F3C2A">
      <w:pPr>
        <w:rPr>
          <w:highlight w:val="yellow"/>
        </w:rPr>
      </w:pPr>
    </w:p>
    <w:p w14:paraId="3214B61F" w14:textId="77777777" w:rsidR="007F3BD4" w:rsidRPr="006C5B68" w:rsidRDefault="008D75D3" w:rsidP="002F0497">
      <w:pPr>
        <w:pStyle w:val="Heading3"/>
        <w:keepNext/>
      </w:pPr>
      <w:bookmarkStart w:id="448" w:name="_Toc108508238"/>
      <w:bookmarkStart w:id="449" w:name="_Toc2861139"/>
      <w:bookmarkStart w:id="450" w:name="_Toc428533970"/>
      <w:r w:rsidRPr="006C5B68">
        <w:rPr>
          <w:caps w:val="0"/>
        </w:rPr>
        <w:t>FORMS</w:t>
      </w:r>
      <w:bookmarkEnd w:id="448"/>
      <w:r w:rsidRPr="006C5B68">
        <w:rPr>
          <w:caps w:val="0"/>
        </w:rPr>
        <w:t>, REGISTRATIONS AND CERTIFICATIONS REQUIRED WITH QUOTE</w:t>
      </w:r>
      <w:bookmarkEnd w:id="449"/>
      <w:r w:rsidRPr="006C5B68">
        <w:rPr>
          <w:caps w:val="0"/>
        </w:rPr>
        <w:t xml:space="preserve"> </w:t>
      </w:r>
      <w:bookmarkEnd w:id="450"/>
    </w:p>
    <w:p w14:paraId="5F9B88A5" w14:textId="77777777" w:rsidR="007F3BD4" w:rsidRPr="00851065" w:rsidRDefault="007F3BD4" w:rsidP="002F0497">
      <w:pPr>
        <w:keepNext/>
        <w:rPr>
          <w:rFonts w:eastAsia="MS Mincho"/>
        </w:rPr>
      </w:pPr>
    </w:p>
    <w:p w14:paraId="6CD6036C" w14:textId="77777777" w:rsidR="0040265A" w:rsidRDefault="008D5E53" w:rsidP="002F0497">
      <w:pPr>
        <w:keepNext/>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9C1487">
        <w:rPr>
          <w:rFonts w:eastAsia="MS Mincho"/>
        </w:rPr>
        <w:t>should</w:t>
      </w:r>
      <w:r w:rsidR="009C1487" w:rsidRPr="00C65B22">
        <w:rPr>
          <w:rFonts w:eastAsia="MS Mincho"/>
        </w:rPr>
        <w:t xml:space="preserve"> </w:t>
      </w:r>
      <w:r w:rsidRPr="00C65B22">
        <w:rPr>
          <w:rFonts w:eastAsia="MS Mincho"/>
        </w:rPr>
        <w:t xml:space="preserve">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45" w:history="1">
        <w:r w:rsidR="002C74D6" w:rsidRPr="00851065">
          <w:rPr>
            <w:rStyle w:val="Hyperlink"/>
            <w:rFonts w:eastAsia="MS Mincho"/>
          </w:rPr>
          <w:t>NJSTART Vendor Support Page</w:t>
        </w:r>
      </w:hyperlink>
      <w:r w:rsidR="005E2CE7" w:rsidRPr="00851065">
        <w:rPr>
          <w:rStyle w:val="Hyperlink"/>
          <w:rFonts w:eastAsia="MS Mincho"/>
        </w:rPr>
        <w:t>.</w:t>
      </w:r>
      <w:r w:rsidR="0040265A" w:rsidRPr="00851065">
        <w:rPr>
          <w:rFonts w:eastAsia="MS Mincho"/>
        </w:rPr>
        <w:t xml:space="preserve"> </w:t>
      </w:r>
    </w:p>
    <w:p w14:paraId="694E2C22" w14:textId="77777777" w:rsidR="0002000F" w:rsidRDefault="0002000F" w:rsidP="00851065">
      <w:pPr>
        <w:rPr>
          <w:rFonts w:eastAsia="MS Mincho"/>
        </w:rPr>
      </w:pPr>
    </w:p>
    <w:p w14:paraId="770015C0" w14:textId="77777777"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w:t>
      </w:r>
    </w:p>
    <w:p w14:paraId="594F5B30" w14:textId="77777777" w:rsidR="005E2CE7" w:rsidRPr="00851065" w:rsidRDefault="005E2CE7" w:rsidP="00851065">
      <w:pPr>
        <w:rPr>
          <w:rFonts w:eastAsia="MS Mincho"/>
        </w:rPr>
      </w:pPr>
    </w:p>
    <w:p w14:paraId="546A24C4" w14:textId="77777777" w:rsidR="005E2CE7" w:rsidRPr="00851065" w:rsidRDefault="005E2CE7" w:rsidP="00851065">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submitting forms through hard copy </w:t>
      </w:r>
      <w:r w:rsidR="00230C28" w:rsidRPr="00C65B22">
        <w:rPr>
          <w:rFonts w:eastAsia="MS Mincho"/>
        </w:rPr>
        <w:t xml:space="preserve">must complete the full version of the form and </w:t>
      </w:r>
      <w:r w:rsidRPr="00C65B22">
        <w:rPr>
          <w:rFonts w:eastAsia="MS Mincho"/>
        </w:rPr>
        <w:t xml:space="preserve">may refer to instructions included within the forms on the </w:t>
      </w:r>
      <w:hyperlink r:id="rId46" w:history="1">
        <w:r w:rsidRPr="00851065">
          <w:rPr>
            <w:rStyle w:val="Hyperlink"/>
            <w:rFonts w:eastAsia="MS Mincho"/>
          </w:rPr>
          <w:t>Division’s website</w:t>
        </w:r>
      </w:hyperlink>
      <w:r w:rsidRPr="00851065">
        <w:rPr>
          <w:rStyle w:val="Hyperlink"/>
          <w:rFonts w:eastAsia="MS Mincho"/>
        </w:rPr>
        <w:t>.</w:t>
      </w:r>
    </w:p>
    <w:p w14:paraId="0711555D" w14:textId="77777777" w:rsidR="0040265A" w:rsidRPr="00851065" w:rsidRDefault="0040265A" w:rsidP="00C65B22">
      <w:pPr>
        <w:rPr>
          <w:rFonts w:eastAsia="MS Mincho"/>
        </w:rPr>
      </w:pPr>
    </w:p>
    <w:p w14:paraId="3F048250" w14:textId="77777777"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5E2CE7" w:rsidRPr="00C65B22">
        <w:rPr>
          <w:rFonts w:eastAsia="MS Mincho"/>
        </w:rPr>
        <w:t xml:space="preserve"> whether submitting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40265A" w:rsidRPr="00C65B22">
        <w:rPr>
          <w:rFonts w:eastAsia="MS Mincho"/>
        </w:rPr>
        <w:t>.</w:t>
      </w:r>
    </w:p>
    <w:p w14:paraId="2B081360" w14:textId="77777777" w:rsidR="003A6622" w:rsidRPr="00C65B22" w:rsidRDefault="003A6622" w:rsidP="00C65B22">
      <w:pPr>
        <w:rPr>
          <w:rFonts w:eastAsia="MS Mincho"/>
        </w:rPr>
      </w:pPr>
    </w:p>
    <w:p w14:paraId="6FDC1B52" w14:textId="77777777" w:rsidR="003A6622" w:rsidRPr="00C65B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w:t>
      </w:r>
      <w:r w:rsidRPr="00E65118">
        <w:rPr>
          <w:rFonts w:eastAsia="MS Mincho"/>
        </w:rPr>
        <w:t>signature pursuant to Section 1.</w:t>
      </w:r>
      <w:r w:rsidR="008A4463" w:rsidRPr="00E65118">
        <w:rPr>
          <w:rFonts w:eastAsia="MS Mincho"/>
        </w:rPr>
        <w:t>4.11</w:t>
      </w:r>
      <w:r w:rsidRPr="00E65118">
        <w:rPr>
          <w:rFonts w:eastAsia="MS Mincho"/>
        </w:rPr>
        <w:t xml:space="preserve"> of this </w:t>
      </w:r>
      <w:r w:rsidR="00C43264" w:rsidRPr="00E65118">
        <w:rPr>
          <w:rFonts w:eastAsia="MS Mincho"/>
        </w:rPr>
        <w:t>Bid Solicitation</w:t>
      </w:r>
      <w:r w:rsidRPr="00E65118">
        <w:rPr>
          <w:rFonts w:eastAsia="MS Mincho"/>
        </w:rPr>
        <w:t>.</w:t>
      </w:r>
    </w:p>
    <w:p w14:paraId="6A1103A2" w14:textId="77777777" w:rsidR="0040265A" w:rsidRPr="00C65B22" w:rsidRDefault="0040265A" w:rsidP="00AA0608">
      <w:pPr>
        <w:keepNext/>
        <w:rPr>
          <w:rFonts w:eastAsia="MS Mincho"/>
        </w:rPr>
      </w:pPr>
    </w:p>
    <w:p w14:paraId="29C55EF4" w14:textId="77777777" w:rsidR="007F3BD4" w:rsidRPr="007F3BD4" w:rsidRDefault="00226009" w:rsidP="00414292">
      <w:pPr>
        <w:pStyle w:val="Heading4"/>
        <w:keepNext/>
      </w:pPr>
      <w:bookmarkStart w:id="451" w:name="_4.4.1.1_Ownership_Disclosure"/>
      <w:bookmarkStart w:id="452" w:name="_4.4.1.1_Signatory_page"/>
      <w:bookmarkEnd w:id="451"/>
      <w:bookmarkEnd w:id="452"/>
      <w:r>
        <w:t xml:space="preserve">OFFER AND ACCEPTANCE PAGE </w:t>
      </w:r>
    </w:p>
    <w:p w14:paraId="13D88F35" w14:textId="77777777" w:rsidR="007F3BD4" w:rsidRPr="00851065" w:rsidRDefault="007F3BD4" w:rsidP="00EB4EF1">
      <w:pPr>
        <w:keepNext/>
        <w:rPr>
          <w:rFonts w:eastAsia="MS Mincho"/>
        </w:rPr>
      </w:pPr>
    </w:p>
    <w:p w14:paraId="75FAB28D" w14:textId="77777777" w:rsidR="00575978" w:rsidRDefault="00575978" w:rsidP="00AA0608">
      <w:pPr>
        <w:keepNext/>
      </w:pPr>
      <w:r w:rsidRPr="00851065">
        <w:rPr>
          <w:rFonts w:eastAsia="MS Mincho"/>
        </w:rPr>
        <w:t>The Vendor {Bidder} shall complete</w:t>
      </w:r>
      <w:r>
        <w:rPr>
          <w:rFonts w:eastAsia="MS Mincho"/>
        </w:rPr>
        <w:t xml:space="preserve"> </w:t>
      </w:r>
      <w:r w:rsidRPr="00C65B22">
        <w:rPr>
          <w:rFonts w:eastAsia="MS Mincho"/>
        </w:rPr>
        <w:t xml:space="preserve">and submit the Offer and Acceptance </w:t>
      </w:r>
      <w:r>
        <w:rPr>
          <w:rFonts w:eastAsia="MS Mincho"/>
        </w:rPr>
        <w:t>Page</w:t>
      </w:r>
      <w:r>
        <w:t xml:space="preserve"> </w:t>
      </w:r>
      <w:r w:rsidRPr="00C65B22">
        <w:rPr>
          <w:rFonts w:eastAsia="MS Mincho"/>
        </w:rPr>
        <w:t xml:space="preserve">accompanying this Bid Solicitation </w:t>
      </w:r>
      <w:r>
        <w:rPr>
          <w:rFonts w:eastAsia="MS Mincho"/>
        </w:rPr>
        <w:t>prior to the initiation of negotiation</w:t>
      </w:r>
      <w:r w:rsidRPr="00C65B22">
        <w:rPr>
          <w:rFonts w:eastAsia="MS Mincho"/>
        </w:rPr>
        <w:t>.</w:t>
      </w:r>
      <w:r>
        <w:rPr>
          <w:rFonts w:eastAsia="MS Mincho"/>
        </w:rPr>
        <w:t xml:space="preserve">  The Vendor {Bidder} should submit the </w:t>
      </w:r>
      <w:r w:rsidRPr="00C65B22">
        <w:rPr>
          <w:rFonts w:eastAsia="MS Mincho"/>
        </w:rPr>
        <w:t xml:space="preserve">Offer and Acceptance </w:t>
      </w:r>
      <w:r>
        <w:rPr>
          <w:rFonts w:eastAsia="MS Mincho"/>
        </w:rPr>
        <w:t>Page</w:t>
      </w:r>
      <w:r>
        <w:t xml:space="preserve"> with the Quote.</w:t>
      </w:r>
      <w:r>
        <w:rPr>
          <w:rFonts w:eastAsia="MS Mincho"/>
        </w:rPr>
        <w:t xml:space="preserve">  </w:t>
      </w:r>
      <w:r w:rsidRPr="00C65B22">
        <w:rPr>
          <w:rFonts w:eastAsia="MS Mincho"/>
        </w:rPr>
        <w:t xml:space="preserve">All information requested </w:t>
      </w:r>
      <w:r>
        <w:rPr>
          <w:rFonts w:eastAsia="MS Mincho"/>
        </w:rPr>
        <w:t xml:space="preserve">on the </w:t>
      </w:r>
      <w:r w:rsidRPr="00C65B22">
        <w:rPr>
          <w:rFonts w:eastAsia="MS Mincho"/>
        </w:rPr>
        <w:t xml:space="preserve">Offer and Acceptance </w:t>
      </w:r>
      <w:r>
        <w:rPr>
          <w:rFonts w:eastAsia="MS Mincho"/>
        </w:rPr>
        <w:t>Page</w:t>
      </w:r>
      <w:r>
        <w:t xml:space="preserve"> </w:t>
      </w:r>
      <w:r w:rsidRPr="00C65B22">
        <w:rPr>
          <w:rFonts w:eastAsia="MS Mincho"/>
        </w:rPr>
        <w:t xml:space="preserve">must be submitted.  </w:t>
      </w:r>
      <w:r>
        <w:t xml:space="preserve"> </w:t>
      </w:r>
    </w:p>
    <w:p w14:paraId="2DA0C44F" w14:textId="77777777" w:rsidR="00575978" w:rsidRDefault="00575978" w:rsidP="00575978"/>
    <w:p w14:paraId="0B97D28F" w14:textId="77777777" w:rsidR="00575978" w:rsidRPr="00657BE6" w:rsidRDefault="00575978" w:rsidP="00575978">
      <w:r>
        <w:t xml:space="preserve">If the </w:t>
      </w:r>
      <w:r w:rsidRPr="00C65B22">
        <w:rPr>
          <w:rFonts w:eastAsia="MS Mincho"/>
        </w:rPr>
        <w:t xml:space="preserve">Offer and Acceptance </w:t>
      </w:r>
      <w:r>
        <w:rPr>
          <w:rFonts w:eastAsia="MS Mincho"/>
        </w:rPr>
        <w:t>Page</w:t>
      </w:r>
      <w:r>
        <w:t xml:space="preserve"> </w:t>
      </w:r>
      <w:r w:rsidRPr="00B12E97">
        <w:t xml:space="preserve">is not </w:t>
      </w:r>
      <w:r>
        <w:t>submitted with the Quote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B12E97">
        <w:t xml:space="preserve">.  If the </w:t>
      </w:r>
      <w:r>
        <w:t>Vendor {Bidder}</w:t>
      </w:r>
      <w:r w:rsidRPr="00B12E97">
        <w:t xml:space="preserve"> fails to comply with the requ</w:t>
      </w:r>
      <w:r>
        <w:t>irement within seven (7) business days of the demand</w:t>
      </w:r>
      <w:r w:rsidRPr="00B12E97">
        <w:t xml:space="preserve">, the State </w:t>
      </w:r>
      <w:r>
        <w:t xml:space="preserve">may </w:t>
      </w:r>
      <w:r w:rsidRPr="00B12E97">
        <w:t xml:space="preserve">deem the </w:t>
      </w:r>
      <w:r>
        <w:t>Quote</w:t>
      </w:r>
      <w:r w:rsidRPr="00B12E97">
        <w:t xml:space="preserve"> non-responsive.</w:t>
      </w:r>
    </w:p>
    <w:p w14:paraId="5A7572D7" w14:textId="77777777" w:rsidR="00575978" w:rsidRDefault="00575978" w:rsidP="00575978"/>
    <w:p w14:paraId="66C39977" w14:textId="77777777" w:rsidR="00575978" w:rsidRDefault="00575978" w:rsidP="00575978">
      <w:pPr>
        <w:rPr>
          <w:rFonts w:eastAsia="MS Mincho"/>
        </w:rPr>
      </w:pPr>
      <w:r>
        <w:rPr>
          <w:rFonts w:eastAsia="MS Mincho"/>
        </w:rPr>
        <w:t xml:space="preserve">The Offer and Acceptance Page must be signed by an authorized representative of the Vendor {Bidder}.  </w:t>
      </w:r>
      <w:r w:rsidRPr="00C65B22">
        <w:rPr>
          <w:rFonts w:eastAsia="MS Mincho"/>
        </w:rPr>
        <w:t xml:space="preserve">If the Vendor {Bidder} is a limited partnership, the Offer and Acceptance </w:t>
      </w:r>
      <w:r>
        <w:rPr>
          <w:rFonts w:eastAsia="MS Mincho"/>
        </w:rPr>
        <w:t>Page</w:t>
      </w:r>
      <w:r>
        <w:t xml:space="preserve"> </w:t>
      </w:r>
      <w:r>
        <w:rPr>
          <w:rFonts w:eastAsia="MS Mincho"/>
        </w:rPr>
        <w:t>must be signed by a</w:t>
      </w:r>
      <w:r w:rsidRPr="00C65B22">
        <w:rPr>
          <w:rFonts w:eastAsia="MS Mincho"/>
        </w:rPr>
        <w:t xml:space="preserve"> general partner.  If the Vendor {Bidder} is a joint venture, the Offer and Acceptance </w:t>
      </w:r>
      <w:r>
        <w:rPr>
          <w:rFonts w:eastAsia="MS Mincho"/>
        </w:rPr>
        <w:t>Page</w:t>
      </w:r>
      <w:r>
        <w:t xml:space="preserve"> </w:t>
      </w:r>
      <w:r w:rsidRPr="00C65B22">
        <w:rPr>
          <w:rFonts w:eastAsia="MS Mincho"/>
        </w:rPr>
        <w:t xml:space="preserve">must be signed by a principal of each party to the joint venture.  </w:t>
      </w:r>
    </w:p>
    <w:p w14:paraId="78E351A1" w14:textId="77777777" w:rsidR="00092F84" w:rsidRDefault="00092F84" w:rsidP="00C65B22"/>
    <w:p w14:paraId="43BF80CE" w14:textId="77777777" w:rsidR="00757979" w:rsidRDefault="00757979" w:rsidP="002F0497">
      <w:pPr>
        <w:pStyle w:val="Heading5"/>
      </w:pPr>
      <w:r>
        <w:t>MACBRIDE PRINCIPLES CERTIFICATION</w:t>
      </w:r>
    </w:p>
    <w:p w14:paraId="24BD274B" w14:textId="77777777" w:rsidR="00757979" w:rsidRPr="00C65B22" w:rsidRDefault="00757979" w:rsidP="002F0497">
      <w:pPr>
        <w:keepNext/>
      </w:pPr>
    </w:p>
    <w:p w14:paraId="07993487" w14:textId="77777777" w:rsidR="00757979" w:rsidRDefault="00757979" w:rsidP="002F0497">
      <w:pPr>
        <w:keepNext/>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Section 2.</w:t>
      </w:r>
      <w:r w:rsidR="00346FC1">
        <w:rPr>
          <w:rFonts w:cs="Arial"/>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1B80CF13" w14:textId="77777777" w:rsidR="00757979" w:rsidRDefault="00757979" w:rsidP="00C65B22">
      <w:pPr>
        <w:rPr>
          <w:rFonts w:cs="Arial"/>
        </w:rPr>
      </w:pPr>
      <w:r>
        <w:rPr>
          <w:rFonts w:cs="Arial"/>
        </w:rPr>
        <w:t xml:space="preserve"> </w:t>
      </w:r>
    </w:p>
    <w:p w14:paraId="3794CFF0" w14:textId="77777777"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0462FE" w:rsidRPr="00851065">
        <w:rPr>
          <w:rFonts w:eastAsia="MS Mincho"/>
        </w:rPr>
        <w:t xml:space="preserve">Offer and Acceptance </w:t>
      </w:r>
      <w:r w:rsidR="00627828">
        <w:rPr>
          <w:rFonts w:eastAsia="MS Mincho"/>
        </w:rPr>
        <w:t>Page</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62FA0154" w14:textId="77777777" w:rsidR="008B7B1E" w:rsidRPr="00C65B22" w:rsidRDefault="008B7B1E" w:rsidP="00C65B22">
      <w:pPr>
        <w:rPr>
          <w:rFonts w:eastAsia="MS Mincho"/>
        </w:rPr>
      </w:pPr>
    </w:p>
    <w:p w14:paraId="2C11D6DF" w14:textId="77777777" w:rsidR="008B7B1E" w:rsidRDefault="008B7B1E" w:rsidP="003809F0">
      <w:pPr>
        <w:numPr>
          <w:ilvl w:val="0"/>
          <w:numId w:val="15"/>
        </w:numPr>
        <w:ind w:left="720"/>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436CFD4E" w14:textId="77777777" w:rsidR="003107B3" w:rsidRPr="00C65B22" w:rsidRDefault="003107B3" w:rsidP="00D56C5F">
      <w:pPr>
        <w:ind w:left="720"/>
        <w:rPr>
          <w:rFonts w:eastAsia="MS Mincho"/>
        </w:rPr>
      </w:pPr>
    </w:p>
    <w:p w14:paraId="473E8070" w14:textId="77777777" w:rsidR="008B7B1E" w:rsidRPr="00C65B22" w:rsidRDefault="008B7B1E" w:rsidP="003809F0">
      <w:pPr>
        <w:numPr>
          <w:ilvl w:val="0"/>
          <w:numId w:val="15"/>
        </w:numPr>
        <w:ind w:left="720"/>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43D22021" w14:textId="77777777" w:rsidR="008B7B1E" w:rsidRPr="00C65B22" w:rsidRDefault="008B7B1E" w:rsidP="00C65B22">
      <w:pPr>
        <w:rPr>
          <w:rFonts w:eastAsia="MS Mincho"/>
        </w:rPr>
      </w:pPr>
    </w:p>
    <w:p w14:paraId="6F276ADA" w14:textId="77777777"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0462FE" w:rsidRPr="00C65B22">
        <w:rPr>
          <w:rFonts w:eastAsia="MS Mincho"/>
        </w:rPr>
        <w:t xml:space="preserve">Offer and Acceptance </w:t>
      </w:r>
      <w:r w:rsidR="00627828">
        <w:rPr>
          <w:rFonts w:eastAsia="MS Mincho"/>
        </w:rPr>
        <w:t>Page</w:t>
      </w:r>
      <w:r w:rsidR="00627828">
        <w:t xml:space="preserve"> </w:t>
      </w:r>
      <w:r w:rsidRPr="00C65B22">
        <w:rPr>
          <w:rFonts w:eastAsia="MS Mincho"/>
        </w:rPr>
        <w:t xml:space="preserve">AND must include, as part of its </w:t>
      </w:r>
      <w:r w:rsidR="00CE00E7">
        <w:rPr>
          <w:rFonts w:eastAsia="MS Mincho"/>
        </w:rPr>
        <w:t>Quote</w:t>
      </w:r>
      <w:r w:rsidRPr="00C65B22">
        <w:rPr>
          <w:rFonts w:eastAsia="MS Mincho"/>
        </w:rPr>
        <w:t>, a statement indicating its refusal to comply with the provisions of this Act.</w:t>
      </w:r>
    </w:p>
    <w:p w14:paraId="563B175E" w14:textId="77777777" w:rsidR="00757979" w:rsidRDefault="00757979" w:rsidP="00C65B22"/>
    <w:p w14:paraId="33FC59D3" w14:textId="77777777" w:rsidR="00757979" w:rsidRPr="000A6A61" w:rsidRDefault="00757979" w:rsidP="002F0497">
      <w:pPr>
        <w:pStyle w:val="Heading5"/>
      </w:pPr>
      <w:r>
        <w:t>NON-COLLUSION</w:t>
      </w:r>
    </w:p>
    <w:p w14:paraId="730EC3F9" w14:textId="77777777" w:rsidR="00757979" w:rsidRPr="00851065" w:rsidRDefault="00757979" w:rsidP="002F0497">
      <w:pPr>
        <w:keepNext/>
      </w:pPr>
    </w:p>
    <w:p w14:paraId="18811CDF" w14:textId="77777777" w:rsidR="00757979" w:rsidRPr="00C65B22" w:rsidRDefault="00757979" w:rsidP="002F0497">
      <w:pPr>
        <w:keepNext/>
      </w:pPr>
      <w:r w:rsidRPr="00C65B22">
        <w:t xml:space="preserve">By submitting a </w:t>
      </w:r>
      <w:r w:rsidR="00CE00E7">
        <w:t>Quote</w:t>
      </w:r>
      <w:r w:rsidR="009C2900" w:rsidRPr="00C65B22">
        <w:t xml:space="preserve"> </w:t>
      </w:r>
      <w:r w:rsidR="00520FA6" w:rsidRPr="00C65B22">
        <w:t xml:space="preserve">and signing the </w:t>
      </w:r>
      <w:r w:rsidR="00626F14" w:rsidRPr="00C65B22">
        <w:t xml:space="preserve">Bid Solicitation </w:t>
      </w:r>
      <w:r w:rsidR="00520FA6" w:rsidRPr="00C65B22">
        <w:t xml:space="preserve">Offer and Acceptance </w:t>
      </w:r>
      <w:r w:rsidR="00627828">
        <w:t>Page</w:t>
      </w:r>
      <w:r w:rsidRPr="00C65B22">
        <w:t xml:space="preserve">, the </w:t>
      </w:r>
      <w:r w:rsidR="00526170" w:rsidRPr="00C65B22">
        <w:t xml:space="preserve">Vendor </w:t>
      </w:r>
      <w:r w:rsidR="00571AFA" w:rsidRPr="00C65B22">
        <w:t>{Bidder}</w:t>
      </w:r>
      <w:r w:rsidRPr="00C65B22">
        <w:t xml:space="preserve"> certifies as follows:</w:t>
      </w:r>
    </w:p>
    <w:p w14:paraId="2C3D62C4" w14:textId="77777777" w:rsidR="00757979" w:rsidRPr="00C65B22" w:rsidRDefault="00757979" w:rsidP="00C65B22"/>
    <w:p w14:paraId="4A02C52E" w14:textId="77777777" w:rsidR="00757979" w:rsidRPr="003107B3" w:rsidRDefault="00757979" w:rsidP="003809F0">
      <w:pPr>
        <w:pStyle w:val="ListParagraph"/>
        <w:numPr>
          <w:ilvl w:val="0"/>
          <w:numId w:val="16"/>
        </w:numPr>
        <w:autoSpaceDE w:val="0"/>
        <w:autoSpaceDN w:val="0"/>
        <w:adjustRightInd w:val="0"/>
        <w:rPr>
          <w:color w:val="000000"/>
        </w:rPr>
      </w:pPr>
      <w:r w:rsidRPr="003107B3">
        <w:rPr>
          <w:color w:val="000000"/>
        </w:rPr>
        <w:t xml:space="preserve">The price(s) and amount of its </w:t>
      </w:r>
      <w:r w:rsidR="00CE00E7">
        <w:rPr>
          <w:color w:val="000000"/>
        </w:rPr>
        <w:t>Quote</w:t>
      </w:r>
      <w:r w:rsidRPr="003107B3">
        <w:rPr>
          <w:color w:val="000000"/>
        </w:rPr>
        <w:t xml:space="preserve"> 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67535697" w14:textId="77777777" w:rsidR="003107B3" w:rsidRPr="003107B3" w:rsidRDefault="003107B3" w:rsidP="003107B3">
      <w:pPr>
        <w:pStyle w:val="ListParagraph"/>
        <w:autoSpaceDE w:val="0"/>
        <w:autoSpaceDN w:val="0"/>
        <w:adjustRightInd w:val="0"/>
        <w:ind w:left="1080"/>
        <w:rPr>
          <w:color w:val="000000"/>
        </w:rPr>
      </w:pPr>
    </w:p>
    <w:p w14:paraId="032DD9BE" w14:textId="77777777" w:rsidR="00757979" w:rsidRPr="003107B3" w:rsidRDefault="00757979" w:rsidP="003809F0">
      <w:pPr>
        <w:pStyle w:val="ListParagraph"/>
        <w:numPr>
          <w:ilvl w:val="0"/>
          <w:numId w:val="16"/>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Pr="003107B3">
        <w:rPr>
          <w:color w:val="000000"/>
        </w:rPr>
        <w:t xml:space="preserve">, and neither the approximate price(s) nor approximate amount of this </w:t>
      </w:r>
      <w:r w:rsidR="00CE00E7">
        <w:rPr>
          <w:color w:val="000000"/>
        </w:rPr>
        <w:t>Quote</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Pr="003107B3">
        <w:rPr>
          <w:color w:val="000000"/>
        </w:rPr>
        <w:t xml:space="preserve"> submission</w:t>
      </w:r>
      <w:r w:rsidR="00914BA0" w:rsidRPr="003107B3">
        <w:rPr>
          <w:color w:val="000000"/>
        </w:rPr>
        <w:t>;</w:t>
      </w:r>
    </w:p>
    <w:p w14:paraId="1106FD4E" w14:textId="77777777" w:rsidR="003107B3" w:rsidRPr="003107B3" w:rsidRDefault="003107B3" w:rsidP="003107B3">
      <w:pPr>
        <w:pStyle w:val="ListParagraph"/>
        <w:autoSpaceDE w:val="0"/>
        <w:autoSpaceDN w:val="0"/>
        <w:adjustRightInd w:val="0"/>
        <w:ind w:left="1080"/>
        <w:rPr>
          <w:color w:val="000000"/>
        </w:rPr>
      </w:pPr>
    </w:p>
    <w:p w14:paraId="5430646A" w14:textId="77777777" w:rsidR="00757979" w:rsidRPr="003107B3" w:rsidRDefault="00757979" w:rsidP="003809F0">
      <w:pPr>
        <w:pStyle w:val="ListParagraph"/>
        <w:numPr>
          <w:ilvl w:val="0"/>
          <w:numId w:val="16"/>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Pr="003107B3">
        <w:rPr>
          <w:color w:val="000000"/>
        </w:rPr>
        <w:t xml:space="preserve">, or to submit a </w:t>
      </w:r>
      <w:r w:rsidR="00CE00E7">
        <w:rPr>
          <w:color w:val="000000"/>
        </w:rPr>
        <w:t>Quote</w:t>
      </w:r>
      <w:r w:rsidRPr="003107B3">
        <w:rPr>
          <w:color w:val="000000"/>
        </w:rPr>
        <w:t xml:space="preserve"> higher than this </w:t>
      </w:r>
      <w:r w:rsidR="00CE00E7">
        <w:rPr>
          <w:color w:val="000000"/>
        </w:rPr>
        <w:t>Quote</w:t>
      </w:r>
      <w:r w:rsidRPr="003107B3">
        <w:rPr>
          <w:color w:val="000000"/>
        </w:rPr>
        <w:t xml:space="preserve">, or to submit any intentionally high or noncompetitive </w:t>
      </w:r>
      <w:r w:rsidR="00CE00E7">
        <w:rPr>
          <w:color w:val="000000"/>
        </w:rPr>
        <w:t>Quote</w:t>
      </w:r>
      <w:r w:rsidRPr="003107B3">
        <w:rPr>
          <w:color w:val="000000"/>
        </w:rPr>
        <w:t xml:space="preserve"> or other form of complementary </w:t>
      </w:r>
      <w:r w:rsidR="00CE00E7">
        <w:rPr>
          <w:color w:val="000000"/>
        </w:rPr>
        <w:t>Quote</w:t>
      </w:r>
      <w:r w:rsidR="00914BA0" w:rsidRPr="003107B3">
        <w:rPr>
          <w:color w:val="000000"/>
        </w:rPr>
        <w:t>;</w:t>
      </w:r>
    </w:p>
    <w:p w14:paraId="5F892780" w14:textId="77777777" w:rsidR="003107B3" w:rsidRPr="003107B3" w:rsidRDefault="003107B3" w:rsidP="003107B3">
      <w:pPr>
        <w:pStyle w:val="ListParagraph"/>
        <w:autoSpaceDE w:val="0"/>
        <w:autoSpaceDN w:val="0"/>
        <w:adjustRightInd w:val="0"/>
        <w:ind w:left="1080"/>
        <w:rPr>
          <w:color w:val="000000"/>
        </w:rPr>
      </w:pPr>
    </w:p>
    <w:p w14:paraId="2BBD300B" w14:textId="77777777" w:rsidR="00757979" w:rsidRPr="003107B3" w:rsidRDefault="00757979" w:rsidP="003809F0">
      <w:pPr>
        <w:pStyle w:val="ListParagraph"/>
        <w:numPr>
          <w:ilvl w:val="0"/>
          <w:numId w:val="16"/>
        </w:numPr>
        <w:autoSpaceDE w:val="0"/>
        <w:autoSpaceDN w:val="0"/>
        <w:adjustRightInd w:val="0"/>
        <w:rPr>
          <w:color w:val="000000"/>
        </w:rPr>
      </w:pPr>
      <w:r w:rsidRPr="003107B3">
        <w:rPr>
          <w:color w:val="000000"/>
        </w:rPr>
        <w:t xml:space="preserve">The </w:t>
      </w:r>
      <w:r w:rsidR="00CE00E7">
        <w:rPr>
          <w:color w:val="000000"/>
        </w:rPr>
        <w:t>Quote</w:t>
      </w:r>
      <w:r w:rsidRPr="003107B3">
        <w:rPr>
          <w:color w:val="000000"/>
        </w:rPr>
        <w:t xml:space="preserve"> of the firm is made in good faith and not pursuant to any agreement or discussion with, or inducement from, any firm or person to submit a complementary or other noncompetitive </w:t>
      </w:r>
      <w:r w:rsidR="00CE00E7">
        <w:rPr>
          <w:color w:val="000000"/>
        </w:rPr>
        <w:t>Quote</w:t>
      </w:r>
      <w:r w:rsidR="00914BA0" w:rsidRPr="003107B3">
        <w:rPr>
          <w:color w:val="000000"/>
        </w:rPr>
        <w:t>; and</w:t>
      </w:r>
    </w:p>
    <w:p w14:paraId="13E8E7F8" w14:textId="77777777" w:rsidR="003107B3" w:rsidRPr="003107B3" w:rsidRDefault="003107B3" w:rsidP="003107B3">
      <w:pPr>
        <w:pStyle w:val="ListParagraph"/>
        <w:autoSpaceDE w:val="0"/>
        <w:autoSpaceDN w:val="0"/>
        <w:adjustRightInd w:val="0"/>
        <w:ind w:left="1080"/>
        <w:rPr>
          <w:color w:val="000000"/>
        </w:rPr>
      </w:pPr>
    </w:p>
    <w:p w14:paraId="6917E3FE" w14:textId="77777777" w:rsidR="0023546B" w:rsidRPr="0049437B" w:rsidRDefault="0023546B" w:rsidP="003809F0">
      <w:pPr>
        <w:numPr>
          <w:ilvl w:val="0"/>
          <w:numId w:val="16"/>
        </w:numPr>
        <w:autoSpaceDE w:val="0"/>
        <w:autoSpaceDN w:val="0"/>
        <w:adjustRightInd w:val="0"/>
      </w:pPr>
      <w:r w:rsidRPr="0049437B">
        <w:rPr>
          <w:color w:val="000000"/>
        </w:rPr>
        <w:t>The Vendor {Bidder}, its affiliates, subsidiaries, officers, directors, and employees are not</w:t>
      </w:r>
      <w:r>
        <w:rPr>
          <w:color w:val="000000"/>
        </w:rPr>
        <w:t>, to Vendor’s {Bidder’s} knowledge,</w:t>
      </w:r>
      <w:r w:rsidRPr="0049437B">
        <w:rPr>
          <w:color w:val="000000"/>
        </w:rPr>
        <w:t xml:space="preserve"> currently under investigation by any governmental agency </w:t>
      </w:r>
      <w:r>
        <w:rPr>
          <w:color w:val="000000"/>
        </w:rPr>
        <w:t xml:space="preserve">for alleged conspiracy or collusion with respect to bidding on any Blanket P.O./public contract </w:t>
      </w:r>
      <w:r w:rsidRPr="0049437B">
        <w:rPr>
          <w:color w:val="000000"/>
        </w:rPr>
        <w:t>and have not in the last five (5) years been convicted or found liable for any act prohibited by state or federal law in any jurisdiction involving conspiracy or collusion with respect to bidding on any Blanket P.O.</w:t>
      </w:r>
      <w:r>
        <w:rPr>
          <w:color w:val="000000"/>
        </w:rPr>
        <w:t>/public contract.</w:t>
      </w:r>
    </w:p>
    <w:p w14:paraId="54926B60" w14:textId="77777777" w:rsidR="00757979" w:rsidRPr="00851065" w:rsidRDefault="00757979" w:rsidP="0006639D"/>
    <w:p w14:paraId="102E357E" w14:textId="77777777" w:rsidR="00757979" w:rsidRPr="00C65B22" w:rsidRDefault="00757979" w:rsidP="002F0497">
      <w:pPr>
        <w:pStyle w:val="Heading5"/>
      </w:pPr>
      <w:r w:rsidRPr="00C65B22">
        <w:t>NEW JERSEY BUSINESS ETHICS GUIDE CERTIFICATION</w:t>
      </w:r>
    </w:p>
    <w:p w14:paraId="57C6E0AA" w14:textId="77777777" w:rsidR="00757979" w:rsidRDefault="00757979" w:rsidP="002F0497">
      <w:pPr>
        <w:keepNext/>
      </w:pPr>
    </w:p>
    <w:p w14:paraId="03A5B4F3" w14:textId="77777777" w:rsidR="00611C7B" w:rsidRDefault="00611C7B" w:rsidP="002F0497">
      <w:pPr>
        <w:keepNext/>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The guide provides further information about compliance with Section 2.</w:t>
      </w:r>
      <w:r w:rsidRPr="00851065">
        <w:rPr>
          <w:rFonts w:eastAsia="MS Mincho"/>
          <w:color w:val="000000"/>
        </w:rPr>
        <w:t>7</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xml:space="preserve">.  The guide can be found at:  </w:t>
      </w:r>
    </w:p>
    <w:p w14:paraId="071B83EE" w14:textId="77777777" w:rsidR="00611C7B" w:rsidRPr="00B84FA0" w:rsidRDefault="00455EAB" w:rsidP="00C65B22">
      <w:pPr>
        <w:rPr>
          <w:rFonts w:eastAsia="MS Mincho"/>
          <w:color w:val="000000"/>
        </w:rPr>
      </w:pPr>
      <w:hyperlink r:id="rId47" w:history="1">
        <w:r w:rsidR="00611C7B" w:rsidRPr="00B84FA0">
          <w:rPr>
            <w:rStyle w:val="Hyperlink"/>
            <w:rFonts w:eastAsia="MS Mincho"/>
          </w:rPr>
          <w:t>http://www.state.nj.us/treasury/purchase/ethics_guide.shtml</w:t>
        </w:r>
      </w:hyperlink>
    </w:p>
    <w:p w14:paraId="45A0F709" w14:textId="77777777" w:rsidR="00757979" w:rsidRDefault="00757979" w:rsidP="00C65B22"/>
    <w:p w14:paraId="4B31E93D" w14:textId="77777777" w:rsidR="006B7CC2" w:rsidRPr="00C65B22" w:rsidRDefault="006B7CC2" w:rsidP="00C65B22">
      <w:pPr>
        <w:rPr>
          <w:caps/>
        </w:rPr>
      </w:pPr>
      <w:r w:rsidRPr="00851065">
        <w:t xml:space="preserve">By signing the </w:t>
      </w:r>
      <w:r w:rsidR="00867DCF" w:rsidRPr="00851065">
        <w:t xml:space="preserve">Bid Solicitation </w:t>
      </w:r>
      <w:r w:rsidR="000462FE" w:rsidRPr="00851065">
        <w:t>Offer and Acceptance</w:t>
      </w:r>
      <w:r w:rsidRPr="00851065">
        <w:t xml:space="preserve"> </w:t>
      </w:r>
      <w:r w:rsidR="00627828">
        <w:t>Page</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14:paraId="54CDA240" w14:textId="77777777" w:rsidR="00757979" w:rsidRPr="00A86153" w:rsidRDefault="00757979" w:rsidP="0006639D"/>
    <w:p w14:paraId="6FD649F6" w14:textId="77777777" w:rsidR="00757979" w:rsidRDefault="008D75D3" w:rsidP="002F0497">
      <w:pPr>
        <w:pStyle w:val="Heading4"/>
        <w:keepNext/>
        <w:rPr>
          <w:rFonts w:cs="Tahoma"/>
          <w:color w:val="000000"/>
        </w:rPr>
      </w:pPr>
      <w:r>
        <w:rPr>
          <w:rFonts w:cs="Tahoma"/>
          <w:caps w:val="0"/>
          <w:color w:val="000000"/>
        </w:rPr>
        <w:t xml:space="preserve">NJ STANDARD BID SOLICITATION FORMS REQUIRED WITH THE QUOTE </w:t>
      </w:r>
    </w:p>
    <w:p w14:paraId="0AE064F9" w14:textId="77777777" w:rsidR="00AA3B67" w:rsidRDefault="00757979" w:rsidP="002F0497">
      <w:pPr>
        <w:keepNext/>
        <w:rPr>
          <w:color w:val="000000"/>
        </w:rPr>
      </w:pPr>
      <w:r>
        <w:rPr>
          <w:color w:val="000000"/>
        </w:rPr>
        <w:t> </w:t>
      </w:r>
    </w:p>
    <w:p w14:paraId="5D8E48A5" w14:textId="77777777" w:rsidR="00757979" w:rsidRPr="00AA3B67" w:rsidRDefault="00526170" w:rsidP="002F0497">
      <w:pPr>
        <w:keepNext/>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in Section</w:t>
      </w:r>
      <w:r w:rsidR="00BC52FD" w:rsidRPr="00851065">
        <w:rPr>
          <w:color w:val="000000"/>
        </w:rPr>
        <w:t xml:space="preserve"> </w:t>
      </w:r>
      <w:r w:rsidR="009A1CD8" w:rsidRPr="00C65B22">
        <w:rPr>
          <w:color w:val="000000"/>
        </w:rPr>
        <w:t xml:space="preserve">4.4.1.2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as non-responsive. </w:t>
      </w:r>
    </w:p>
    <w:p w14:paraId="3685D7E1" w14:textId="77777777" w:rsidR="003173AD" w:rsidRPr="003173AD" w:rsidRDefault="003173AD" w:rsidP="003173AD"/>
    <w:p w14:paraId="47B7A8D5" w14:textId="77777777" w:rsidR="007B7315" w:rsidRPr="007B7315" w:rsidRDefault="009E2104" w:rsidP="002F0497">
      <w:pPr>
        <w:pStyle w:val="Heading5"/>
      </w:pPr>
      <w:r w:rsidRPr="007B7315">
        <w:rPr>
          <w:caps w:val="0"/>
        </w:rPr>
        <w:t>OWNERSHIP DISCLOSURE FORM</w:t>
      </w:r>
    </w:p>
    <w:p w14:paraId="6BD4C1E7" w14:textId="77777777" w:rsidR="007B7315" w:rsidRPr="00851065" w:rsidRDefault="007B7315" w:rsidP="002F0497">
      <w:pPr>
        <w:keepNext/>
        <w:rPr>
          <w:rFonts w:eastAsia="MS Mincho"/>
        </w:rPr>
      </w:pPr>
    </w:p>
    <w:p w14:paraId="5C1FA28B" w14:textId="77777777" w:rsidR="007B7315" w:rsidRPr="00C65B22" w:rsidRDefault="007B7315" w:rsidP="002F0497">
      <w:pPr>
        <w:keepNext/>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w:t>
      </w:r>
      <w:r w:rsidR="009F16F1">
        <w:rPr>
          <w:rFonts w:eastAsia="MS Mincho"/>
        </w:rPr>
        <w:t xml:space="preserve"> or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44AB906D" w14:textId="77777777" w:rsidR="005606CE" w:rsidRPr="00C65B22" w:rsidRDefault="005606CE" w:rsidP="00851065">
      <w:pPr>
        <w:rPr>
          <w:rFonts w:eastAsia="MS Mincho"/>
        </w:rPr>
      </w:pPr>
    </w:p>
    <w:p w14:paraId="04D08EF3" w14:textId="77777777"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Pr="00DA1D33">
        <w:rPr>
          <w:color w:val="000000"/>
        </w:rPr>
        <w:t xml:space="preserve"> will result in the rejection of the </w:t>
      </w:r>
      <w:r w:rsidR="00CE00E7">
        <w:rPr>
          <w:color w:val="000000"/>
        </w:rPr>
        <w:t>Quote</w:t>
      </w:r>
      <w:r w:rsidRPr="00DA1D33">
        <w:rPr>
          <w:color w:val="000000"/>
        </w:rPr>
        <w:t xml:space="preserve"> as non-responsive and preclude the award of a </w:t>
      </w:r>
      <w:r w:rsidR="001D2ACC">
        <w:rPr>
          <w:color w:val="000000"/>
        </w:rPr>
        <w:t>Blanket P.O.</w:t>
      </w:r>
      <w:r w:rsidRPr="00DA1D33">
        <w:rPr>
          <w:color w:val="000000"/>
        </w:rPr>
        <w:t xml:space="preserve"> 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Pr="00DA1D33">
        <w:rPr>
          <w:color w:val="000000"/>
        </w:rPr>
        <w:t xml:space="preserve"> 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Pr>
          <w:color w:val="000000"/>
        </w:rPr>
        <w:t>.</w:t>
      </w:r>
    </w:p>
    <w:p w14:paraId="5008C297" w14:textId="77777777" w:rsidR="009F16F1" w:rsidRDefault="009F16F1" w:rsidP="00C65B22">
      <w:pPr>
        <w:rPr>
          <w:color w:val="000000"/>
        </w:rPr>
      </w:pPr>
    </w:p>
    <w:p w14:paraId="7B1DEB2D" w14:textId="77777777" w:rsidR="0045398E" w:rsidRPr="00992ADD" w:rsidRDefault="0045398E" w:rsidP="0045398E">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992ADD">
        <w:rPr>
          <w:rFonts w:cs="Arial"/>
          <w:bCs/>
          <w:szCs w:val="22"/>
          <w:u w:val="single"/>
        </w:rPr>
        <w:t>N.J.S.A.</w:t>
      </w:r>
      <w:r w:rsidRPr="00992ADD">
        <w:rPr>
          <w:rFonts w:cs="Arial"/>
          <w:bCs/>
          <w:szCs w:val="22"/>
        </w:rPr>
        <w:t xml:space="preserve"> 52:25-24.2</w:t>
      </w:r>
      <w:r>
        <w:rPr>
          <w:rFonts w:cs="Arial"/>
          <w:bCs/>
          <w:szCs w:val="22"/>
        </w:rPr>
        <w:t>.</w:t>
      </w:r>
    </w:p>
    <w:p w14:paraId="45D412C3" w14:textId="77777777" w:rsidR="00396839" w:rsidRDefault="00396839" w:rsidP="00C65B22">
      <w:pPr>
        <w:rPr>
          <w:color w:val="000000"/>
        </w:rPr>
      </w:pPr>
    </w:p>
    <w:p w14:paraId="73E08E97" w14:textId="77777777"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396839" w:rsidRPr="00C65B22">
        <w:rPr>
          <w:color w:val="000000"/>
        </w:rPr>
        <w:t xml:space="preserve"> 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396839" w:rsidRPr="00C65B22">
        <w:rPr>
          <w:color w:val="000000"/>
        </w:rPr>
        <w:t xml:space="preserve"> must complete the full </w:t>
      </w:r>
      <w:r w:rsidR="0002000F">
        <w:rPr>
          <w:color w:val="000000"/>
        </w:rPr>
        <w:t>Ownership Disclosure Form</w:t>
      </w:r>
      <w:r w:rsidR="00396839" w:rsidRPr="00C65B22">
        <w:rPr>
          <w:color w:val="000000"/>
        </w:rPr>
        <w:t xml:space="preserve"> located on the </w:t>
      </w:r>
      <w:hyperlink r:id="rId48" w:history="1">
        <w:r w:rsidR="00230C28" w:rsidRPr="00851065">
          <w:rPr>
            <w:rStyle w:val="Hyperlink"/>
            <w:rFonts w:eastAsia="MS Mincho"/>
          </w:rPr>
          <w:t>Division’s website</w:t>
        </w:r>
      </w:hyperlink>
      <w:r w:rsidR="00396839" w:rsidRPr="00851065">
        <w:rPr>
          <w:color w:val="000000"/>
        </w:rPr>
        <w:t>.</w:t>
      </w:r>
      <w:r w:rsidR="00F472CC" w:rsidRPr="00851065">
        <w:rPr>
          <w:color w:val="000000"/>
        </w:rPr>
        <w:t xml:space="preserve"> </w:t>
      </w:r>
    </w:p>
    <w:p w14:paraId="08CB2933" w14:textId="77777777" w:rsidR="00D4152A" w:rsidRPr="00851065" w:rsidRDefault="00D4152A" w:rsidP="00C65B22">
      <w:pPr>
        <w:rPr>
          <w:color w:val="000000"/>
        </w:rPr>
      </w:pPr>
    </w:p>
    <w:p w14:paraId="74F84431" w14:textId="77777777"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49"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735D149E" w14:textId="77777777" w:rsidR="0002000F" w:rsidRDefault="0002000F" w:rsidP="00C65B22">
      <w:pPr>
        <w:rPr>
          <w:rFonts w:eastAsia="MS Mincho"/>
        </w:rPr>
      </w:pPr>
    </w:p>
    <w:p w14:paraId="54ECE550" w14:textId="77777777"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F947BD">
        <w:rPr>
          <w:rFonts w:eastAsia="MS Mincho"/>
        </w:rPr>
        <w:t>one</w:t>
      </w:r>
      <w:r>
        <w:rPr>
          <w:rFonts w:eastAsia="MS Mincho"/>
        </w:rPr>
        <w:t xml:space="preserve"> </w:t>
      </w:r>
      <w:r w:rsidR="00B0703C">
        <w:rPr>
          <w:rFonts w:eastAsia="MS Mincho"/>
        </w:rPr>
        <w:t xml:space="preserve">(1) </w:t>
      </w:r>
      <w:r>
        <w:rPr>
          <w:rFonts w:eastAsia="MS Mincho"/>
        </w:rPr>
        <w:t>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F947BD">
        <w:rPr>
          <w:rFonts w:eastAsia="MS Mincho"/>
        </w:rPr>
        <w:t>and</w:t>
      </w:r>
      <w:r>
        <w:rPr>
          <w:rFonts w:eastAsia="MS Mincho"/>
        </w:rPr>
        <w:t xml:space="preserve"> consider </w:t>
      </w:r>
      <w:r w:rsidR="00F947BD">
        <w:rPr>
          <w:rFonts w:eastAsia="MS Mincho"/>
        </w:rPr>
        <w:t xml:space="preserve">it </w:t>
      </w:r>
      <w:r>
        <w:rPr>
          <w:rFonts w:eastAsia="MS Mincho"/>
        </w:rPr>
        <w:t xml:space="preserve">as part of the </w:t>
      </w:r>
      <w:r w:rsidR="00CE00E7">
        <w:rPr>
          <w:rFonts w:eastAsia="MS Mincho"/>
        </w:rPr>
        <w:t>Quote</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1F2607E7" w14:textId="77777777" w:rsidR="00D4152A" w:rsidRDefault="00757979" w:rsidP="00C65B22">
      <w:pPr>
        <w:rPr>
          <w:color w:val="000000"/>
        </w:rPr>
      </w:pPr>
      <w:r>
        <w:rPr>
          <w:color w:val="000000"/>
        </w:rPr>
        <w:t> </w:t>
      </w:r>
    </w:p>
    <w:p w14:paraId="1109FA98" w14:textId="77777777" w:rsidR="00757979" w:rsidRDefault="00757979" w:rsidP="002F0497">
      <w:pPr>
        <w:pStyle w:val="Heading5"/>
      </w:pPr>
      <w:r>
        <w:t>DISCLOSURE OF INVESTMENT ACTIVITIES IN IRAN form</w:t>
      </w:r>
    </w:p>
    <w:p w14:paraId="46DF4C3F" w14:textId="77777777" w:rsidR="00757979" w:rsidRPr="00C65B22" w:rsidRDefault="00757979" w:rsidP="002F0497">
      <w:pPr>
        <w:keepNext/>
        <w:rPr>
          <w:rFonts w:eastAsia="Calibri"/>
        </w:rPr>
      </w:pPr>
      <w:r w:rsidRPr="00C65B22">
        <w:t> </w:t>
      </w:r>
    </w:p>
    <w:p w14:paraId="7F7CDB1C" w14:textId="77777777" w:rsidR="00757979" w:rsidRPr="00C65B22" w:rsidRDefault="00757979" w:rsidP="002F0497">
      <w:pPr>
        <w:keepNext/>
      </w:pPr>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w:t>
      </w:r>
      <w:r w:rsidR="00DB5379">
        <w:t xml:space="preserve">(1) </w:t>
      </w:r>
      <w:r w:rsidRPr="00C65B22">
        <w:t xml:space="preserve">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w:t>
      </w:r>
      <w:r w:rsidR="00B26307">
        <w:t xml:space="preserve">(1) </w:t>
      </w:r>
      <w:r w:rsidRPr="00C65B22">
        <w:t xml:space="preserve">of its parents, subsidiaries, and/or affiliates, is involved in any of the investment activities set forth in </w:t>
      </w:r>
      <w:r w:rsidRPr="00C65B22">
        <w:rPr>
          <w:u w:val="single"/>
        </w:rPr>
        <w:t>N.J.S.A.</w:t>
      </w:r>
      <w:r w:rsidRPr="00C65B22">
        <w:t xml:space="preserve"> 52:32-56(f).  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CE00E7">
        <w:t>Quote</w:t>
      </w:r>
      <w:r w:rsidRPr="00C65B22">
        <w:t xml:space="preserve"> will result in the rejection of the </w:t>
      </w:r>
      <w:r w:rsidR="00CE00E7">
        <w:t>Quote</w:t>
      </w:r>
      <w:r w:rsidRPr="00C65B22">
        <w:t xml:space="preserve"> as non-responsive and preclude the award of a </w:t>
      </w:r>
      <w:r w:rsidR="001D2ACC">
        <w:t>Blanket P.O.</w:t>
      </w:r>
      <w:r w:rsidRPr="00C65B22">
        <w:t xml:space="preserve"> to said </w:t>
      </w:r>
      <w:r w:rsidR="00A3247E">
        <w:rPr>
          <w:rFonts w:cs="Arial"/>
          <w:szCs w:val="22"/>
        </w:rPr>
        <w:t>Vendor {Bidder</w:t>
      </w:r>
      <w:r w:rsidR="00A3247E" w:rsidRPr="00C65B22">
        <w:t>}</w:t>
      </w:r>
      <w:r w:rsidRPr="00C65B22">
        <w:t xml:space="preserve">.  </w:t>
      </w:r>
    </w:p>
    <w:p w14:paraId="73EEB349" w14:textId="77777777" w:rsidR="00757979" w:rsidRDefault="00757979" w:rsidP="00C65B22">
      <w:pPr>
        <w:rPr>
          <w:rFonts w:cs="Arial"/>
          <w:highlight w:val="green"/>
        </w:rPr>
      </w:pPr>
    </w:p>
    <w:p w14:paraId="2760E9F0" w14:textId="77777777"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396839" w:rsidRPr="00C65B22">
        <w:t xml:space="preserve"> 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not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396839" w:rsidRPr="00C65B22">
        <w:t xml:space="preserve"> must complete the full </w:t>
      </w:r>
      <w:r w:rsidR="0002000F">
        <w:t>Disclosure of Investment Activities in Iran form</w:t>
      </w:r>
      <w:r w:rsidR="006C72E6">
        <w:t xml:space="preserve"> </w:t>
      </w:r>
      <w:r w:rsidR="00396839" w:rsidRPr="00C65B22">
        <w:t xml:space="preserve">located on the </w:t>
      </w:r>
      <w:hyperlink r:id="rId50" w:history="1">
        <w:r w:rsidR="00230C28" w:rsidRPr="00851065">
          <w:rPr>
            <w:rStyle w:val="Hyperlink"/>
            <w:rFonts w:eastAsia="MS Mincho"/>
          </w:rPr>
          <w:t>Division’s website</w:t>
        </w:r>
      </w:hyperlink>
      <w:r w:rsidR="00230C28" w:rsidRPr="00C65B22">
        <w:t xml:space="preserve">. </w:t>
      </w:r>
    </w:p>
    <w:p w14:paraId="4BFB5DC0" w14:textId="77777777" w:rsidR="00230C28" w:rsidRPr="00C65B22" w:rsidRDefault="00230C28" w:rsidP="00C65B22"/>
    <w:p w14:paraId="0548661F" w14:textId="77777777"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51"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45825ECC" w14:textId="77777777" w:rsidR="0002000F" w:rsidRDefault="0002000F" w:rsidP="00C65B22">
      <w:pPr>
        <w:rPr>
          <w:rFonts w:eastAsia="MS Mincho"/>
        </w:rPr>
      </w:pPr>
    </w:p>
    <w:p w14:paraId="357B800B" w14:textId="77777777"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w:t>
      </w:r>
    </w:p>
    <w:p w14:paraId="5DEBE7DB" w14:textId="77777777" w:rsidR="00396839" w:rsidRPr="00C65B22" w:rsidRDefault="00396839" w:rsidP="00C65B22"/>
    <w:p w14:paraId="3E2AAFCC" w14:textId="77777777" w:rsidR="00757979" w:rsidRPr="006F1449" w:rsidRDefault="00F333A3" w:rsidP="009F16F1">
      <w:pPr>
        <w:pStyle w:val="Heading4"/>
        <w:keepNext/>
      </w:pPr>
      <w:r w:rsidRPr="006F1449">
        <w:rPr>
          <w:caps w:val="0"/>
        </w:rPr>
        <w:t>SUBCONTRACTOR UTILIZATION PLAN</w:t>
      </w:r>
    </w:p>
    <w:p w14:paraId="06A70CE4" w14:textId="77777777" w:rsidR="00867DCF" w:rsidRPr="00851065" w:rsidRDefault="00867DCF" w:rsidP="009F16F1">
      <w:pPr>
        <w:keepNext/>
      </w:pPr>
    </w:p>
    <w:p w14:paraId="51A629E5" w14:textId="77777777" w:rsidR="00230C28" w:rsidRPr="006B7088" w:rsidRDefault="00771988" w:rsidP="006B7088">
      <w:pPr>
        <w:keepNext/>
      </w:pPr>
      <w:r w:rsidRPr="00851065">
        <w:t xml:space="preserve">Please note that the State of New Jersey will not be utilizing the </w:t>
      </w:r>
      <w:r w:rsidR="00572DA1" w:rsidRPr="00851065">
        <w:t>“</w:t>
      </w:r>
      <w:r w:rsidRPr="00851065">
        <w:t>Subcontractor</w:t>
      </w:r>
      <w:r w:rsidR="00572DA1" w:rsidRPr="00851065">
        <w:t>”</w:t>
      </w:r>
      <w:r w:rsidRPr="00851065">
        <w:t xml:space="preserve"> Tab in </w:t>
      </w:r>
      <w:r w:rsidR="002907C1" w:rsidRPr="00C65B22">
        <w:rPr>
          <w:rStyle w:val="IntenseEmphasis"/>
          <w:color w:val="00B050"/>
        </w:rPr>
        <w:t>NJ</w:t>
      </w:r>
      <w:r w:rsidR="002907C1" w:rsidRPr="00C65B22">
        <w:rPr>
          <w:rStyle w:val="IntenseEmphasis"/>
          <w:color w:val="0070C0"/>
        </w:rPr>
        <w:t>START</w:t>
      </w:r>
      <w:r w:rsidRPr="00C65B22">
        <w:t xml:space="preserve">. Vendors </w:t>
      </w:r>
      <w:r w:rsidR="00216100" w:rsidRPr="00C65B22">
        <w:t>{</w:t>
      </w:r>
      <w:r w:rsidRPr="00C65B22">
        <w:t>Bidders</w:t>
      </w:r>
      <w:r w:rsidR="00216100" w:rsidRPr="00C65B22">
        <w:t>}</w:t>
      </w:r>
      <w:r w:rsidRPr="00C65B22">
        <w:t xml:space="preserve"> intending to use a </w:t>
      </w:r>
      <w:r w:rsidR="008C514F">
        <w:rPr>
          <w:szCs w:val="22"/>
        </w:rPr>
        <w:t>Subcontractor</w:t>
      </w:r>
      <w:r w:rsidR="008C514F" w:rsidRPr="00BF3B73">
        <w:rPr>
          <w:szCs w:val="22"/>
        </w:rPr>
        <w:t xml:space="preserve"> </w:t>
      </w:r>
      <w:r w:rsidRPr="00C65B22">
        <w:t xml:space="preserve">shall submit a Subcontractor Utilization Plan form. The Subcontractor Utilization Plan form is located on the </w:t>
      </w:r>
      <w:hyperlink r:id="rId52" w:history="1">
        <w:r w:rsidR="00064D2C" w:rsidRPr="00851065">
          <w:rPr>
            <w:rStyle w:val="Hyperlink"/>
            <w:rFonts w:eastAsia="MS Mincho"/>
          </w:rPr>
          <w:t>Division’s website</w:t>
        </w:r>
      </w:hyperlink>
      <w:r w:rsidRPr="00851065">
        <w:t xml:space="preserve">. </w:t>
      </w:r>
      <w:r w:rsidR="00230C28" w:rsidRPr="00851065">
        <w:rPr>
          <w:rFonts w:eastAsia="MS Mincho"/>
        </w:rPr>
        <w:t xml:space="preserve">Vendors </w:t>
      </w:r>
      <w:r w:rsidR="00216100" w:rsidRPr="00851065">
        <w:rPr>
          <w:rFonts w:eastAsia="MS Mincho"/>
        </w:rPr>
        <w:t>{</w:t>
      </w:r>
      <w:r w:rsidR="00230C28" w:rsidRPr="00851065">
        <w:rPr>
          <w:rFonts w:eastAsia="MS Mincho"/>
        </w:rPr>
        <w:t>Bidders</w:t>
      </w:r>
      <w:r w:rsidR="00216100" w:rsidRPr="00851065">
        <w:rPr>
          <w:rFonts w:eastAsia="MS Mincho"/>
        </w:rPr>
        <w:t>}</w:t>
      </w:r>
      <w:r w:rsidR="00230C28" w:rsidRPr="00C65B22">
        <w:rPr>
          <w:rFonts w:eastAsia="MS Mincho"/>
        </w:rPr>
        <w:t xml:space="preserve"> may refer to the QRGs</w:t>
      </w:r>
      <w:r w:rsidR="00890EB3" w:rsidRPr="00851065">
        <w:rPr>
          <w:rFonts w:eastAsia="MS Mincho"/>
        </w:rPr>
        <w:t xml:space="preserve"> </w:t>
      </w:r>
      <w:r w:rsidR="00230C28"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00230C28" w:rsidRPr="00C65B22">
        <w:rPr>
          <w:rFonts w:eastAsia="MS Mincho"/>
        </w:rPr>
        <w:t xml:space="preserve">. QRGs are located on the </w:t>
      </w:r>
      <w:hyperlink r:id="rId53"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14:paraId="6EA21054" w14:textId="77777777" w:rsidR="006B7088" w:rsidRPr="006B7088" w:rsidRDefault="006B7088" w:rsidP="006B7088">
      <w:pPr>
        <w:rPr>
          <w:rFonts w:eastAsia="MS Mincho"/>
        </w:rPr>
      </w:pPr>
    </w:p>
    <w:p w14:paraId="5A59540F" w14:textId="77777777" w:rsidR="006B7088" w:rsidRPr="006B7088" w:rsidRDefault="006B7088" w:rsidP="006B7088">
      <w:pPr>
        <w:rPr>
          <w:rFonts w:eastAsia="MS Mincho"/>
        </w:rPr>
      </w:pPr>
      <w:r w:rsidRPr="006B7088">
        <w:rPr>
          <w:rFonts w:eastAsia="MS Mincho"/>
        </w:rPr>
        <w:t>If the Blanket P.O. is a small business subcontracting set-aside, the Vendor {Bidder} certifies that in engaging Subcontractors, it shall make a good faith effort to achieve the subcontracting set-aside goals, and shall attach to the Subcontractor Utilization Plan documentation of such efforts in accordance with N.J.A.C. 17:13-4</w:t>
      </w:r>
      <w:r w:rsidR="00E53AEA">
        <w:rPr>
          <w:rFonts w:eastAsia="MS Mincho"/>
        </w:rPr>
        <w:t>.1</w:t>
      </w:r>
      <w:r w:rsidRPr="006B7088">
        <w:rPr>
          <w:rFonts w:eastAsia="MS Mincho"/>
        </w:rPr>
        <w:t xml:space="preserve"> et seq.</w:t>
      </w:r>
    </w:p>
    <w:p w14:paraId="2FFAB2DE" w14:textId="77777777" w:rsidR="006B7088" w:rsidRPr="006B7088" w:rsidRDefault="006B7088" w:rsidP="006B7088">
      <w:pPr>
        <w:rPr>
          <w:rFonts w:eastAsia="MS Mincho"/>
        </w:rPr>
      </w:pPr>
    </w:p>
    <w:p w14:paraId="3FACCC4F" w14:textId="77777777" w:rsidR="006B7088" w:rsidRPr="00851065" w:rsidRDefault="006B7088" w:rsidP="006B7088">
      <w:pPr>
        <w:rPr>
          <w:rFonts w:eastAsia="MS Mincho"/>
        </w:rPr>
      </w:pPr>
      <w:r w:rsidRPr="006B7088">
        <w:rPr>
          <w:rFonts w:eastAsia="MS Mincho"/>
        </w:rPr>
        <w:t xml:space="preserve">For a Quote that does NOT include the use of any Subcontractors, by signing the Bid Solicitation Offer and Acceptance Page, the Vendor {Bidder} is automatically certifying that in the event the award is granted to the Vendor’s {Bidder’s} firm and the Vendor {Bidder} later determines at any time during the term of the Blanket P.O. to engage Subcontractors to provide certain goods and/or services, pursuant to Section 5.8 of the SSTC, the Vendor {Bidder} shall submit a Subcontractor Utilization Plan form for approval to the Division in advance of any such engagement of Subcontractors.  </w:t>
      </w:r>
    </w:p>
    <w:p w14:paraId="6326CE7C" w14:textId="77777777" w:rsidR="00771988" w:rsidRPr="00851065" w:rsidRDefault="00771988" w:rsidP="00851065"/>
    <w:p w14:paraId="62CC5871" w14:textId="77777777" w:rsidR="00757979" w:rsidRPr="00130106" w:rsidRDefault="0006639D" w:rsidP="002F0497">
      <w:pPr>
        <w:pStyle w:val="Heading4"/>
        <w:keepNext/>
        <w:rPr>
          <w:rFonts w:cs="Arial"/>
          <w:szCs w:val="24"/>
        </w:rPr>
      </w:pPr>
      <w:r>
        <w:rPr>
          <w:rFonts w:cs="Arial"/>
          <w:szCs w:val="24"/>
        </w:rPr>
        <w:t>S</w:t>
      </w:r>
      <w:r w:rsidR="00757979" w:rsidRPr="00130106">
        <w:rPr>
          <w:rFonts w:cs="Arial"/>
          <w:szCs w:val="24"/>
        </w:rPr>
        <w:t xml:space="preserve">MALL BUSINESS REGISTRATION FOR SET-ASIDE </w:t>
      </w:r>
      <w:r w:rsidR="001D2ACC">
        <w:rPr>
          <w:rFonts w:cs="Arial"/>
          <w:szCs w:val="24"/>
        </w:rPr>
        <w:t>BLANKET P.O.</w:t>
      </w:r>
    </w:p>
    <w:p w14:paraId="5469C862" w14:textId="77777777" w:rsidR="00C736A5" w:rsidRDefault="00C736A5" w:rsidP="002F0497">
      <w:pPr>
        <w:keepNext/>
      </w:pPr>
    </w:p>
    <w:p w14:paraId="544BAE29" w14:textId="3CD89E6B" w:rsidR="0056592C" w:rsidRDefault="0056592C" w:rsidP="00E53AEA">
      <w:pPr>
        <w:keepNext/>
        <w:rPr>
          <w:ins w:id="453" w:author="Spildener, Linda" w:date="2019-04-04T15:45:00Z"/>
        </w:rPr>
      </w:pPr>
      <w:ins w:id="454" w:author="Spildener, Linda" w:date="2019-04-04T15:45:00Z">
        <w:r>
          <w:t>Not applicable to this procurement.</w:t>
        </w:r>
      </w:ins>
    </w:p>
    <w:p w14:paraId="274FD62F" w14:textId="77777777" w:rsidR="0056592C" w:rsidRDefault="0056592C" w:rsidP="00E53AEA">
      <w:pPr>
        <w:keepNext/>
        <w:rPr>
          <w:ins w:id="455" w:author="Spildener, Linda" w:date="2019-04-04T15:45:00Z"/>
        </w:rPr>
      </w:pPr>
    </w:p>
    <w:p w14:paraId="79392F90" w14:textId="4855AEA6" w:rsidR="00E53AEA" w:rsidDel="0056592C" w:rsidRDefault="00757979" w:rsidP="00E53AEA">
      <w:pPr>
        <w:keepNext/>
        <w:rPr>
          <w:del w:id="456" w:author="Spildener, Linda" w:date="2019-04-04T15:45:00Z"/>
          <w:rFonts w:cs="Arial"/>
          <w:szCs w:val="22"/>
        </w:rPr>
      </w:pPr>
      <w:del w:id="457" w:author="Spildener, Linda" w:date="2019-04-04T15:45:00Z">
        <w:r w:rsidRPr="00851065" w:rsidDel="0056592C">
          <w:delText xml:space="preserve">As defined  at </w:delText>
        </w:r>
        <w:r w:rsidRPr="00851065" w:rsidDel="0056592C">
          <w:rPr>
            <w:u w:val="single"/>
          </w:rPr>
          <w:delText>N.J.A.C.</w:delText>
        </w:r>
        <w:r w:rsidRPr="00C65B22" w:rsidDel="0056592C">
          <w:delText xml:space="preserve"> 17:13-1.2, "Small Business" means a business that is incorporated or registered in and has its principal place of business in the State of New Jersey, is independently owned and operated, and has no more than 100 full-time employees.  </w:delText>
        </w:r>
        <w:r w:rsidR="00E53AEA" w:rsidDel="0056592C">
          <w:delText xml:space="preserve">For all good and services contracts, the state has a goal of awarding at least 25 percent of the dollar value of its contracts to eligible small businesses.  At least 10 percent shall be awarded to small businesses whose gross revenue does not exceed $500,000 and at least 15 percent shall be awarded to small businesses whose gross revenue does not exceed $12,000,000 or the </w:delText>
        </w:r>
        <w:r w:rsidR="00E53AEA" w:rsidRPr="00C65B22" w:rsidDel="0056592C">
          <w:rPr>
            <w:color w:val="000000"/>
          </w:rPr>
          <w:delText>applicable federal revenue standards established at 13 CFR 121.201</w:delText>
        </w:r>
        <w:r w:rsidR="00E53AEA" w:rsidDel="0056592C">
          <w:rPr>
            <w:color w:val="000000"/>
          </w:rPr>
          <w:delText xml:space="preserve">.  For design and construction contracts, the goal is to award 25 percent of the total contract value to either prime contractors or subcontractors that qualify as small businesses with revenue that does not exceed the annual revenue standards </w:delText>
        </w:r>
        <w:r w:rsidR="00E53AEA" w:rsidDel="0056592C">
          <w:rPr>
            <w:rFonts w:cs="Arial"/>
            <w:szCs w:val="22"/>
          </w:rPr>
          <w:delText>established at 13 CFR 121.201.</w:delText>
        </w:r>
      </w:del>
    </w:p>
    <w:p w14:paraId="21E2B0F5" w14:textId="77777777" w:rsidR="00E53AEA" w:rsidRDefault="00E53AEA" w:rsidP="00E53AEA">
      <w:pPr>
        <w:keepNext/>
      </w:pPr>
    </w:p>
    <w:p w14:paraId="10AB7468" w14:textId="410BA961" w:rsidR="00E53AEA" w:rsidDel="0056592C" w:rsidRDefault="00E53AEA" w:rsidP="00E53AEA">
      <w:pPr>
        <w:keepNext/>
        <w:rPr>
          <w:del w:id="458" w:author="Spildener, Linda" w:date="2019-04-04T15:45:00Z"/>
        </w:rPr>
      </w:pPr>
      <w:del w:id="459" w:author="Spildener, Linda" w:date="2019-04-04T15:45:00Z">
        <w:r w:rsidRPr="00C65B22" w:rsidDel="0056592C">
          <w:delText>The program places small business</w:delText>
        </w:r>
        <w:r w:rsidDel="0056592C">
          <w:delText>es</w:delText>
        </w:r>
        <w:r w:rsidRPr="00C65B22" w:rsidDel="0056592C">
          <w:delText xml:space="preserve"> into the following categories: </w:delText>
        </w:r>
      </w:del>
    </w:p>
    <w:p w14:paraId="1C9D859C" w14:textId="776DC095" w:rsidR="00D37585" w:rsidDel="0056592C" w:rsidRDefault="00D37585" w:rsidP="00C65B22">
      <w:pPr>
        <w:rPr>
          <w:del w:id="460" w:author="Spildener, Linda" w:date="2019-04-04T15:45:00Z"/>
        </w:rPr>
      </w:pPr>
    </w:p>
    <w:p w14:paraId="621B849E" w14:textId="52AF60A3" w:rsidR="00D37585" w:rsidRPr="00592547" w:rsidDel="0056592C" w:rsidRDefault="00C16C3F" w:rsidP="00C65B22">
      <w:pPr>
        <w:rPr>
          <w:del w:id="461" w:author="Spildener, Linda" w:date="2019-04-04T15:45:00Z"/>
        </w:rPr>
      </w:pPr>
      <w:del w:id="462" w:author="Spildener, Linda" w:date="2019-04-04T15:45:00Z">
        <w:r w:rsidRPr="00592547" w:rsidDel="0056592C">
          <w:delText xml:space="preserve">For good and services - </w:delText>
        </w:r>
        <w:r w:rsidR="00757979" w:rsidRPr="00592547" w:rsidDel="0056592C">
          <w:delText>(i) those with gross revenues not exceeding $500,000; (ii) those with gross revenues not exceeding $5</w:delText>
        </w:r>
        <w:r w:rsidR="00592547" w:rsidRPr="00592547" w:rsidDel="0056592C">
          <w:delText>,000,000</w:delText>
        </w:r>
        <w:r w:rsidR="00757979" w:rsidRPr="00592547" w:rsidDel="0056592C">
          <w:delText xml:space="preserve">; and (iii) those with gross </w:delText>
        </w:r>
        <w:r w:rsidR="00592547" w:rsidRPr="00592547" w:rsidDel="0056592C">
          <w:delText>revenues that do not exceed $12,000,000</w:delText>
        </w:r>
        <w:r w:rsidR="00757979" w:rsidRPr="00592547" w:rsidDel="0056592C">
          <w:rPr>
            <w:color w:val="000000"/>
          </w:rPr>
          <w:delText xml:space="preserve"> or the applicable federal revenue standards established at 13 CFR 121.201, whichever is higher. </w:delText>
        </w:r>
        <w:r w:rsidR="00757979" w:rsidRPr="00592547" w:rsidDel="0056592C">
          <w:delText xml:space="preserve"> While companies registered as having revenues below $500,000 can bid on any </w:delText>
        </w:r>
        <w:r w:rsidR="001D2ACC" w:rsidRPr="00592547" w:rsidDel="0056592C">
          <w:delText>Blanket P.O.</w:delText>
        </w:r>
        <w:r w:rsidR="00757979" w:rsidRPr="00592547" w:rsidDel="0056592C">
          <w:delText>, those earning more than the $500,000 and $5</w:delText>
        </w:r>
        <w:r w:rsidR="00592547" w:rsidRPr="00592547" w:rsidDel="0056592C">
          <w:delText>,000,000</w:delText>
        </w:r>
        <w:r w:rsidR="00757979" w:rsidRPr="00592547" w:rsidDel="0056592C">
          <w:delText xml:space="preserve"> amounts will not be permitted to bid on </w:delText>
        </w:r>
        <w:r w:rsidR="001D2ACC" w:rsidRPr="00592547" w:rsidDel="0056592C">
          <w:delText>Blanket P.O.</w:delText>
        </w:r>
        <w:r w:rsidR="00F472CC" w:rsidRPr="00592547" w:rsidDel="0056592C">
          <w:delText>s</w:delText>
        </w:r>
        <w:r w:rsidR="00757979" w:rsidRPr="00592547" w:rsidDel="0056592C">
          <w:delText xml:space="preserve"> designated for revenue classifications below </w:delText>
        </w:r>
        <w:r w:rsidR="00B24F77" w:rsidRPr="00592547" w:rsidDel="0056592C">
          <w:delText xml:space="preserve">its </w:delText>
        </w:r>
        <w:r w:rsidR="00757979" w:rsidRPr="00592547" w:rsidDel="0056592C">
          <w:delText>respective levels</w:delText>
        </w:r>
        <w:r w:rsidR="00D37585" w:rsidRPr="00592547" w:rsidDel="0056592C">
          <w:delText>.</w:delText>
        </w:r>
      </w:del>
    </w:p>
    <w:p w14:paraId="54BB7E29" w14:textId="2D1B40AE" w:rsidR="00D37585" w:rsidDel="0056592C" w:rsidRDefault="00D37585" w:rsidP="00C65B22">
      <w:pPr>
        <w:rPr>
          <w:del w:id="463" w:author="Spildener, Linda" w:date="2019-04-04T15:45:00Z"/>
        </w:rPr>
      </w:pPr>
    </w:p>
    <w:p w14:paraId="37E3BFCA" w14:textId="4B5729AF" w:rsidR="00757979" w:rsidRPr="00C65B22" w:rsidDel="0056592C" w:rsidRDefault="00C16C3F" w:rsidP="00C65B22">
      <w:pPr>
        <w:rPr>
          <w:del w:id="464" w:author="Spildener, Linda" w:date="2019-04-04T15:45:00Z"/>
        </w:rPr>
      </w:pPr>
      <w:del w:id="465" w:author="Spildener, Linda" w:date="2019-04-04T15:45:00Z">
        <w:r w:rsidDel="0056592C">
          <w:rPr>
            <w:rFonts w:cs="Arial"/>
            <w:szCs w:val="22"/>
          </w:rPr>
          <w:delText>For construction services: (i</w:delText>
        </w:r>
        <w:r w:rsidR="00D37585" w:rsidDel="0056592C">
          <w:rPr>
            <w:rFonts w:cs="Arial"/>
            <w:szCs w:val="22"/>
          </w:rPr>
          <w:delText>v</w:delText>
        </w:r>
        <w:r w:rsidDel="0056592C">
          <w:rPr>
            <w:rFonts w:cs="Arial"/>
            <w:szCs w:val="22"/>
          </w:rPr>
          <w:delText>) those with gross revenues not exceeding $3,000,000; (</w:delText>
        </w:r>
        <w:r w:rsidR="00D37585" w:rsidDel="0056592C">
          <w:rPr>
            <w:rFonts w:cs="Arial"/>
            <w:szCs w:val="22"/>
          </w:rPr>
          <w:delText>v</w:delText>
        </w:r>
        <w:r w:rsidDel="0056592C">
          <w:rPr>
            <w:rFonts w:cs="Arial"/>
            <w:szCs w:val="22"/>
          </w:rPr>
          <w:delText>) those with gross revenues that do not exceed 50 percent of the applicable annual revenue standards established at 13 CFR 121.201; and (</w:delText>
        </w:r>
        <w:r w:rsidR="00D37585" w:rsidDel="0056592C">
          <w:rPr>
            <w:rFonts w:cs="Arial"/>
            <w:szCs w:val="22"/>
          </w:rPr>
          <w:delText>v</w:delText>
        </w:r>
        <w:r w:rsidDel="0056592C">
          <w:rPr>
            <w:rFonts w:cs="Arial"/>
            <w:szCs w:val="22"/>
          </w:rPr>
          <w:delText>i) those with gross revenues that do no</w:delText>
        </w:r>
        <w:r w:rsidR="00B70FE7" w:rsidDel="0056592C">
          <w:rPr>
            <w:rFonts w:cs="Arial"/>
            <w:szCs w:val="22"/>
          </w:rPr>
          <w:delText>t</w:delText>
        </w:r>
        <w:r w:rsidDel="0056592C">
          <w:rPr>
            <w:rFonts w:cs="Arial"/>
            <w:szCs w:val="22"/>
          </w:rPr>
          <w:delText xml:space="preserve"> exceed the applicable annual revenue standards established at CFR 121.201.  </w:delText>
        </w:r>
        <w:r w:rsidRPr="00DA0EF5" w:rsidDel="0056592C">
          <w:rPr>
            <w:rFonts w:cs="Arial"/>
            <w:szCs w:val="22"/>
          </w:rPr>
          <w:delText>While companies registered as having revenues below $</w:delText>
        </w:r>
        <w:r w:rsidDel="0056592C">
          <w:rPr>
            <w:rFonts w:cs="Arial"/>
            <w:szCs w:val="22"/>
          </w:rPr>
          <w:delText>3,000</w:delText>
        </w:r>
        <w:r w:rsidRPr="00DA0EF5" w:rsidDel="0056592C">
          <w:rPr>
            <w:rFonts w:cs="Arial"/>
            <w:szCs w:val="22"/>
          </w:rPr>
          <w:delText xml:space="preserve">,000 can bid on any </w:delText>
        </w:r>
        <w:r w:rsidR="001F09EF" w:rsidDel="0056592C">
          <w:rPr>
            <w:rFonts w:cs="Arial"/>
            <w:szCs w:val="22"/>
          </w:rPr>
          <w:delText>Blanket P.O.</w:delText>
        </w:r>
        <w:r w:rsidRPr="00DA0EF5" w:rsidDel="0056592C">
          <w:rPr>
            <w:rFonts w:cs="Arial"/>
            <w:szCs w:val="22"/>
          </w:rPr>
          <w:delText xml:space="preserve">, those earning more than the </w:delText>
        </w:r>
        <w:r w:rsidDel="0056592C">
          <w:rPr>
            <w:rFonts w:cs="Arial"/>
            <w:szCs w:val="22"/>
          </w:rPr>
          <w:delText xml:space="preserve">revenue standards established at CFR 121.201 </w:delText>
        </w:r>
        <w:r w:rsidRPr="00DA0EF5" w:rsidDel="0056592C">
          <w:rPr>
            <w:rFonts w:cs="Arial"/>
            <w:szCs w:val="22"/>
          </w:rPr>
          <w:delText xml:space="preserve">will not be permitted to bid on </w:delText>
        </w:r>
        <w:r w:rsidR="001F09EF" w:rsidDel="0056592C">
          <w:rPr>
            <w:rFonts w:cs="Arial"/>
            <w:szCs w:val="22"/>
          </w:rPr>
          <w:delText>Blanket P.O.s</w:delText>
        </w:r>
        <w:r w:rsidR="001F09EF" w:rsidRPr="00DA0EF5" w:rsidDel="0056592C">
          <w:rPr>
            <w:rFonts w:cs="Arial"/>
            <w:szCs w:val="22"/>
          </w:rPr>
          <w:delText xml:space="preserve"> </w:delText>
        </w:r>
        <w:r w:rsidRPr="00DA0EF5" w:rsidDel="0056592C">
          <w:rPr>
            <w:rFonts w:cs="Arial"/>
            <w:szCs w:val="22"/>
          </w:rPr>
          <w:delText>designated for revenue classifications below their respective levels</w:delText>
        </w:r>
        <w:r w:rsidR="00757979" w:rsidRPr="00C65B22" w:rsidDel="0056592C">
          <w:delText>.</w:delText>
        </w:r>
      </w:del>
    </w:p>
    <w:p w14:paraId="37417A81" w14:textId="69E7005A" w:rsidR="00CD4C65" w:rsidRPr="00C65B22" w:rsidDel="0056592C" w:rsidRDefault="00CD4C65" w:rsidP="00C65B22">
      <w:pPr>
        <w:rPr>
          <w:del w:id="466" w:author="Spildener, Linda" w:date="2019-04-04T15:45:00Z"/>
        </w:rPr>
      </w:pPr>
    </w:p>
    <w:p w14:paraId="660583B3" w14:textId="010DA64B" w:rsidR="00757979" w:rsidDel="0056592C" w:rsidRDefault="00526170" w:rsidP="00C65B22">
      <w:pPr>
        <w:rPr>
          <w:del w:id="467" w:author="Spildener, Linda" w:date="2019-04-04T15:45:00Z"/>
        </w:rPr>
      </w:pPr>
      <w:del w:id="468" w:author="Spildener, Linda" w:date="2019-04-04T15:45:00Z">
        <w:r w:rsidRPr="00C65B22" w:rsidDel="0056592C">
          <w:delText>Vendor</w:delText>
        </w:r>
        <w:r w:rsidR="004E5927" w:rsidRPr="00C65B22" w:rsidDel="0056592C">
          <w:delText>s</w:delText>
        </w:r>
        <w:r w:rsidRPr="00C65B22" w:rsidDel="0056592C">
          <w:delText xml:space="preserve"> </w:delText>
        </w:r>
        <w:r w:rsidR="00216100" w:rsidRPr="00C65B22" w:rsidDel="0056592C">
          <w:delText>{</w:delText>
        </w:r>
        <w:r w:rsidR="00B562E1" w:rsidRPr="00C65B22" w:rsidDel="0056592C">
          <w:delText>B</w:delText>
        </w:r>
        <w:r w:rsidRPr="00C65B22" w:rsidDel="0056592C">
          <w:delText>idder</w:delText>
        </w:r>
        <w:r w:rsidR="00CD4C65" w:rsidRPr="00C65B22" w:rsidDel="0056592C">
          <w:delText>s</w:delText>
        </w:r>
        <w:r w:rsidR="00216100" w:rsidRPr="00C65B22" w:rsidDel="0056592C">
          <w:delText>}</w:delText>
        </w:r>
        <w:r w:rsidR="00CD4C65" w:rsidRPr="00C65B22" w:rsidDel="0056592C">
          <w:delText xml:space="preserve"> should verify its Small, Minority, Veteran, and Women Owned Business Certification status on the </w:delText>
        </w:r>
        <w:r w:rsidR="00664541" w:rsidRPr="00C65B22" w:rsidDel="0056592C">
          <w:delText>“</w:delText>
        </w:r>
        <w:r w:rsidR="00D81DBF" w:rsidRPr="00C65B22" w:rsidDel="0056592C">
          <w:delText xml:space="preserve">Maintain Terms and </w:delText>
        </w:r>
        <w:r w:rsidR="00CD4C65" w:rsidRPr="00C65B22" w:rsidDel="0056592C">
          <w:delText>Categories</w:delText>
        </w:r>
        <w:r w:rsidR="00664541" w:rsidRPr="00C65B22" w:rsidDel="0056592C">
          <w:delText>”</w:delText>
        </w:r>
        <w:r w:rsidR="00CD4C65" w:rsidRPr="00C65B22" w:rsidDel="0056592C">
          <w:delText xml:space="preserve"> </w:delText>
        </w:r>
        <w:r w:rsidR="00D81DBF" w:rsidRPr="00C65B22" w:rsidDel="0056592C">
          <w:delText>Tab</w:delText>
        </w:r>
        <w:r w:rsidR="00CD4C65" w:rsidRPr="00C65B22" w:rsidDel="0056592C">
          <w:delText xml:space="preserve"> within its profile in </w:delText>
        </w:r>
        <w:r w:rsidR="001F7C94" w:rsidRPr="00C65B22" w:rsidDel="0056592C">
          <w:rPr>
            <w:rStyle w:val="IntenseEmphasis"/>
            <w:color w:val="00B050"/>
          </w:rPr>
          <w:delText>NJ</w:delText>
        </w:r>
        <w:r w:rsidR="001F7C94" w:rsidRPr="00C65B22" w:rsidDel="0056592C">
          <w:rPr>
            <w:rStyle w:val="IntenseEmphasis"/>
            <w:color w:val="0070C0"/>
          </w:rPr>
          <w:delText>START</w:delText>
        </w:r>
        <w:r w:rsidR="00CD4C65" w:rsidRPr="00C65B22" w:rsidDel="0056592C">
          <w:delText xml:space="preserve">. In the event of an issue with a </w:delText>
        </w:r>
        <w:r w:rsidR="00A3247E" w:rsidDel="0056592C">
          <w:rPr>
            <w:szCs w:val="22"/>
          </w:rPr>
          <w:delText>V</w:delText>
        </w:r>
        <w:r w:rsidDel="0056592C">
          <w:rPr>
            <w:szCs w:val="22"/>
          </w:rPr>
          <w:delText>endor</w:delText>
        </w:r>
        <w:r w:rsidR="004E5927" w:rsidDel="0056592C">
          <w:rPr>
            <w:szCs w:val="22"/>
          </w:rPr>
          <w:delText>’s</w:delText>
        </w:r>
        <w:r w:rsidDel="0056592C">
          <w:rPr>
            <w:szCs w:val="22"/>
          </w:rPr>
          <w:delText xml:space="preserve"> </w:delText>
        </w:r>
        <w:r w:rsidR="0061308E" w:rsidDel="0056592C">
          <w:rPr>
            <w:szCs w:val="22"/>
          </w:rPr>
          <w:delText>{</w:delText>
        </w:r>
        <w:r w:rsidR="00A3247E" w:rsidDel="0056592C">
          <w:rPr>
            <w:szCs w:val="22"/>
          </w:rPr>
          <w:delText>B</w:delText>
        </w:r>
        <w:r w:rsidR="0061308E" w:rsidDel="0056592C">
          <w:rPr>
            <w:szCs w:val="22"/>
          </w:rPr>
          <w:delText>idder’s</w:delText>
        </w:r>
        <w:r w:rsidR="0061308E" w:rsidRPr="00851065" w:rsidDel="0056592C">
          <w:delText>}</w:delText>
        </w:r>
        <w:r w:rsidR="00CD4C65" w:rsidRPr="00851065" w:rsidDel="0056592C">
          <w:delText xml:space="preserve"> </w:delText>
        </w:r>
        <w:r w:rsidR="00FC1AE8" w:rsidRPr="00851065" w:rsidDel="0056592C">
          <w:delText xml:space="preserve">Small, Minority, Veteran, and Women Owned </w:delText>
        </w:r>
        <w:r w:rsidR="00CD4C65" w:rsidRPr="00851065" w:rsidDel="0056592C">
          <w:delText xml:space="preserve">Business Certification status, </w:delText>
        </w:r>
        <w:r w:rsidR="001F7C94" w:rsidRPr="00851065" w:rsidDel="0056592C">
          <w:rPr>
            <w:rStyle w:val="IntenseEmphasis"/>
            <w:color w:val="00B050"/>
          </w:rPr>
          <w:delText>NJ</w:delText>
        </w:r>
        <w:r w:rsidR="001F7C94" w:rsidRPr="00851065" w:rsidDel="0056592C">
          <w:rPr>
            <w:rStyle w:val="IntenseEmphasis"/>
            <w:color w:val="0070C0"/>
          </w:rPr>
          <w:delText>START</w:delText>
        </w:r>
        <w:r w:rsidR="00CD4C65" w:rsidRPr="00C65B22" w:rsidDel="0056592C">
          <w:delText xml:space="preserve"> provides a link to take corrective action.</w:delText>
        </w:r>
      </w:del>
    </w:p>
    <w:p w14:paraId="7C9A45E3" w14:textId="03B13283" w:rsidR="001847B9" w:rsidRPr="002812B4" w:rsidDel="0056592C" w:rsidRDefault="001847B9" w:rsidP="00757979">
      <w:pPr>
        <w:pStyle w:val="BodyText3"/>
        <w:rPr>
          <w:del w:id="469" w:author="Spildener, Linda" w:date="2019-04-04T15:45:00Z"/>
          <w:rFonts w:cs="Arial"/>
          <w:b/>
        </w:rPr>
      </w:pPr>
    </w:p>
    <w:p w14:paraId="457809D4" w14:textId="77777777" w:rsidR="00757979" w:rsidRPr="00130106" w:rsidRDefault="00757979" w:rsidP="00EB4EF1">
      <w:pPr>
        <w:pStyle w:val="Heading5"/>
      </w:pPr>
      <w:r w:rsidRPr="00130106">
        <w:t>S</w:t>
      </w:r>
      <w:r>
        <w:t xml:space="preserve">MALL BUSINESS SET-ASIDE </w:t>
      </w:r>
      <w:r w:rsidR="001D2ACC">
        <w:t>BLANKET P.O.</w:t>
      </w:r>
      <w:r w:rsidR="00164C3A">
        <w:t xml:space="preserve"> </w:t>
      </w:r>
    </w:p>
    <w:p w14:paraId="291DE74E" w14:textId="77777777" w:rsidR="00757979" w:rsidRDefault="00757979" w:rsidP="00EB4EF1">
      <w:pPr>
        <w:keepNext/>
      </w:pPr>
    </w:p>
    <w:p w14:paraId="7B3F5447" w14:textId="77777777" w:rsidR="00BE5A1E" w:rsidRPr="00BE0348" w:rsidRDefault="00BE0348" w:rsidP="00347B0B">
      <w:pPr>
        <w:keepNext/>
      </w:pPr>
      <w:r w:rsidRPr="00BE0348">
        <w:t>Not applicable to this procurement.</w:t>
      </w:r>
    </w:p>
    <w:p w14:paraId="479129CB" w14:textId="77777777" w:rsidR="00BE0348" w:rsidRDefault="00BE0348" w:rsidP="00347B0B">
      <w:pPr>
        <w:keepNext/>
        <w:rPr>
          <w:b/>
        </w:rPr>
      </w:pPr>
    </w:p>
    <w:p w14:paraId="26FD3048" w14:textId="77777777" w:rsidR="00757979" w:rsidRPr="00851065" w:rsidRDefault="00757979" w:rsidP="00EB4EF1">
      <w:pPr>
        <w:pStyle w:val="Heading4"/>
        <w:keepNext/>
      </w:pPr>
      <w:r w:rsidRPr="00C65B22">
        <w:t xml:space="preserve">SMALL BUSINESS SUBCONTRACTING SET-ASIDE </w:t>
      </w:r>
      <w:r w:rsidR="001D2ACC">
        <w:t>BLANKET P.O.</w:t>
      </w:r>
      <w:r w:rsidR="00164C3A" w:rsidRPr="00C65B22">
        <w:t xml:space="preserve"> </w:t>
      </w:r>
    </w:p>
    <w:p w14:paraId="5A320456" w14:textId="77777777" w:rsidR="00757979" w:rsidRDefault="00757979" w:rsidP="00EB4EF1">
      <w:pPr>
        <w:keepNext/>
      </w:pPr>
    </w:p>
    <w:p w14:paraId="4BDD2A56" w14:textId="68412001" w:rsidR="00F93A4A" w:rsidRPr="0056592C" w:rsidDel="0056592C" w:rsidRDefault="0006639D" w:rsidP="00E243B6">
      <w:pPr>
        <w:keepNext/>
        <w:rPr>
          <w:del w:id="470" w:author="Spildener, Linda" w:date="2019-04-04T15:46:00Z"/>
          <w:rPrChange w:id="471" w:author="Spildener, Linda" w:date="2019-04-04T15:46:00Z">
            <w:rPr>
              <w:del w:id="472" w:author="Spildener, Linda" w:date="2019-04-04T15:46:00Z"/>
              <w:b/>
            </w:rPr>
          </w:rPrChange>
        </w:rPr>
      </w:pPr>
      <w:del w:id="473" w:author="Spildener, Linda" w:date="2019-04-04T15:46:00Z">
        <w:r w:rsidRPr="0056592C" w:rsidDel="0056592C">
          <w:rPr>
            <w:rPrChange w:id="474" w:author="Spildener, Linda" w:date="2019-04-04T15:46:00Z">
              <w:rPr>
                <w:b/>
              </w:rPr>
            </w:rPrChange>
          </w:rPr>
          <w:delText>NOTE:</w:delText>
        </w:r>
        <w:r w:rsidR="00F93A4A" w:rsidRPr="0056592C" w:rsidDel="0056592C">
          <w:rPr>
            <w:rPrChange w:id="475" w:author="Spildener, Linda" w:date="2019-04-04T15:46:00Z">
              <w:rPr>
                <w:b/>
              </w:rPr>
            </w:rPrChange>
          </w:rPr>
          <w:delText xml:space="preserve"> THE </w:delText>
        </w:r>
        <w:r w:rsidR="00526170" w:rsidRPr="0056592C" w:rsidDel="0056592C">
          <w:rPr>
            <w:rPrChange w:id="476" w:author="Spildener, Linda" w:date="2019-04-04T15:46:00Z">
              <w:rPr>
                <w:b/>
              </w:rPr>
            </w:rPrChange>
          </w:rPr>
          <w:delText xml:space="preserve">VENDOR </w:delText>
        </w:r>
        <w:r w:rsidR="00216100" w:rsidRPr="0056592C" w:rsidDel="0056592C">
          <w:rPr>
            <w:rPrChange w:id="477" w:author="Spildener, Linda" w:date="2019-04-04T15:46:00Z">
              <w:rPr>
                <w:b/>
              </w:rPr>
            </w:rPrChange>
          </w:rPr>
          <w:delText>{</w:delText>
        </w:r>
        <w:r w:rsidR="00526170" w:rsidRPr="0056592C" w:rsidDel="0056592C">
          <w:rPr>
            <w:rPrChange w:id="478" w:author="Spildener, Linda" w:date="2019-04-04T15:46:00Z">
              <w:rPr>
                <w:b/>
              </w:rPr>
            </w:rPrChange>
          </w:rPr>
          <w:delText>BIDDER</w:delText>
        </w:r>
        <w:r w:rsidR="00216100" w:rsidRPr="0056592C" w:rsidDel="0056592C">
          <w:rPr>
            <w:rPrChange w:id="479" w:author="Spildener, Linda" w:date="2019-04-04T15:46:00Z">
              <w:rPr>
                <w:b/>
              </w:rPr>
            </w:rPrChange>
          </w:rPr>
          <w:delText>}</w:delText>
        </w:r>
        <w:r w:rsidR="00F93A4A" w:rsidRPr="0056592C" w:rsidDel="0056592C">
          <w:rPr>
            <w:rPrChange w:id="480" w:author="Spildener, Linda" w:date="2019-04-04T15:46:00Z">
              <w:rPr>
                <w:b/>
              </w:rPr>
            </w:rPrChange>
          </w:rPr>
          <w:delText xml:space="preserve"> </w:delText>
        </w:r>
        <w:r w:rsidR="009C1487" w:rsidRPr="0056592C" w:rsidDel="0056592C">
          <w:rPr>
            <w:rPrChange w:id="481" w:author="Spildener, Linda" w:date="2019-04-04T15:46:00Z">
              <w:rPr>
                <w:b/>
              </w:rPr>
            </w:rPrChange>
          </w:rPr>
          <w:delText xml:space="preserve">SHALL </w:delText>
        </w:r>
        <w:r w:rsidR="00F93A4A" w:rsidRPr="0056592C" w:rsidDel="0056592C">
          <w:rPr>
            <w:rPrChange w:id="482" w:author="Spildener, Linda" w:date="2019-04-04T15:46:00Z">
              <w:rPr>
                <w:b/>
              </w:rPr>
            </w:rPrChange>
          </w:rPr>
          <w:delText xml:space="preserve">NOT USE THE </w:delText>
        </w:r>
        <w:r w:rsidR="00572DA1" w:rsidRPr="0056592C" w:rsidDel="0056592C">
          <w:rPr>
            <w:rPrChange w:id="483" w:author="Spildener, Linda" w:date="2019-04-04T15:46:00Z">
              <w:rPr>
                <w:b/>
              </w:rPr>
            </w:rPrChange>
          </w:rPr>
          <w:delText>“</w:delText>
        </w:r>
        <w:r w:rsidR="00F93A4A" w:rsidRPr="0056592C" w:rsidDel="0056592C">
          <w:rPr>
            <w:rPrChange w:id="484" w:author="Spildener, Linda" w:date="2019-04-04T15:46:00Z">
              <w:rPr>
                <w:b/>
              </w:rPr>
            </w:rPrChange>
          </w:rPr>
          <w:delText>SUBCONTRACTOR</w:delText>
        </w:r>
        <w:r w:rsidR="00572DA1" w:rsidRPr="0056592C" w:rsidDel="0056592C">
          <w:rPr>
            <w:rPrChange w:id="485" w:author="Spildener, Linda" w:date="2019-04-04T15:46:00Z">
              <w:rPr>
                <w:b/>
              </w:rPr>
            </w:rPrChange>
          </w:rPr>
          <w:delText>”</w:delText>
        </w:r>
        <w:r w:rsidR="00F93A4A" w:rsidRPr="0056592C" w:rsidDel="0056592C">
          <w:rPr>
            <w:rPrChange w:id="486" w:author="Spildener, Linda" w:date="2019-04-04T15:46:00Z">
              <w:rPr>
                <w:b/>
              </w:rPr>
            </w:rPrChange>
          </w:rPr>
          <w:delText xml:space="preserve"> TAB IN </w:delText>
        </w:r>
        <w:r w:rsidR="001F7C94" w:rsidRPr="0056592C" w:rsidDel="0056592C">
          <w:rPr>
            <w:rStyle w:val="IntenseEmphasis"/>
            <w:rFonts w:cs="Arial"/>
            <w:color w:val="00B050"/>
          </w:rPr>
          <w:delText>NJ</w:delText>
        </w:r>
        <w:r w:rsidR="001F7C94" w:rsidRPr="0056592C" w:rsidDel="0056592C">
          <w:rPr>
            <w:rStyle w:val="IntenseEmphasis"/>
            <w:rFonts w:cs="Arial"/>
            <w:color w:val="0070C0"/>
          </w:rPr>
          <w:delText>START</w:delText>
        </w:r>
        <w:r w:rsidR="00F93A4A" w:rsidRPr="0056592C" w:rsidDel="0056592C">
          <w:rPr>
            <w:rPrChange w:id="487" w:author="Spildener, Linda" w:date="2019-04-04T15:46:00Z">
              <w:rPr>
                <w:b/>
              </w:rPr>
            </w:rPrChange>
          </w:rPr>
          <w:delText>.</w:delText>
        </w:r>
      </w:del>
    </w:p>
    <w:p w14:paraId="7EAE0FF0" w14:textId="2F58978F" w:rsidR="00F93A4A" w:rsidRPr="0056592C" w:rsidRDefault="0056592C" w:rsidP="00AA0608">
      <w:pPr>
        <w:keepNext/>
        <w:rPr>
          <w:ins w:id="488" w:author="Spildener, Linda" w:date="2019-04-04T15:46:00Z"/>
          <w:rPrChange w:id="489" w:author="Spildener, Linda" w:date="2019-04-04T15:46:00Z">
            <w:rPr>
              <w:ins w:id="490" w:author="Spildener, Linda" w:date="2019-04-04T15:46:00Z"/>
              <w:b/>
            </w:rPr>
          </w:rPrChange>
        </w:rPr>
      </w:pPr>
      <w:ins w:id="491" w:author="Spildener, Linda" w:date="2019-04-04T15:46:00Z">
        <w:r w:rsidRPr="0056592C">
          <w:rPr>
            <w:rPrChange w:id="492" w:author="Spildener, Linda" w:date="2019-04-04T15:46:00Z">
              <w:rPr>
                <w:b/>
              </w:rPr>
            </w:rPrChange>
          </w:rPr>
          <w:t>Not applicable to this procurement.</w:t>
        </w:r>
      </w:ins>
    </w:p>
    <w:p w14:paraId="74BB0A5C" w14:textId="77777777" w:rsidR="0056592C" w:rsidRPr="00F93A4A" w:rsidRDefault="0056592C" w:rsidP="00AA0608">
      <w:pPr>
        <w:keepNext/>
        <w:rPr>
          <w:b/>
        </w:rPr>
      </w:pPr>
    </w:p>
    <w:p w14:paraId="76A65D33" w14:textId="0B1A6A23" w:rsidR="00E53AEA" w:rsidDel="0056592C" w:rsidRDefault="00CD4C65" w:rsidP="00E53AEA">
      <w:pPr>
        <w:keepNext/>
        <w:rPr>
          <w:del w:id="493" w:author="Spildener, Linda" w:date="2019-04-04T15:46:00Z"/>
          <w:rFonts w:cs="Arial"/>
          <w:szCs w:val="22"/>
        </w:rPr>
      </w:pPr>
      <w:del w:id="494" w:author="Spildener, Linda" w:date="2019-04-04T15:46:00Z">
        <w:r w:rsidRPr="00CD4C65" w:rsidDel="0056592C">
          <w:delText xml:space="preserve">This is a </w:delText>
        </w:r>
        <w:r w:rsidR="001D2ACC" w:rsidDel="0056592C">
          <w:delText>Blanket P.O.</w:delText>
        </w:r>
        <w:r w:rsidRPr="00CD4C65" w:rsidDel="0056592C">
          <w:delText xml:space="preserve"> with set-aside subcontracting goals for New Jersey Small Business Enterprises.</w:delText>
        </w:r>
        <w:r w:rsidR="00D37585" w:rsidDel="0056592C">
          <w:delText xml:space="preserve">  </w:delText>
        </w:r>
        <w:r w:rsidR="00BC2E3B" w:rsidRPr="00851065" w:rsidDel="0056592C">
          <w:delText xml:space="preserve">As defined  at </w:delText>
        </w:r>
        <w:r w:rsidR="00BC2E3B" w:rsidRPr="00851065" w:rsidDel="0056592C">
          <w:rPr>
            <w:u w:val="single"/>
          </w:rPr>
          <w:delText>N.J.A.C.</w:delText>
        </w:r>
        <w:r w:rsidR="00BC2E3B" w:rsidRPr="00C65B22" w:rsidDel="0056592C">
          <w:delText xml:space="preserve"> 17:13-1.2, "Small Business" means a business that is incorporated or registered in and has its principal place of business in the State of New Jersey, is independently owned and operated, and has no more than 100 full-time employees.  </w:delText>
        </w:r>
        <w:r w:rsidR="00E53AEA" w:rsidDel="0056592C">
          <w:delText>For all good</w:delText>
        </w:r>
        <w:r w:rsidR="004419A8" w:rsidDel="0056592C">
          <w:delText>s</w:delText>
        </w:r>
        <w:r w:rsidR="00E53AEA" w:rsidDel="0056592C">
          <w:delText xml:space="preserve"> and ser</w:delText>
        </w:r>
        <w:r w:rsidR="004419A8" w:rsidDel="0056592C">
          <w:delText>vices contracts, the S</w:delText>
        </w:r>
        <w:r w:rsidR="00E53AEA" w:rsidDel="0056592C">
          <w:delText xml:space="preserve">tate has a goal of awarding at least 25 percent of the dollar value of its contracts to eligible small businesses.  At least 10 percent shall be awarded to small businesses whose gross revenue does not exceed $500,000 and at least 15 percent shall be awarded to small businesses whose gross revenue does not exceed $12,000,000 or the </w:delText>
        </w:r>
        <w:r w:rsidR="00E53AEA" w:rsidRPr="00C65B22" w:rsidDel="0056592C">
          <w:rPr>
            <w:color w:val="000000"/>
          </w:rPr>
          <w:delText>applicable federal revenue standards established at 13 CFR 121.201</w:delText>
        </w:r>
        <w:r w:rsidR="00E53AEA" w:rsidDel="0056592C">
          <w:rPr>
            <w:color w:val="000000"/>
          </w:rPr>
          <w:delText xml:space="preserve">.  For design and construction contracts, the goal is to award 25 percent of the total contract value to either prime contractors or subcontractors that qualify as small businesses with revenue that does not exceed the annual revenue standards </w:delText>
        </w:r>
        <w:r w:rsidR="00E53AEA" w:rsidDel="0056592C">
          <w:rPr>
            <w:rFonts w:cs="Arial"/>
            <w:szCs w:val="22"/>
          </w:rPr>
          <w:delText>established at 13 CFR 121.201.</w:delText>
        </w:r>
      </w:del>
    </w:p>
    <w:p w14:paraId="675266D6" w14:textId="389154EE" w:rsidR="00E53AEA" w:rsidDel="0056592C" w:rsidRDefault="00E53AEA" w:rsidP="00E53AEA">
      <w:pPr>
        <w:keepNext/>
        <w:rPr>
          <w:del w:id="495" w:author="Spildener, Linda" w:date="2019-04-04T15:46:00Z"/>
        </w:rPr>
      </w:pPr>
    </w:p>
    <w:p w14:paraId="5F3FFC94" w14:textId="7A7FDCC6" w:rsidR="00E53AEA" w:rsidDel="0056592C" w:rsidRDefault="00E53AEA" w:rsidP="00E53AEA">
      <w:pPr>
        <w:keepNext/>
        <w:rPr>
          <w:del w:id="496" w:author="Spildener, Linda" w:date="2019-04-04T15:46:00Z"/>
        </w:rPr>
      </w:pPr>
      <w:del w:id="497" w:author="Spildener, Linda" w:date="2019-04-04T15:46:00Z">
        <w:r w:rsidRPr="00C65B22" w:rsidDel="0056592C">
          <w:delText>The program places small business</w:delText>
        </w:r>
        <w:r w:rsidDel="0056592C">
          <w:delText>es</w:delText>
        </w:r>
        <w:r w:rsidRPr="00C65B22" w:rsidDel="0056592C">
          <w:delText xml:space="preserve"> into the following categories: </w:delText>
        </w:r>
      </w:del>
    </w:p>
    <w:p w14:paraId="34C995A1" w14:textId="1645A027" w:rsidR="00BC2E3B" w:rsidDel="0056592C" w:rsidRDefault="00BC2E3B" w:rsidP="00E53AEA">
      <w:pPr>
        <w:keepNext/>
        <w:rPr>
          <w:del w:id="498" w:author="Spildener, Linda" w:date="2019-04-04T15:46:00Z"/>
        </w:rPr>
      </w:pPr>
    </w:p>
    <w:p w14:paraId="347E0F7D" w14:textId="72706BFB" w:rsidR="00BC2E3B" w:rsidDel="0056592C" w:rsidRDefault="00BC2E3B" w:rsidP="00BC2E3B">
      <w:pPr>
        <w:rPr>
          <w:del w:id="499" w:author="Spildener, Linda" w:date="2019-04-04T15:46:00Z"/>
        </w:rPr>
      </w:pPr>
      <w:del w:id="500" w:author="Spildener, Linda" w:date="2019-04-04T15:46:00Z">
        <w:r w:rsidDel="0056592C">
          <w:delText>For good</w:delText>
        </w:r>
        <w:r w:rsidR="005F5D1E" w:rsidDel="0056592C">
          <w:delText>s</w:delText>
        </w:r>
        <w:r w:rsidDel="0056592C">
          <w:delText xml:space="preserve"> and services - </w:delText>
        </w:r>
        <w:r w:rsidRPr="00C65B22" w:rsidDel="0056592C">
          <w:delText>(i) those with gross revenues not exceeding $500,000; (ii) those with gross revenues not exceeding $5</w:delText>
        </w:r>
        <w:r w:rsidR="00592547" w:rsidDel="0056592C">
          <w:delText>,000,000</w:delText>
        </w:r>
        <w:r w:rsidRPr="00C65B22" w:rsidDel="0056592C">
          <w:delText>; and (iii) those with gross revenues that do not exceed $12</w:delText>
        </w:r>
        <w:r w:rsidR="0025352C" w:rsidDel="0056592C">
          <w:delText>,000,000</w:delText>
        </w:r>
        <w:r w:rsidRPr="00C65B22" w:rsidDel="0056592C">
          <w:rPr>
            <w:color w:val="000000"/>
          </w:rPr>
          <w:delText xml:space="preserve"> or the applicable federal revenue standards established at 13 CFR 121.201, whichever is higher. </w:delText>
        </w:r>
        <w:r w:rsidRPr="00C65B22" w:rsidDel="0056592C">
          <w:delText xml:space="preserve"> While companies registered as having revenues below $500,000 can bid on any </w:delText>
        </w:r>
        <w:r w:rsidDel="0056592C">
          <w:delText>Blanket P.O.</w:delText>
        </w:r>
        <w:r w:rsidRPr="00C65B22" w:rsidDel="0056592C">
          <w:delText>, those earning more than the $500,000 and $5</w:delText>
        </w:r>
        <w:r w:rsidR="0025352C" w:rsidDel="0056592C">
          <w:delText>,000,000</w:delText>
        </w:r>
        <w:r w:rsidRPr="00C65B22" w:rsidDel="0056592C">
          <w:delText xml:space="preserve"> amounts will not be permitted to bid on </w:delText>
        </w:r>
        <w:r w:rsidDel="0056592C">
          <w:delText>Blanket P.O.</w:delText>
        </w:r>
        <w:r w:rsidRPr="00C65B22" w:rsidDel="0056592C">
          <w:delText xml:space="preserve">s designated for revenue classifications below </w:delText>
        </w:r>
        <w:r w:rsidDel="0056592C">
          <w:delText>its</w:delText>
        </w:r>
        <w:r w:rsidRPr="00C65B22" w:rsidDel="0056592C">
          <w:delText xml:space="preserve"> respective levels</w:delText>
        </w:r>
        <w:r w:rsidDel="0056592C">
          <w:delText>.</w:delText>
        </w:r>
      </w:del>
    </w:p>
    <w:p w14:paraId="63250B9E" w14:textId="489CD588" w:rsidR="00BC2E3B" w:rsidDel="0056592C" w:rsidRDefault="00BC2E3B" w:rsidP="00BC2E3B">
      <w:pPr>
        <w:rPr>
          <w:del w:id="501" w:author="Spildener, Linda" w:date="2019-04-04T15:46:00Z"/>
        </w:rPr>
      </w:pPr>
    </w:p>
    <w:p w14:paraId="1F3BAB1B" w14:textId="0646CE3A" w:rsidR="00BC2E3B" w:rsidRPr="00C65B22" w:rsidDel="0056592C" w:rsidRDefault="00BC2E3B" w:rsidP="00BC2E3B">
      <w:pPr>
        <w:rPr>
          <w:del w:id="502" w:author="Spildener, Linda" w:date="2019-04-04T15:46:00Z"/>
        </w:rPr>
      </w:pPr>
      <w:del w:id="503" w:author="Spildener, Linda" w:date="2019-04-04T15:46:00Z">
        <w:r w:rsidDel="0056592C">
          <w:rPr>
            <w:rFonts w:cs="Arial"/>
            <w:szCs w:val="22"/>
          </w:rPr>
          <w:delText xml:space="preserve">For construction services: (iv) those with gross revenues not exceeding $3,000,000; (v) those with gross revenues that do not exceed 50 percent of the applicable annual revenue standards established at 13 CFR 121.201; and (vi) those with gross revenues that do not exceed the applicable annual revenue standards established at CFR 121.201.  </w:delText>
        </w:r>
        <w:r w:rsidRPr="00DA0EF5" w:rsidDel="0056592C">
          <w:rPr>
            <w:rFonts w:cs="Arial"/>
            <w:szCs w:val="22"/>
          </w:rPr>
          <w:delText>While companies registered as having revenues below $</w:delText>
        </w:r>
        <w:r w:rsidDel="0056592C">
          <w:rPr>
            <w:rFonts w:cs="Arial"/>
            <w:szCs w:val="22"/>
          </w:rPr>
          <w:delText>3,000</w:delText>
        </w:r>
        <w:r w:rsidRPr="00DA0EF5" w:rsidDel="0056592C">
          <w:rPr>
            <w:rFonts w:cs="Arial"/>
            <w:szCs w:val="22"/>
          </w:rPr>
          <w:delText xml:space="preserve">,000 can bid on any </w:delText>
        </w:r>
        <w:r w:rsidDel="0056592C">
          <w:rPr>
            <w:rFonts w:cs="Arial"/>
            <w:szCs w:val="22"/>
          </w:rPr>
          <w:delText>Blanket P.O.</w:delText>
        </w:r>
        <w:r w:rsidRPr="00DA0EF5" w:rsidDel="0056592C">
          <w:rPr>
            <w:rFonts w:cs="Arial"/>
            <w:szCs w:val="22"/>
          </w:rPr>
          <w:delText xml:space="preserve">, those earning more than the </w:delText>
        </w:r>
        <w:r w:rsidDel="0056592C">
          <w:rPr>
            <w:rFonts w:cs="Arial"/>
            <w:szCs w:val="22"/>
          </w:rPr>
          <w:delText xml:space="preserve">revenue standards established at CFR 121.201 </w:delText>
        </w:r>
        <w:r w:rsidRPr="00DA0EF5" w:rsidDel="0056592C">
          <w:rPr>
            <w:rFonts w:cs="Arial"/>
            <w:szCs w:val="22"/>
          </w:rPr>
          <w:delText xml:space="preserve">will not be permitted to bid on </w:delText>
        </w:r>
        <w:r w:rsidDel="0056592C">
          <w:rPr>
            <w:rFonts w:cs="Arial"/>
            <w:szCs w:val="22"/>
          </w:rPr>
          <w:delText>Blanket P.O.s</w:delText>
        </w:r>
        <w:r w:rsidRPr="00DA0EF5" w:rsidDel="0056592C">
          <w:rPr>
            <w:rFonts w:cs="Arial"/>
            <w:szCs w:val="22"/>
          </w:rPr>
          <w:delText xml:space="preserve"> designated for revenue classifications below their respective levels</w:delText>
        </w:r>
        <w:r w:rsidRPr="00C65B22" w:rsidDel="0056592C">
          <w:delText>.</w:delText>
        </w:r>
      </w:del>
    </w:p>
    <w:p w14:paraId="4F1FE434" w14:textId="65622DF5" w:rsidR="00BC2E3B" w:rsidDel="0056592C" w:rsidRDefault="00BC2E3B" w:rsidP="00C65B22">
      <w:pPr>
        <w:rPr>
          <w:del w:id="504" w:author="Spildener, Linda" w:date="2019-04-04T15:46:00Z"/>
        </w:rPr>
      </w:pPr>
    </w:p>
    <w:p w14:paraId="15827DFA" w14:textId="7A539FEB" w:rsidR="000B59C4" w:rsidRPr="00312C8C" w:rsidDel="0056592C" w:rsidRDefault="000B59C4" w:rsidP="00C65B22">
      <w:pPr>
        <w:rPr>
          <w:del w:id="505" w:author="Spildener, Linda" w:date="2019-04-04T15:46:00Z"/>
        </w:rPr>
      </w:pPr>
      <w:del w:id="506" w:author="Spildener, Linda" w:date="2019-04-04T15:46:00Z">
        <w:r w:rsidDel="0056592C">
          <w:delText xml:space="preserve">If the </w:delText>
        </w:r>
        <w:r w:rsidR="00526170" w:rsidDel="0056592C">
          <w:delText xml:space="preserve">Vendor </w:delText>
        </w:r>
        <w:r w:rsidR="00571AFA" w:rsidDel="0056592C">
          <w:delText>{Bidder}</w:delText>
        </w:r>
        <w:r w:rsidDel="0056592C">
          <w:delText xml:space="preserve"> intends to subcontract, it must submit a Subcontractor Utilization Plan and</w:delText>
        </w:r>
        <w:r w:rsidRPr="00312C8C" w:rsidDel="0056592C">
          <w:delText xml:space="preserve"> should take the following actions to achieve the set</w:delText>
        </w:r>
        <w:r w:rsidDel="0056592C">
          <w:delText>-</w:delText>
        </w:r>
        <w:r w:rsidRPr="00312C8C" w:rsidDel="0056592C">
          <w:delText>aside subcontracting goal requirements:</w:delText>
        </w:r>
      </w:del>
    </w:p>
    <w:p w14:paraId="4A27A68D" w14:textId="752AE331" w:rsidR="00757979" w:rsidRPr="00851065" w:rsidDel="0056592C" w:rsidRDefault="00757979" w:rsidP="00C65B22">
      <w:pPr>
        <w:rPr>
          <w:del w:id="507" w:author="Spildener, Linda" w:date="2019-04-04T15:46:00Z"/>
        </w:rPr>
      </w:pPr>
    </w:p>
    <w:p w14:paraId="6E2D5B0B" w14:textId="6F01E7AD" w:rsidR="00757979" w:rsidDel="0056592C" w:rsidRDefault="00757979" w:rsidP="003809F0">
      <w:pPr>
        <w:pStyle w:val="ListParagraph"/>
        <w:numPr>
          <w:ilvl w:val="0"/>
          <w:numId w:val="13"/>
        </w:numPr>
        <w:contextualSpacing/>
        <w:rPr>
          <w:del w:id="508" w:author="Spildener, Linda" w:date="2019-04-04T15:46:00Z"/>
        </w:rPr>
      </w:pPr>
      <w:del w:id="509" w:author="Spildener, Linda" w:date="2019-04-04T15:46:00Z">
        <w:r w:rsidRPr="00851065" w:rsidDel="0056592C">
          <w:delText>Attempt to locate eligible small businesses in Categories I, II, III</w:delText>
        </w:r>
        <w:r w:rsidR="00C16C3F" w:rsidDel="0056592C">
          <w:delText xml:space="preserve">, IV, V, </w:delText>
        </w:r>
        <w:r w:rsidR="00264C98" w:rsidDel="0056592C">
          <w:delText xml:space="preserve">and/or </w:delText>
        </w:r>
        <w:r w:rsidR="00C16C3F" w:rsidDel="0056592C">
          <w:delText>VI</w:delText>
        </w:r>
        <w:r w:rsidRPr="00851065" w:rsidDel="0056592C">
          <w:delText xml:space="preserve"> </w:delText>
        </w:r>
        <w:r w:rsidR="00264C98" w:rsidDel="0056592C">
          <w:delText xml:space="preserve">as </w:delText>
        </w:r>
        <w:r w:rsidRPr="00851065" w:rsidDel="0056592C">
          <w:delText xml:space="preserve">appropriate to the </w:delText>
        </w:r>
        <w:r w:rsidR="00626F14" w:rsidRPr="00851065" w:rsidDel="0056592C">
          <w:delText>Bid Solicitation</w:delText>
        </w:r>
        <w:r w:rsidRPr="00851065" w:rsidDel="0056592C">
          <w:delText>;</w:delText>
        </w:r>
      </w:del>
    </w:p>
    <w:p w14:paraId="5D0A9D72" w14:textId="3721C911" w:rsidR="003107B3" w:rsidRPr="00851065" w:rsidDel="0056592C" w:rsidRDefault="003107B3" w:rsidP="003107B3">
      <w:pPr>
        <w:pStyle w:val="ListParagraph"/>
        <w:contextualSpacing/>
        <w:rPr>
          <w:del w:id="510" w:author="Spildener, Linda" w:date="2019-04-04T15:46:00Z"/>
        </w:rPr>
      </w:pPr>
    </w:p>
    <w:p w14:paraId="7B470058" w14:textId="1A9FC1F6" w:rsidR="00757979" w:rsidDel="0056592C" w:rsidRDefault="00757979" w:rsidP="003809F0">
      <w:pPr>
        <w:pStyle w:val="ListParagraph"/>
        <w:numPr>
          <w:ilvl w:val="0"/>
          <w:numId w:val="13"/>
        </w:numPr>
        <w:contextualSpacing/>
        <w:rPr>
          <w:del w:id="511" w:author="Spildener, Linda" w:date="2019-04-04T15:46:00Z"/>
        </w:rPr>
      </w:pPr>
      <w:del w:id="512" w:author="Spildener, Linda" w:date="2019-04-04T15:46:00Z">
        <w:r w:rsidRPr="00851065" w:rsidDel="0056592C">
          <w:delText xml:space="preserve">Request a listing of small businesses by Category from the New Jersey </w:delText>
        </w:r>
        <w:r w:rsidRPr="00C65B22" w:rsidDel="0056592C">
          <w:delText xml:space="preserve">Division of Revenue and Enterprise Services, Small Business </w:delText>
        </w:r>
        <w:r w:rsidR="00294059" w:rsidRPr="00C65B22" w:rsidDel="0056592C">
          <w:delText xml:space="preserve"> Registration and M/WBE Certification Services</w:delText>
        </w:r>
        <w:r w:rsidRPr="00C65B22" w:rsidDel="0056592C">
          <w:delText xml:space="preserve"> Unit;</w:delText>
        </w:r>
      </w:del>
    </w:p>
    <w:p w14:paraId="6DE51951" w14:textId="7DE0B1BC" w:rsidR="003107B3" w:rsidRPr="00C65B22" w:rsidDel="0056592C" w:rsidRDefault="003107B3" w:rsidP="003107B3">
      <w:pPr>
        <w:pStyle w:val="ListParagraph"/>
        <w:contextualSpacing/>
        <w:rPr>
          <w:del w:id="513" w:author="Spildener, Linda" w:date="2019-04-04T15:46:00Z"/>
        </w:rPr>
      </w:pPr>
    </w:p>
    <w:p w14:paraId="09092141" w14:textId="5E0B05EE" w:rsidR="00757979" w:rsidDel="0056592C" w:rsidRDefault="00757979" w:rsidP="003809F0">
      <w:pPr>
        <w:pStyle w:val="ListParagraph"/>
        <w:numPr>
          <w:ilvl w:val="0"/>
          <w:numId w:val="13"/>
        </w:numPr>
        <w:contextualSpacing/>
        <w:rPr>
          <w:del w:id="514" w:author="Spildener, Linda" w:date="2019-04-04T15:46:00Z"/>
        </w:rPr>
      </w:pPr>
      <w:del w:id="515" w:author="Spildener, Linda" w:date="2019-04-04T15:46:00Z">
        <w:r w:rsidRPr="00C65B22" w:rsidDel="0056592C">
          <w:delText>Record efforts to locate eligible businesses, including the names of businesses contacted and the means and results of such contacts;</w:delText>
        </w:r>
      </w:del>
    </w:p>
    <w:p w14:paraId="3E4D7296" w14:textId="67EF6B1A" w:rsidR="003107B3" w:rsidRPr="00C65B22" w:rsidDel="0056592C" w:rsidRDefault="003107B3" w:rsidP="003107B3">
      <w:pPr>
        <w:pStyle w:val="ListParagraph"/>
        <w:contextualSpacing/>
        <w:rPr>
          <w:del w:id="516" w:author="Spildener, Linda" w:date="2019-04-04T15:46:00Z"/>
        </w:rPr>
      </w:pPr>
    </w:p>
    <w:p w14:paraId="3C31B245" w14:textId="5D1870B7" w:rsidR="00757979" w:rsidDel="0056592C" w:rsidRDefault="00757979" w:rsidP="003809F0">
      <w:pPr>
        <w:pStyle w:val="ListParagraph"/>
        <w:numPr>
          <w:ilvl w:val="0"/>
          <w:numId w:val="13"/>
        </w:numPr>
        <w:contextualSpacing/>
        <w:rPr>
          <w:del w:id="517" w:author="Spildener, Linda" w:date="2019-04-04T15:46:00Z"/>
        </w:rPr>
      </w:pPr>
      <w:del w:id="518" w:author="Spildener, Linda" w:date="2019-04-04T15:46:00Z">
        <w:r w:rsidRPr="00C65B22" w:rsidDel="0056592C">
          <w:delText xml:space="preserve">Provide all potential </w:delText>
        </w:r>
        <w:r w:rsidR="008C514F" w:rsidDel="0056592C">
          <w:rPr>
            <w:szCs w:val="22"/>
          </w:rPr>
          <w:delText>Subcontractors</w:delText>
        </w:r>
        <w:r w:rsidR="008C514F" w:rsidRPr="00BF3B73" w:rsidDel="0056592C">
          <w:rPr>
            <w:szCs w:val="22"/>
          </w:rPr>
          <w:delText xml:space="preserve"> </w:delText>
        </w:r>
        <w:r w:rsidRPr="00C65B22" w:rsidDel="0056592C">
          <w:delText>with detailed information regarding the specifications;</w:delText>
        </w:r>
      </w:del>
    </w:p>
    <w:p w14:paraId="5990C95F" w14:textId="0DA8F8A5" w:rsidR="003107B3" w:rsidRPr="00C65B22" w:rsidDel="0056592C" w:rsidRDefault="003107B3" w:rsidP="003107B3">
      <w:pPr>
        <w:pStyle w:val="ListParagraph"/>
        <w:contextualSpacing/>
        <w:rPr>
          <w:del w:id="519" w:author="Spildener, Linda" w:date="2019-04-04T15:46:00Z"/>
        </w:rPr>
      </w:pPr>
    </w:p>
    <w:p w14:paraId="228A2638" w14:textId="7EB5A0BF" w:rsidR="00757979" w:rsidDel="0056592C" w:rsidRDefault="00757979" w:rsidP="003809F0">
      <w:pPr>
        <w:pStyle w:val="ListParagraph"/>
        <w:numPr>
          <w:ilvl w:val="0"/>
          <w:numId w:val="13"/>
        </w:numPr>
        <w:contextualSpacing/>
        <w:rPr>
          <w:del w:id="520" w:author="Spildener, Linda" w:date="2019-04-04T15:46:00Z"/>
        </w:rPr>
      </w:pPr>
      <w:del w:id="521" w:author="Spildener, Linda" w:date="2019-04-04T15:46:00Z">
        <w:r w:rsidRPr="00C65B22" w:rsidDel="0056592C">
          <w:delText xml:space="preserve">Attempt, whenever possible, to negotiate prices with potential </w:delText>
        </w:r>
        <w:r w:rsidR="008C514F" w:rsidDel="0056592C">
          <w:rPr>
            <w:szCs w:val="22"/>
          </w:rPr>
          <w:delText>Subcontractors</w:delText>
        </w:r>
        <w:r w:rsidR="008C514F" w:rsidRPr="00BF3B73" w:rsidDel="0056592C">
          <w:rPr>
            <w:szCs w:val="22"/>
          </w:rPr>
          <w:delText xml:space="preserve"> </w:delText>
        </w:r>
        <w:r w:rsidRPr="00C65B22" w:rsidDel="0056592C">
          <w:delText xml:space="preserve">submitting higher than acceptable price </w:delText>
        </w:r>
        <w:r w:rsidR="00CE00E7" w:rsidDel="0056592C">
          <w:delText>Quote</w:delText>
        </w:r>
        <w:r w:rsidRPr="00C65B22" w:rsidDel="0056592C">
          <w:delText>s;</w:delText>
        </w:r>
      </w:del>
    </w:p>
    <w:p w14:paraId="28E8EA9E" w14:textId="18E4B1BB" w:rsidR="003107B3" w:rsidRPr="00C65B22" w:rsidDel="0056592C" w:rsidRDefault="003107B3" w:rsidP="003107B3">
      <w:pPr>
        <w:pStyle w:val="ListParagraph"/>
        <w:contextualSpacing/>
        <w:rPr>
          <w:del w:id="522" w:author="Spildener, Linda" w:date="2019-04-04T15:46:00Z"/>
        </w:rPr>
      </w:pPr>
    </w:p>
    <w:p w14:paraId="0A7D72B0" w14:textId="66B13D80" w:rsidR="00757979" w:rsidDel="0056592C" w:rsidRDefault="00757979" w:rsidP="003809F0">
      <w:pPr>
        <w:pStyle w:val="ListParagraph"/>
        <w:numPr>
          <w:ilvl w:val="0"/>
          <w:numId w:val="13"/>
        </w:numPr>
        <w:contextualSpacing/>
        <w:rPr>
          <w:del w:id="523" w:author="Spildener, Linda" w:date="2019-04-04T15:46:00Z"/>
        </w:rPr>
      </w:pPr>
      <w:del w:id="524" w:author="Spildener, Linda" w:date="2019-04-04T15:46:00Z">
        <w:r w:rsidRPr="00C65B22" w:rsidDel="0056592C">
          <w:delText xml:space="preserve">Obtain, in writing, the consent of any proposed </w:delText>
        </w:r>
        <w:r w:rsidR="008C514F" w:rsidDel="0056592C">
          <w:rPr>
            <w:szCs w:val="22"/>
          </w:rPr>
          <w:delText>Subcontractor</w:delText>
        </w:r>
        <w:r w:rsidR="008C514F" w:rsidRPr="00BF3B73" w:rsidDel="0056592C">
          <w:rPr>
            <w:szCs w:val="22"/>
          </w:rPr>
          <w:delText xml:space="preserve"> </w:delText>
        </w:r>
        <w:r w:rsidRPr="00C65B22" w:rsidDel="0056592C">
          <w:delText xml:space="preserve">to use its name in response to the </w:delText>
        </w:r>
        <w:r w:rsidR="00626F14" w:rsidRPr="00C65B22" w:rsidDel="0056592C">
          <w:delText>B</w:delText>
        </w:r>
        <w:r w:rsidR="00164C3A" w:rsidRPr="00C65B22" w:rsidDel="0056592C">
          <w:delText xml:space="preserve">id </w:delText>
        </w:r>
        <w:r w:rsidR="00626F14" w:rsidRPr="00C65B22" w:rsidDel="0056592C">
          <w:delText>S</w:delText>
        </w:r>
        <w:r w:rsidR="00164C3A" w:rsidRPr="00C65B22" w:rsidDel="0056592C">
          <w:delText>olicitation</w:delText>
        </w:r>
        <w:r w:rsidR="00B44B63" w:rsidDel="0056592C">
          <w:delText xml:space="preserve">; </w:delText>
        </w:r>
        <w:r w:rsidR="003107B3" w:rsidDel="0056592C">
          <w:delText>and</w:delText>
        </w:r>
      </w:del>
    </w:p>
    <w:p w14:paraId="09A581C3" w14:textId="3A740AD9" w:rsidR="003107B3" w:rsidRPr="00C65B22" w:rsidDel="0056592C" w:rsidRDefault="003107B3" w:rsidP="003107B3">
      <w:pPr>
        <w:pStyle w:val="ListParagraph"/>
        <w:contextualSpacing/>
        <w:rPr>
          <w:del w:id="525" w:author="Spildener, Linda" w:date="2019-04-04T15:46:00Z"/>
        </w:rPr>
      </w:pPr>
    </w:p>
    <w:p w14:paraId="2D6FD5AE" w14:textId="04873401" w:rsidR="00757979" w:rsidRPr="00C65B22" w:rsidDel="0056592C" w:rsidRDefault="00757979" w:rsidP="003809F0">
      <w:pPr>
        <w:pStyle w:val="ListParagraph"/>
        <w:numPr>
          <w:ilvl w:val="0"/>
          <w:numId w:val="13"/>
        </w:numPr>
        <w:contextualSpacing/>
        <w:rPr>
          <w:del w:id="526" w:author="Spildener, Linda" w:date="2019-04-04T15:46:00Z"/>
        </w:rPr>
      </w:pPr>
      <w:del w:id="527" w:author="Spildener, Linda" w:date="2019-04-04T15:46:00Z">
        <w:r w:rsidRPr="00C65B22" w:rsidDel="0056592C">
          <w:delText xml:space="preserve">Maintain adequate records documenting efforts to achieve the set-aside </w:delText>
        </w:r>
        <w:r w:rsidR="004E48A6" w:rsidRPr="00C65B22" w:rsidDel="0056592C">
          <w:delText>s</w:delText>
        </w:r>
        <w:r w:rsidRPr="00C65B22" w:rsidDel="0056592C">
          <w:delText>ubcontracting goals.</w:delText>
        </w:r>
      </w:del>
    </w:p>
    <w:p w14:paraId="366544C2" w14:textId="51E2AB1B" w:rsidR="00757979" w:rsidRPr="00C65B22" w:rsidDel="0056592C" w:rsidRDefault="00757979" w:rsidP="00C65B22">
      <w:pPr>
        <w:rPr>
          <w:del w:id="528" w:author="Spildener, Linda" w:date="2019-04-04T15:46:00Z"/>
        </w:rPr>
      </w:pPr>
    </w:p>
    <w:p w14:paraId="660BAA6E" w14:textId="1892C13E" w:rsidR="00757979" w:rsidRPr="00C65B22" w:rsidDel="0056592C" w:rsidRDefault="00CE00E7" w:rsidP="00C65B22">
      <w:pPr>
        <w:rPr>
          <w:del w:id="529" w:author="Spildener, Linda" w:date="2019-04-04T15:46:00Z"/>
        </w:rPr>
      </w:pPr>
      <w:del w:id="530" w:author="Spildener, Linda" w:date="2019-04-04T15:46:00Z">
        <w:r w:rsidDel="0056592C">
          <w:delText>Quote</w:delText>
        </w:r>
        <w:r w:rsidR="00164C3A" w:rsidRPr="00C65B22" w:rsidDel="0056592C">
          <w:delText>s</w:delText>
        </w:r>
        <w:r w:rsidR="006464C4" w:rsidRPr="00C65B22" w:rsidDel="0056592C">
          <w:delText xml:space="preserve"> should also contain a copy of the Division of Revenue and Enterprise Services, Small Business Registration and M/WBE Certification Services Unit’s proof of registration as a small business for any business proposed as a </w:delText>
        </w:r>
        <w:r w:rsidR="008C514F" w:rsidDel="0056592C">
          <w:rPr>
            <w:szCs w:val="22"/>
          </w:rPr>
          <w:delText>Subcontractor</w:delText>
        </w:r>
        <w:r w:rsidR="006464C4" w:rsidRPr="00C65B22" w:rsidDel="0056592C">
          <w:delText xml:space="preserve">; and documentation of the </w:delText>
        </w:r>
        <w:r w:rsidR="00526170" w:rsidRPr="00C65B22" w:rsidDel="0056592C">
          <w:delText>Vendor</w:delText>
        </w:r>
        <w:r w:rsidR="004E5927" w:rsidRPr="00C65B22" w:rsidDel="0056592C">
          <w:delText>’s</w:delText>
        </w:r>
        <w:r w:rsidR="00526170" w:rsidRPr="00C65B22" w:rsidDel="0056592C">
          <w:delText xml:space="preserve"> </w:delText>
        </w:r>
        <w:r w:rsidR="00A11339" w:rsidRPr="00C65B22" w:rsidDel="0056592C">
          <w:delText>{Bidder’s}</w:delText>
        </w:r>
        <w:r w:rsidR="006464C4" w:rsidRPr="00C65B22" w:rsidDel="0056592C">
          <w:delText xml:space="preserve"> good faith effort to meet the targets of the set-aside subcontracting requirement in sufficient detail to permit the </w:delText>
        </w:r>
        <w:r w:rsidDel="0056592C">
          <w:delText>Proposal</w:delText>
        </w:r>
        <w:r w:rsidR="006464C4" w:rsidRPr="00C65B22" w:rsidDel="0056592C">
          <w:delText xml:space="preserve"> Review Unit of the Division to effectively assess the </w:delText>
        </w:r>
        <w:r w:rsidR="00526170" w:rsidRPr="00C65B22" w:rsidDel="0056592C">
          <w:delText>Vendor</w:delText>
        </w:r>
        <w:r w:rsidR="004E5927" w:rsidRPr="00C65B22" w:rsidDel="0056592C">
          <w:delText>’s</w:delText>
        </w:r>
        <w:r w:rsidR="00526170" w:rsidRPr="00C65B22" w:rsidDel="0056592C">
          <w:delText xml:space="preserve"> </w:delText>
        </w:r>
        <w:r w:rsidR="00A11339" w:rsidRPr="00C65B22" w:rsidDel="0056592C">
          <w:delText>{Bidder’s}</w:delText>
        </w:r>
        <w:r w:rsidR="006464C4" w:rsidRPr="00C65B22" w:rsidDel="0056592C">
          <w:delText xml:space="preserve"> efforts to comply if the </w:delText>
        </w:r>
        <w:r w:rsidR="00526170" w:rsidRPr="00C65B22" w:rsidDel="0056592C">
          <w:delText xml:space="preserve">Vendor </w:delText>
        </w:r>
        <w:r w:rsidR="00571AFA" w:rsidRPr="00C65B22" w:rsidDel="0056592C">
          <w:delText>{Bidder}</w:delText>
        </w:r>
        <w:r w:rsidR="006464C4" w:rsidRPr="00C65B22" w:rsidDel="0056592C">
          <w:delText xml:space="preserve"> has failed to attain the statutory goals. </w:delText>
        </w:r>
        <w:r w:rsidR="00757979" w:rsidRPr="00C65B22" w:rsidDel="0056592C">
          <w:delText xml:space="preserve">  </w:delText>
        </w:r>
      </w:del>
    </w:p>
    <w:p w14:paraId="689623A3" w14:textId="510C1C6C" w:rsidR="00757979" w:rsidRPr="00C65B22" w:rsidDel="0056592C" w:rsidRDefault="00757979" w:rsidP="00C65B22">
      <w:pPr>
        <w:rPr>
          <w:del w:id="531" w:author="Spildener, Linda" w:date="2019-04-04T15:46:00Z"/>
        </w:rPr>
      </w:pPr>
    </w:p>
    <w:p w14:paraId="62E210B6" w14:textId="0DEAF1CE" w:rsidR="00757979" w:rsidRPr="00C65B22" w:rsidDel="0056592C" w:rsidRDefault="00757979" w:rsidP="00C65B22">
      <w:pPr>
        <w:rPr>
          <w:del w:id="532" w:author="Spildener, Linda" w:date="2019-04-04T15:46:00Z"/>
        </w:rPr>
      </w:pPr>
      <w:del w:id="533" w:author="Spildener, Linda" w:date="2019-04-04T15:46:00Z">
        <w:r w:rsidRPr="00C65B22" w:rsidDel="0056592C">
          <w:delText xml:space="preserve">If the </w:delText>
        </w:r>
        <w:r w:rsidR="00526170" w:rsidRPr="00C65B22" w:rsidDel="0056592C">
          <w:delText xml:space="preserve">Vendor </w:delText>
        </w:r>
        <w:r w:rsidR="00571AFA" w:rsidRPr="00C65B22" w:rsidDel="0056592C">
          <w:delText>{Bidder}</w:delText>
        </w:r>
        <w:r w:rsidRPr="00C65B22" w:rsidDel="0056592C">
          <w:delText xml:space="preserve"> chooses to use </w:delText>
        </w:r>
        <w:r w:rsidR="008C514F" w:rsidDel="0056592C">
          <w:rPr>
            <w:szCs w:val="22"/>
          </w:rPr>
          <w:delText>Subcontractors</w:delText>
        </w:r>
        <w:r w:rsidR="008C514F" w:rsidRPr="00BF3B73" w:rsidDel="0056592C">
          <w:rPr>
            <w:szCs w:val="22"/>
          </w:rPr>
          <w:delText xml:space="preserve"> </w:delText>
        </w:r>
        <w:r w:rsidRPr="00C65B22" w:rsidDel="0056592C">
          <w:delText xml:space="preserve">and fails to meet the small business subcontracting targets set forth above, the </w:delText>
        </w:r>
        <w:r w:rsidR="00526170" w:rsidRPr="00C65B22" w:rsidDel="0056592C">
          <w:delText xml:space="preserve">Vendor </w:delText>
        </w:r>
        <w:r w:rsidR="00571AFA" w:rsidRPr="00C65B22" w:rsidDel="0056592C">
          <w:delText>{Bidder}</w:delText>
        </w:r>
        <w:r w:rsidRPr="00C65B22" w:rsidDel="0056592C">
          <w:delText xml:space="preserve"> must submit documentation demonstrating its good faith effort to meet the targets with its </w:delText>
        </w:r>
        <w:r w:rsidR="00CE00E7" w:rsidDel="0056592C">
          <w:delText>Quote</w:delText>
        </w:r>
        <w:r w:rsidRPr="00C65B22" w:rsidDel="0056592C">
          <w:delText xml:space="preserve"> or within seven (7) business days upon request.</w:delText>
        </w:r>
      </w:del>
    </w:p>
    <w:p w14:paraId="15A7F08F" w14:textId="094B13B4" w:rsidR="00757979" w:rsidRPr="00C65B22" w:rsidDel="0056592C" w:rsidRDefault="00757979" w:rsidP="00C65B22">
      <w:pPr>
        <w:rPr>
          <w:del w:id="534" w:author="Spildener, Linda" w:date="2019-04-04T15:46:00Z"/>
        </w:rPr>
      </w:pPr>
    </w:p>
    <w:p w14:paraId="66C45AA4" w14:textId="1D92FB4D" w:rsidR="00757979" w:rsidRPr="00C65B22" w:rsidDel="0056592C" w:rsidRDefault="00757979" w:rsidP="00C65B22">
      <w:pPr>
        <w:rPr>
          <w:del w:id="535" w:author="Spildener, Linda" w:date="2019-04-04T15:46:00Z"/>
          <w:b/>
        </w:rPr>
      </w:pPr>
      <w:del w:id="536" w:author="Spildener, Linda" w:date="2019-04-04T15:46:00Z">
        <w:r w:rsidRPr="00C65B22" w:rsidDel="0056592C">
          <w:rPr>
            <w:b/>
          </w:rPr>
          <w:delText>NOTE</w:delText>
        </w:r>
        <w:r w:rsidR="00042BAC" w:rsidRPr="00C65B22" w:rsidDel="0056592C">
          <w:rPr>
            <w:b/>
          </w:rPr>
          <w:delText>:</w:delText>
        </w:r>
        <w:r w:rsidRPr="00C65B22" w:rsidDel="0056592C">
          <w:rPr>
            <w:b/>
          </w:rPr>
          <w:delText xml:space="preserve"> A </w:delText>
        </w:r>
        <w:r w:rsidR="004B43DC" w:rsidRPr="00C65B22" w:rsidDel="0056592C">
          <w:rPr>
            <w:b/>
          </w:rPr>
          <w:delText>V</w:delText>
        </w:r>
        <w:r w:rsidR="00945FE3" w:rsidRPr="00C65B22" w:rsidDel="0056592C">
          <w:rPr>
            <w:b/>
          </w:rPr>
          <w:delText>ENDOR’S</w:delText>
        </w:r>
        <w:r w:rsidR="00526170" w:rsidRPr="00C65B22" w:rsidDel="0056592C">
          <w:rPr>
            <w:b/>
          </w:rPr>
          <w:delText xml:space="preserve"> </w:delText>
        </w:r>
        <w:r w:rsidR="00216100" w:rsidRPr="00C65B22" w:rsidDel="0056592C">
          <w:rPr>
            <w:b/>
          </w:rPr>
          <w:delText>{</w:delText>
        </w:r>
        <w:r w:rsidR="004B43DC" w:rsidRPr="00C65B22" w:rsidDel="0056592C">
          <w:rPr>
            <w:b/>
          </w:rPr>
          <w:delText>B</w:delText>
        </w:r>
        <w:r w:rsidR="00945FE3" w:rsidRPr="00C65B22" w:rsidDel="0056592C">
          <w:rPr>
            <w:b/>
          </w:rPr>
          <w:delText>IDDER’S</w:delText>
        </w:r>
        <w:r w:rsidR="00216100" w:rsidRPr="00C65B22" w:rsidDel="0056592C">
          <w:rPr>
            <w:b/>
          </w:rPr>
          <w:delText>}</w:delText>
        </w:r>
        <w:r w:rsidRPr="00C65B22" w:rsidDel="0056592C">
          <w:rPr>
            <w:b/>
          </w:rPr>
          <w:delText xml:space="preserve"> FAILURE </w:delText>
        </w:r>
        <w:r w:rsidR="00945FE3" w:rsidRPr="00C65B22" w:rsidDel="0056592C">
          <w:rPr>
            <w:b/>
          </w:rPr>
          <w:delText>TO</w:delText>
        </w:r>
        <w:r w:rsidRPr="00C65B22" w:rsidDel="0056592C">
          <w:rPr>
            <w:b/>
          </w:rPr>
          <w:delText xml:space="preserve"> SATISFY </w:delText>
        </w:r>
        <w:r w:rsidR="00945FE3" w:rsidRPr="00C65B22" w:rsidDel="0056592C">
          <w:rPr>
            <w:b/>
          </w:rPr>
          <w:delText>THE</w:delText>
        </w:r>
        <w:r w:rsidR="004B43DC" w:rsidRPr="00C65B22" w:rsidDel="0056592C">
          <w:rPr>
            <w:b/>
          </w:rPr>
          <w:delText xml:space="preserve"> </w:delText>
        </w:r>
        <w:r w:rsidRPr="00C65B22" w:rsidDel="0056592C">
          <w:rPr>
            <w:b/>
          </w:rPr>
          <w:delText xml:space="preserve">SMALL BUSINESS SUBCONTRACTING TARGETS OR </w:delText>
        </w:r>
        <w:r w:rsidR="00945FE3" w:rsidRPr="00C65B22" w:rsidDel="0056592C">
          <w:rPr>
            <w:b/>
          </w:rPr>
          <w:delText>TO</w:delText>
        </w:r>
        <w:r w:rsidR="00042BAC" w:rsidRPr="00C65B22" w:rsidDel="0056592C">
          <w:rPr>
            <w:b/>
          </w:rPr>
          <w:delText xml:space="preserve"> </w:delText>
        </w:r>
        <w:r w:rsidR="00945FE3" w:rsidRPr="00C65B22" w:rsidDel="0056592C">
          <w:rPr>
            <w:b/>
          </w:rPr>
          <w:delText>PROVIDE</w:delText>
        </w:r>
        <w:r w:rsidRPr="00C65B22" w:rsidDel="0056592C">
          <w:rPr>
            <w:b/>
          </w:rPr>
          <w:delText xml:space="preserve"> SUFFICIENT DOCUMENTATION </w:delText>
        </w:r>
        <w:r w:rsidR="00945FE3" w:rsidRPr="00C65B22" w:rsidDel="0056592C">
          <w:rPr>
            <w:b/>
          </w:rPr>
          <w:delText>OF ITS</w:delText>
        </w:r>
        <w:r w:rsidR="00042BAC" w:rsidRPr="00C65B22" w:rsidDel="0056592C">
          <w:rPr>
            <w:b/>
          </w:rPr>
          <w:delText xml:space="preserve"> </w:delText>
        </w:r>
        <w:r w:rsidRPr="00C65B22" w:rsidDel="0056592C">
          <w:rPr>
            <w:b/>
          </w:rPr>
          <w:delText xml:space="preserve">GOOD FAITH EFFORTS </w:delText>
        </w:r>
        <w:r w:rsidR="00945FE3" w:rsidRPr="00C65B22" w:rsidDel="0056592C">
          <w:rPr>
            <w:b/>
          </w:rPr>
          <w:delText>TO</w:delText>
        </w:r>
        <w:r w:rsidRPr="00C65B22" w:rsidDel="0056592C">
          <w:rPr>
            <w:b/>
          </w:rPr>
          <w:delText xml:space="preserve"> MEET THE TARGETS </w:delText>
        </w:r>
        <w:r w:rsidR="00945FE3" w:rsidRPr="00C65B22" w:rsidDel="0056592C">
          <w:rPr>
            <w:b/>
          </w:rPr>
          <w:delText>WITH THE</w:delText>
        </w:r>
        <w:r w:rsidR="004B43DC" w:rsidRPr="00C65B22" w:rsidDel="0056592C">
          <w:rPr>
            <w:b/>
          </w:rPr>
          <w:delText xml:space="preserve"> </w:delText>
        </w:r>
        <w:r w:rsidR="00CE00E7" w:rsidDel="0056592C">
          <w:rPr>
            <w:b/>
          </w:rPr>
          <w:delText>QUOTE</w:delText>
        </w:r>
        <w:r w:rsidR="00164C3A" w:rsidRPr="00C65B22" w:rsidDel="0056592C">
          <w:rPr>
            <w:b/>
          </w:rPr>
          <w:delText xml:space="preserve"> </w:delText>
        </w:r>
        <w:r w:rsidRPr="00C65B22" w:rsidDel="0056592C">
          <w:rPr>
            <w:b/>
          </w:rPr>
          <w:delText xml:space="preserve">OR </w:delText>
        </w:r>
        <w:r w:rsidR="00945FE3" w:rsidRPr="00C65B22" w:rsidDel="0056592C">
          <w:rPr>
            <w:b/>
          </w:rPr>
          <w:delText>WITHIN</w:delText>
        </w:r>
        <w:r w:rsidRPr="00C65B22" w:rsidDel="0056592C">
          <w:rPr>
            <w:b/>
          </w:rPr>
          <w:delText xml:space="preserve"> SEVEN (7)</w:delText>
        </w:r>
        <w:r w:rsidR="00A9360E" w:rsidRPr="00C65B22" w:rsidDel="0056592C">
          <w:rPr>
            <w:b/>
          </w:rPr>
          <w:delText xml:space="preserve"> BUSINESS</w:delText>
        </w:r>
        <w:r w:rsidRPr="00C65B22" w:rsidDel="0056592C">
          <w:rPr>
            <w:b/>
          </w:rPr>
          <w:delText xml:space="preserve"> DAYS </w:delText>
        </w:r>
        <w:r w:rsidR="00945FE3" w:rsidRPr="00C65B22" w:rsidDel="0056592C">
          <w:rPr>
            <w:b/>
          </w:rPr>
          <w:delText>UPON REQUEST</w:delText>
        </w:r>
        <w:r w:rsidR="004B43DC" w:rsidRPr="00C65B22" w:rsidDel="0056592C">
          <w:rPr>
            <w:b/>
          </w:rPr>
          <w:delText xml:space="preserve"> </w:delText>
        </w:r>
        <w:r w:rsidRPr="00C65B22" w:rsidDel="0056592C">
          <w:rPr>
            <w:b/>
          </w:rPr>
          <w:delText xml:space="preserve">SHALL PRECLUDE AWARD </w:delText>
        </w:r>
        <w:r w:rsidR="00945FE3" w:rsidRPr="00C65B22" w:rsidDel="0056592C">
          <w:rPr>
            <w:b/>
          </w:rPr>
          <w:delText>OF A</w:delText>
        </w:r>
        <w:r w:rsidRPr="00C65B22" w:rsidDel="0056592C">
          <w:rPr>
            <w:b/>
          </w:rPr>
          <w:delText xml:space="preserve"> </w:delText>
        </w:r>
        <w:r w:rsidR="001D2ACC" w:rsidDel="0056592C">
          <w:rPr>
            <w:b/>
          </w:rPr>
          <w:delText>BLANKET P.O.</w:delText>
        </w:r>
        <w:r w:rsidR="00164C3A" w:rsidRPr="00C65B22" w:rsidDel="0056592C">
          <w:rPr>
            <w:b/>
          </w:rPr>
          <w:delText xml:space="preserve"> </w:delText>
        </w:r>
        <w:r w:rsidR="00945FE3" w:rsidRPr="00C65B22" w:rsidDel="0056592C">
          <w:rPr>
            <w:b/>
          </w:rPr>
          <w:delText>TO THE</w:delText>
        </w:r>
        <w:r w:rsidR="00526170" w:rsidRPr="00C65B22" w:rsidDel="0056592C">
          <w:rPr>
            <w:b/>
          </w:rPr>
          <w:delText xml:space="preserve"> </w:delText>
        </w:r>
        <w:r w:rsidR="00AE4A9F" w:rsidRPr="00C65B22" w:rsidDel="0056592C">
          <w:rPr>
            <w:b/>
          </w:rPr>
          <w:delText xml:space="preserve">VENDOR </w:delText>
        </w:r>
        <w:r w:rsidR="00216100" w:rsidRPr="00C65B22" w:rsidDel="0056592C">
          <w:rPr>
            <w:b/>
          </w:rPr>
          <w:delText>{</w:delText>
        </w:r>
        <w:r w:rsidR="00945FE3" w:rsidRPr="00C65B22" w:rsidDel="0056592C">
          <w:rPr>
            <w:b/>
          </w:rPr>
          <w:delText>BIDDER</w:delText>
        </w:r>
        <w:r w:rsidR="00216100" w:rsidRPr="00C65B22" w:rsidDel="0056592C">
          <w:rPr>
            <w:b/>
          </w:rPr>
          <w:delText>}</w:delText>
        </w:r>
        <w:r w:rsidRPr="00C65B22" w:rsidDel="0056592C">
          <w:rPr>
            <w:b/>
          </w:rPr>
          <w:delText>.</w:delText>
        </w:r>
      </w:del>
    </w:p>
    <w:p w14:paraId="15D6245E" w14:textId="2ABF7CB6" w:rsidR="00757979" w:rsidRPr="00C65B22" w:rsidDel="0056592C" w:rsidRDefault="00757979" w:rsidP="00C65B22">
      <w:pPr>
        <w:rPr>
          <w:del w:id="537" w:author="Spildener, Linda" w:date="2019-04-04T15:46:00Z"/>
        </w:rPr>
      </w:pPr>
    </w:p>
    <w:p w14:paraId="533DD502" w14:textId="30F7F0FF" w:rsidR="00DC44B5" w:rsidRPr="009464F4" w:rsidDel="0056592C" w:rsidRDefault="00DC44B5" w:rsidP="00DC44B5">
      <w:pPr>
        <w:rPr>
          <w:del w:id="538" w:author="Spildener, Linda" w:date="2019-04-04T15:46:00Z"/>
        </w:rPr>
      </w:pPr>
      <w:del w:id="539" w:author="Spildener, Linda" w:date="2019-04-04T15:46:00Z">
        <w:r w:rsidRPr="009464F4" w:rsidDel="0056592C">
          <w:delText xml:space="preserve">If awarded the </w:delText>
        </w:r>
        <w:r w:rsidDel="0056592C">
          <w:delText>Blanket P.O.</w:delText>
        </w:r>
        <w:r w:rsidRPr="009464F4" w:rsidDel="0056592C">
          <w:delText xml:space="preserve">, the Vendor {Bidder} shall notify each </w:delText>
        </w:r>
        <w:r w:rsidRPr="009464F4" w:rsidDel="0056592C">
          <w:rPr>
            <w:szCs w:val="22"/>
          </w:rPr>
          <w:delText xml:space="preserve">Subcontractor </w:delText>
        </w:r>
        <w:r w:rsidRPr="009464F4" w:rsidDel="0056592C">
          <w:delText>listed in the Plan, in writing.</w:delText>
        </w:r>
      </w:del>
    </w:p>
    <w:p w14:paraId="062183AC" w14:textId="32E52427" w:rsidR="00DC44B5" w:rsidRPr="009464F4" w:rsidDel="0056592C" w:rsidRDefault="00DC44B5" w:rsidP="00DC44B5">
      <w:pPr>
        <w:rPr>
          <w:del w:id="540" w:author="Spildener, Linda" w:date="2019-04-04T15:46:00Z"/>
        </w:rPr>
      </w:pPr>
    </w:p>
    <w:p w14:paraId="4EC51E12" w14:textId="51E70A2F" w:rsidR="00612E38" w:rsidDel="0056592C" w:rsidRDefault="00DC44B5" w:rsidP="00C65B22">
      <w:pPr>
        <w:rPr>
          <w:del w:id="541" w:author="Spildener, Linda" w:date="2019-04-04T15:47:00Z"/>
        </w:rPr>
      </w:pPr>
      <w:del w:id="542" w:author="Spildener, Linda" w:date="2019-04-04T15:46:00Z">
        <w:r w:rsidRPr="009464F4" w:rsidDel="0056592C">
          <w:delText xml:space="preserve">Each Vendor {Bidder} awarded a </w:delText>
        </w:r>
        <w:r w:rsidDel="0056592C">
          <w:delText>Blanket P.O.</w:delText>
        </w:r>
        <w:r w:rsidRPr="009464F4" w:rsidDel="0056592C">
          <w:delText xml:space="preserve"> for a procurement which contains the set-aside subcontracting goal requirement shall fully cooperate in any studies or surveys which may be conducted by the State to determine the extent of the Vendor’s {Bidder’s} compliance with </w:delText>
        </w:r>
        <w:r w:rsidRPr="009464F4" w:rsidDel="0056592C">
          <w:rPr>
            <w:u w:val="single"/>
          </w:rPr>
          <w:delText>N.J.A.C.</w:delText>
        </w:r>
        <w:r w:rsidRPr="009464F4" w:rsidDel="0056592C">
          <w:delText xml:space="preserve"> </w:delText>
        </w:r>
      </w:del>
      <w:del w:id="543" w:author="Spildener, Linda" w:date="2019-04-04T15:47:00Z">
        <w:r w:rsidRPr="009464F4" w:rsidDel="0056592C">
          <w:delText xml:space="preserve">17:13-1.1 </w:delText>
        </w:r>
        <w:r w:rsidR="00C76170" w:rsidRPr="00E82A84" w:rsidDel="0056592C">
          <w:rPr>
            <w:rFonts w:cs="Arial"/>
            <w:szCs w:val="22"/>
            <w:u w:val="single"/>
            <w:lang w:val="x-none"/>
          </w:rPr>
          <w:delText>et</w:delText>
        </w:r>
        <w:r w:rsidR="00C76170" w:rsidRPr="00E82A84" w:rsidDel="0056592C">
          <w:rPr>
            <w:rFonts w:cs="Arial"/>
            <w:szCs w:val="22"/>
            <w:lang w:val="x-none"/>
          </w:rPr>
          <w:delText xml:space="preserve"> </w:delText>
        </w:r>
        <w:r w:rsidR="00C76170" w:rsidRPr="00E82A84" w:rsidDel="0056592C">
          <w:rPr>
            <w:rFonts w:cs="Arial"/>
            <w:szCs w:val="22"/>
            <w:u w:val="single"/>
            <w:lang w:val="x-none"/>
          </w:rPr>
          <w:delText>seq.</w:delText>
        </w:r>
        <w:r w:rsidRPr="009464F4" w:rsidDel="0056592C">
          <w:delText>, and this Bid Solicitation.</w:delText>
        </w:r>
      </w:del>
    </w:p>
    <w:p w14:paraId="7B1F8867" w14:textId="77777777" w:rsidR="006A790E" w:rsidRDefault="006A790E" w:rsidP="00C65B22"/>
    <w:p w14:paraId="03C0DEE4" w14:textId="77777777" w:rsidR="00757979" w:rsidRPr="00FC6592" w:rsidRDefault="00757979" w:rsidP="002F0497">
      <w:pPr>
        <w:pStyle w:val="Heading4"/>
        <w:keepNext/>
      </w:pPr>
      <w:r w:rsidRPr="00FC6592">
        <w:t>BID SECURITY</w:t>
      </w:r>
    </w:p>
    <w:p w14:paraId="193393E4" w14:textId="77777777" w:rsidR="00743A52" w:rsidRDefault="00743A52" w:rsidP="002F0497">
      <w:pPr>
        <w:pStyle w:val="BodyText3"/>
        <w:keepNext/>
        <w:rPr>
          <w:highlight w:val="yellow"/>
        </w:rPr>
      </w:pPr>
    </w:p>
    <w:p w14:paraId="6ABD5B1B" w14:textId="77777777" w:rsidR="006A790E" w:rsidRPr="006A790E" w:rsidRDefault="006A790E" w:rsidP="002F0497">
      <w:pPr>
        <w:pStyle w:val="BodyText3"/>
        <w:keepNext/>
      </w:pPr>
      <w:r w:rsidRPr="006A790E">
        <w:t>Not applicable to this procurement.</w:t>
      </w:r>
    </w:p>
    <w:p w14:paraId="7D5D0D5F" w14:textId="77777777" w:rsidR="006A790E" w:rsidRDefault="006A790E" w:rsidP="002F0497">
      <w:pPr>
        <w:pStyle w:val="BodyText3"/>
        <w:keepNext/>
        <w:rPr>
          <w:highlight w:val="yellow"/>
        </w:rPr>
      </w:pPr>
    </w:p>
    <w:p w14:paraId="75D6EB4C" w14:textId="77777777" w:rsidR="00757979" w:rsidRDefault="00DA74B9" w:rsidP="002F0497">
      <w:pPr>
        <w:pStyle w:val="Heading3"/>
        <w:keepNext/>
      </w:pPr>
      <w:bookmarkStart w:id="544" w:name="_Toc2861140"/>
      <w:bookmarkStart w:id="545" w:name="_Toc400531500"/>
      <w:bookmarkStart w:id="546" w:name="_Toc428533971"/>
      <w:r w:rsidRPr="00DF2961">
        <w:rPr>
          <w:caps w:val="0"/>
        </w:rPr>
        <w:t>FORMS</w:t>
      </w:r>
      <w:r>
        <w:rPr>
          <w:caps w:val="0"/>
        </w:rPr>
        <w:t>, REGISTRATIONS AND CERTIFICATIONS</w:t>
      </w:r>
      <w:r w:rsidRPr="00DF2961">
        <w:rPr>
          <w:caps w:val="0"/>
        </w:rPr>
        <w:t xml:space="preserve"> </w:t>
      </w:r>
      <w:r>
        <w:rPr>
          <w:caps w:val="0"/>
        </w:rPr>
        <w:t xml:space="preserve">REQUIRED </w:t>
      </w:r>
      <w:r w:rsidRPr="00DF2961">
        <w:rPr>
          <w:caps w:val="0"/>
        </w:rPr>
        <w:t xml:space="preserve">BEFORE </w:t>
      </w:r>
      <w:r>
        <w:rPr>
          <w:caps w:val="0"/>
        </w:rPr>
        <w:t xml:space="preserve">BLANKET P.O. </w:t>
      </w:r>
      <w:r w:rsidRPr="00DF2961">
        <w:rPr>
          <w:caps w:val="0"/>
        </w:rPr>
        <w:t xml:space="preserve">AWARD AND </w:t>
      </w:r>
      <w:r>
        <w:rPr>
          <w:caps w:val="0"/>
        </w:rPr>
        <w:t>THAT SHOULD</w:t>
      </w:r>
      <w:r w:rsidRPr="00DF2961">
        <w:rPr>
          <w:caps w:val="0"/>
        </w:rPr>
        <w:t xml:space="preserve"> BE SUBMITTED WITH THE </w:t>
      </w:r>
      <w:r>
        <w:rPr>
          <w:caps w:val="0"/>
        </w:rPr>
        <w:t>QUOTE</w:t>
      </w:r>
      <w:bookmarkEnd w:id="544"/>
      <w:r>
        <w:rPr>
          <w:caps w:val="0"/>
        </w:rPr>
        <w:t xml:space="preserve"> </w:t>
      </w:r>
      <w:bookmarkEnd w:id="545"/>
      <w:bookmarkEnd w:id="546"/>
    </w:p>
    <w:p w14:paraId="510DB121" w14:textId="77777777" w:rsidR="0019067D" w:rsidRPr="0019067D" w:rsidRDefault="0019067D" w:rsidP="002F0497">
      <w:pPr>
        <w:keepNext/>
      </w:pPr>
    </w:p>
    <w:p w14:paraId="155115D5" w14:textId="77777777" w:rsidR="0019067D" w:rsidRPr="00851065" w:rsidRDefault="0019067D" w:rsidP="002F0497">
      <w:pPr>
        <w:keepNext/>
        <w:rPr>
          <w:rFonts w:eastAsia="MS Mincho"/>
        </w:rPr>
      </w:pPr>
      <w:r w:rsidRPr="00851065">
        <w:rPr>
          <w:rFonts w:eastAsia="MS Mincho"/>
        </w:rPr>
        <w:t xml:space="preserve">Unless otherwise specified, forms must contain an original, physical signature, or an electronic signature pursuant to Section </w:t>
      </w:r>
      <w:r w:rsidR="004347F9">
        <w:rPr>
          <w:rFonts w:eastAsia="MS Mincho"/>
        </w:rPr>
        <w:t>1.4.11</w:t>
      </w:r>
      <w:r w:rsidRPr="00851065">
        <w:rPr>
          <w:rFonts w:eastAsia="MS Mincho"/>
        </w:rPr>
        <w:t xml:space="preserve"> of this </w:t>
      </w:r>
      <w:r w:rsidR="000218E0" w:rsidRPr="00851065">
        <w:rPr>
          <w:rFonts w:eastAsia="MS Mincho"/>
        </w:rPr>
        <w:t xml:space="preserve">Bid </w:t>
      </w:r>
      <w:r w:rsidR="006C3781" w:rsidRPr="00851065">
        <w:rPr>
          <w:rFonts w:eastAsia="MS Mincho"/>
        </w:rPr>
        <w:t>Solicitation</w:t>
      </w:r>
      <w:r w:rsidRPr="00851065">
        <w:rPr>
          <w:rFonts w:eastAsia="MS Mincho"/>
        </w:rPr>
        <w:t>.</w:t>
      </w:r>
    </w:p>
    <w:p w14:paraId="62BF53DC" w14:textId="77777777" w:rsidR="00757979" w:rsidRPr="003A15AB" w:rsidRDefault="00757979" w:rsidP="00C65B22"/>
    <w:p w14:paraId="610103B3" w14:textId="77777777" w:rsidR="00053B26" w:rsidRPr="00053B26" w:rsidRDefault="00053B26" w:rsidP="002F0497">
      <w:pPr>
        <w:pStyle w:val="Heading4"/>
        <w:keepNext/>
      </w:pPr>
      <w:r w:rsidRPr="00053B26">
        <w:t>BUSINESS REGISTRATION</w:t>
      </w:r>
    </w:p>
    <w:p w14:paraId="7EF7CFA0" w14:textId="77777777" w:rsidR="00053B26" w:rsidRPr="00C65B22" w:rsidRDefault="00053B26" w:rsidP="002F0497">
      <w:pPr>
        <w:keepNext/>
      </w:pPr>
    </w:p>
    <w:p w14:paraId="03E53905" w14:textId="77777777" w:rsidR="008B0821" w:rsidRPr="00851065" w:rsidRDefault="008B0821" w:rsidP="002F0497">
      <w:pPr>
        <w:keepNext/>
      </w:pPr>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must have a valid Business Registration Certificate (“</w:t>
      </w:r>
      <w:proofErr w:type="spellStart"/>
      <w:r w:rsidRPr="00C65B22">
        <w:t>BRC</w:t>
      </w:r>
      <w:proofErr w:type="spellEnd"/>
      <w:r w:rsidRPr="00C65B22">
        <w:t xml:space="preserve">”) issued by the Department of the Treasury, Division of Revenue and Enterprise Services prior to the award of a </w:t>
      </w:r>
      <w:r w:rsidR="001D2ACC">
        <w:t>Blanket P.O</w:t>
      </w:r>
      <w:r w:rsidRPr="00C65B22">
        <w:t xml:space="preserve">.  To facilitate the </w:t>
      </w:r>
      <w:r w:rsidR="00CE00E7">
        <w:t>Quote</w:t>
      </w:r>
      <w:r w:rsidRPr="00C65B22">
        <w:t xml:space="preserve"> evaluation and </w:t>
      </w:r>
      <w:r w:rsidR="001D2ACC">
        <w:t>Blanket P.O.</w:t>
      </w:r>
      <w:r w:rsidRPr="00C65B22">
        <w:t xml:space="preserve"> award process, the </w:t>
      </w:r>
      <w:r w:rsidR="00526170" w:rsidRPr="00C65B22">
        <w:t xml:space="preserve">Vendor </w:t>
      </w:r>
      <w:r w:rsidR="00571AFA" w:rsidRPr="00C65B22">
        <w:t>{Bidder}</w:t>
      </w:r>
      <w:r w:rsidRPr="00C65B22">
        <w:t xml:space="preserve"> should submit a copy of its valid </w:t>
      </w:r>
      <w:proofErr w:type="spellStart"/>
      <w:r w:rsidRPr="00C65B22">
        <w:t>BRC</w:t>
      </w:r>
      <w:proofErr w:type="spellEnd"/>
      <w:r w:rsidRPr="00C65B22">
        <w:t xml:space="preserve"> and those of any named </w:t>
      </w:r>
      <w:r w:rsidR="008C514F">
        <w:rPr>
          <w:szCs w:val="22"/>
        </w:rPr>
        <w:t>Subcontractors</w:t>
      </w:r>
      <w:r w:rsidR="008C514F" w:rsidRPr="00BF3B73">
        <w:rPr>
          <w:szCs w:val="22"/>
        </w:rPr>
        <w:t xml:space="preserve"> </w:t>
      </w:r>
      <w:r w:rsidRPr="00C65B22">
        <w:t xml:space="preserve">with its </w:t>
      </w:r>
      <w:r w:rsidR="00CE00E7">
        <w:t>Quote</w:t>
      </w:r>
      <w:r w:rsidRPr="00C65B22">
        <w:t xml:space="preserve">. </w:t>
      </w:r>
      <w:r w:rsidRPr="00851065">
        <w:t xml:space="preserve"> See Section 2.1 of the </w:t>
      </w:r>
      <w:r w:rsidR="000D4025" w:rsidRPr="00851065">
        <w:t>SSTC</w:t>
      </w:r>
      <w:r w:rsidRPr="00851065">
        <w:t>.</w:t>
      </w:r>
    </w:p>
    <w:p w14:paraId="0BC92D17" w14:textId="77777777" w:rsidR="008B0821" w:rsidRPr="00C65B22" w:rsidRDefault="008B0821" w:rsidP="00C65B22"/>
    <w:p w14:paraId="3FD38EA4" w14:textId="77777777"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Pr="00C65B22">
        <w:t xml:space="preserve"> opening, or whose </w:t>
      </w:r>
      <w:proofErr w:type="spellStart"/>
      <w:r w:rsidRPr="00C65B22">
        <w:t>BRC</w:t>
      </w:r>
      <w:proofErr w:type="spellEnd"/>
      <w:r w:rsidRPr="00C65B22">
        <w:t xml:space="preserve"> was revoked prior to the submission of the </w:t>
      </w:r>
      <w:r w:rsidR="00CE00E7">
        <w:t>Quote</w:t>
      </w:r>
      <w:r w:rsidRPr="00C65B22">
        <w:t xml:space="preserve">, should proceed immediately to register its business or seek reinstatement of a revoked </w:t>
      </w:r>
      <w:proofErr w:type="spellStart"/>
      <w:r w:rsidRPr="00C65B22">
        <w:t>BRC</w:t>
      </w:r>
      <w:proofErr w:type="spellEnd"/>
      <w:r w:rsidRPr="00C65B22">
        <w:t xml:space="preserve">.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w:t>
      </w:r>
      <w:proofErr w:type="spellStart"/>
      <w:r w:rsidR="00284637" w:rsidRPr="00C65B22">
        <w:t>BRC</w:t>
      </w:r>
      <w:proofErr w:type="spellEnd"/>
      <w:r w:rsidR="00284637" w:rsidRPr="00C65B22">
        <w:t xml:space="preserve">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w:t>
      </w:r>
      <w:proofErr w:type="spellStart"/>
      <w:r w:rsidR="00284637" w:rsidRPr="00C65B22">
        <w:t>BRC</w:t>
      </w:r>
      <w:proofErr w:type="spellEnd"/>
      <w:r w:rsidR="00284637" w:rsidRPr="00C65B22">
        <w:t xml:space="preserve">,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321407C4" w14:textId="77777777" w:rsidR="00230C28" w:rsidRPr="00C65B22" w:rsidRDefault="00230C28" w:rsidP="00851065"/>
    <w:p w14:paraId="457AAA0B"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w:t>
      </w:r>
      <w:proofErr w:type="spellStart"/>
      <w:r w:rsidRPr="00C65B22">
        <w:t>BRC</w:t>
      </w:r>
      <w:proofErr w:type="spellEnd"/>
      <w:r w:rsidRPr="00C65B22">
        <w:t xml:space="preserve">.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w:t>
      </w:r>
      <w:proofErr w:type="spellStart"/>
      <w:r w:rsidRPr="00C65B22">
        <w:t>BRC</w:t>
      </w:r>
      <w:proofErr w:type="spellEnd"/>
      <w:r w:rsidRPr="00C65B22">
        <w:t xml:space="preserve"> or obtain information necessary to seek re-instatement of a revoked </w:t>
      </w:r>
      <w:proofErr w:type="spellStart"/>
      <w:r w:rsidRPr="00C65B22">
        <w:t>BRC</w:t>
      </w:r>
      <w:proofErr w:type="spellEnd"/>
      <w:r w:rsidRPr="00C65B22">
        <w:t xml:space="preserve"> online at </w:t>
      </w:r>
      <w:hyperlink r:id="rId54" w:history="1">
        <w:r w:rsidRPr="00851065">
          <w:rPr>
            <w:rStyle w:val="Hyperlink"/>
          </w:rPr>
          <w:t>http://www.state.nj.us/treasury/revenue/busregcert.shtml</w:t>
        </w:r>
      </w:hyperlink>
      <w:r w:rsidRPr="00851065">
        <w:t>.</w:t>
      </w:r>
    </w:p>
    <w:p w14:paraId="0DDA388C" w14:textId="77777777" w:rsidR="008B0821" w:rsidRPr="00851065" w:rsidRDefault="008B0821" w:rsidP="00C65B22"/>
    <w:p w14:paraId="07B81074" w14:textId="77777777"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Pr="00C65B22">
        <w:t xml:space="preserve"> must be so registered and in possession of a valid </w:t>
      </w:r>
      <w:proofErr w:type="spellStart"/>
      <w:r w:rsidRPr="00C65B22">
        <w:t>BRC</w:t>
      </w:r>
      <w:proofErr w:type="spellEnd"/>
      <w:r w:rsidRPr="00C65B22">
        <w:t xml:space="preserve">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Pr="00C65B22">
        <w:t xml:space="preserve"> award.  Under any circumstance, the Division will rely upon information available from computerized systems maintained by the State as a basis to verify independently compliance with the requirement for business registration.</w:t>
      </w:r>
    </w:p>
    <w:p w14:paraId="3B5BF175" w14:textId="77777777" w:rsidR="008B0821" w:rsidRPr="00C65B22" w:rsidRDefault="008B0821" w:rsidP="00C65B22"/>
    <w:p w14:paraId="514ADBA3" w14:textId="77777777"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Pr="00C65B22">
        <w:t xml:space="preserve"> 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Pr="00C65B22">
        <w:t xml:space="preserve">, inclusive of any </w:t>
      </w:r>
      <w:r w:rsidR="001D2ACC">
        <w:t>Blanket P.O.</w:t>
      </w:r>
      <w:r w:rsidRPr="00C65B22">
        <w:t xml:space="preserve"> extensions.   </w:t>
      </w:r>
    </w:p>
    <w:p w14:paraId="3FD8D6A7" w14:textId="77777777" w:rsidR="00BE5A1E" w:rsidRDefault="00BE5A1E" w:rsidP="00C65B22">
      <w:pPr>
        <w:rPr>
          <w:highlight w:val="yellow"/>
        </w:rPr>
      </w:pPr>
    </w:p>
    <w:p w14:paraId="7CAFA7B8" w14:textId="77777777" w:rsidR="00757979" w:rsidRPr="00691DBF" w:rsidRDefault="009E2104" w:rsidP="002F0497">
      <w:pPr>
        <w:pStyle w:val="Heading4"/>
        <w:keepNext/>
        <w:rPr>
          <w:rFonts w:cs="Tahoma"/>
        </w:rPr>
      </w:pPr>
      <w:r w:rsidRPr="00691DBF">
        <w:rPr>
          <w:rFonts w:cs="Tahoma"/>
          <w:caps w:val="0"/>
        </w:rPr>
        <w:t xml:space="preserve">DISCLOSURE OF INVESTIGATIONS AND </w:t>
      </w:r>
      <w:r>
        <w:rPr>
          <w:rFonts w:cs="Tahoma"/>
          <w:caps w:val="0"/>
        </w:rPr>
        <w:t xml:space="preserve">OTHER </w:t>
      </w:r>
      <w:r w:rsidRPr="00691DBF">
        <w:rPr>
          <w:rFonts w:cs="Tahoma"/>
          <w:caps w:val="0"/>
        </w:rPr>
        <w:t xml:space="preserve">ACTIONS INVOLVING </w:t>
      </w:r>
      <w:r w:rsidRPr="00980A09">
        <w:rPr>
          <w:rFonts w:cs="Tahoma"/>
          <w:caps w:val="0"/>
        </w:rPr>
        <w:t>BIDDER F</w:t>
      </w:r>
      <w:r w:rsidRPr="00691DBF">
        <w:rPr>
          <w:rFonts w:cs="Tahoma"/>
          <w:caps w:val="0"/>
        </w:rPr>
        <w:t>ORM</w:t>
      </w:r>
    </w:p>
    <w:p w14:paraId="79C242FD" w14:textId="77777777" w:rsidR="00757979" w:rsidRPr="00691DBF" w:rsidRDefault="00757979" w:rsidP="002F0497">
      <w:pPr>
        <w:keepNext/>
        <w:rPr>
          <w:rFonts w:eastAsia="Calibri"/>
        </w:rPr>
      </w:pPr>
      <w:r w:rsidRPr="00691DBF">
        <w:t> </w:t>
      </w:r>
    </w:p>
    <w:p w14:paraId="2C90DB92" w14:textId="77777777" w:rsidR="00757979" w:rsidRPr="00691DBF" w:rsidRDefault="007E42A3" w:rsidP="002F0497">
      <w:pPr>
        <w:keepNext/>
      </w:pPr>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57979" w:rsidRPr="00691DBF">
        <w:t xml:space="preserve"> non-responsive.</w:t>
      </w:r>
    </w:p>
    <w:p w14:paraId="4C444D06" w14:textId="77777777" w:rsidR="00757979" w:rsidRDefault="00757979" w:rsidP="00C65B22">
      <w:pPr>
        <w:rPr>
          <w:highlight w:val="yellow"/>
        </w:rPr>
      </w:pPr>
    </w:p>
    <w:p w14:paraId="734BC8FA" w14:textId="77777777"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must complete the full version of the form located on the </w:t>
      </w:r>
      <w:hyperlink r:id="rId55" w:history="1">
        <w:r w:rsidR="00230C28" w:rsidRPr="00851065">
          <w:rPr>
            <w:rStyle w:val="Hyperlink"/>
            <w:rFonts w:eastAsia="MS Mincho"/>
          </w:rPr>
          <w:t>Division’s website</w:t>
        </w:r>
      </w:hyperlink>
      <w:r w:rsidR="00230C28" w:rsidRPr="00851065">
        <w:rPr>
          <w:color w:val="000000"/>
        </w:rPr>
        <w:t>.</w:t>
      </w:r>
    </w:p>
    <w:p w14:paraId="3D6A0AF1" w14:textId="77777777" w:rsidR="00230C28" w:rsidRPr="00851065" w:rsidRDefault="00230C28" w:rsidP="00C65B22">
      <w:pPr>
        <w:rPr>
          <w:color w:val="000000"/>
        </w:rPr>
      </w:pPr>
    </w:p>
    <w:p w14:paraId="28329D96" w14:textId="77777777"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2963F8" w:rsidRPr="00851065">
        <w:rPr>
          <w:rFonts w:eastAsia="MS Mincho"/>
        </w:rPr>
        <w:t xml:space="preserve">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56"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38D45BC2" w14:textId="77777777" w:rsidR="005A5BF0" w:rsidRDefault="005A5BF0" w:rsidP="00C65B22">
      <w:pPr>
        <w:rPr>
          <w:highlight w:val="yellow"/>
        </w:rPr>
      </w:pPr>
    </w:p>
    <w:p w14:paraId="45D0FA44" w14:textId="77777777" w:rsidR="00757979" w:rsidRPr="006F1449" w:rsidRDefault="009E2104" w:rsidP="009F16F1">
      <w:pPr>
        <w:pStyle w:val="Heading4"/>
        <w:keepNext/>
      </w:pPr>
      <w:r w:rsidRPr="006F1449">
        <w:rPr>
          <w:caps w:val="0"/>
        </w:rPr>
        <w:t xml:space="preserve">SOURCE DISCLOSURE </w:t>
      </w:r>
    </w:p>
    <w:p w14:paraId="7D1DE5E8" w14:textId="77777777" w:rsidR="00757979" w:rsidRDefault="00757979" w:rsidP="009F16F1">
      <w:pPr>
        <w:keepNext/>
      </w:pPr>
    </w:p>
    <w:p w14:paraId="7F09E200" w14:textId="77777777" w:rsidR="00757979" w:rsidRPr="00C65B22" w:rsidRDefault="00757979" w:rsidP="009F16F1">
      <w:pPr>
        <w:keepNext/>
      </w:pPr>
      <w:r w:rsidRPr="00851065">
        <w:t xml:space="preserve">Pursuant to </w:t>
      </w:r>
      <w:r w:rsidRPr="00851065">
        <w:rPr>
          <w:u w:val="single"/>
        </w:rPr>
        <w:t>N.J.S.A.</w:t>
      </w:r>
      <w:r w:rsidRPr="00851065">
        <w:t xml:space="preserve"> 52:34-13.2, prior to an award of </w:t>
      </w:r>
      <w:r w:rsidR="001D2ACC">
        <w:t>Blanket P.O.</w:t>
      </w:r>
      <w:r w:rsidRPr="00C65B22">
        <w:t xml:space="preserve">, the </w:t>
      </w:r>
      <w:r w:rsidR="00526170" w:rsidRPr="00C65B22">
        <w:t xml:space="preserve">Vendor </w:t>
      </w:r>
      <w:r w:rsidR="00571AFA" w:rsidRPr="00C65B22">
        <w:t>{Bidder}</w:t>
      </w:r>
      <w:r w:rsidRPr="00C65B22">
        <w:t xml:space="preserve"> is required to submit a completed </w:t>
      </w:r>
      <w:r w:rsidR="00DA1D33" w:rsidRPr="00C65B22">
        <w:t>Source D</w:t>
      </w:r>
      <w:r w:rsidRPr="00C65B22">
        <w:t xml:space="preserve">isclosure </w:t>
      </w:r>
      <w:r w:rsidR="00DA1D33" w:rsidRPr="00C65B22">
        <w:t>F</w:t>
      </w:r>
      <w:r w:rsidRPr="00C65B22">
        <w:t xml:space="preserve">orm.  The </w:t>
      </w:r>
      <w:r w:rsidR="00526170" w:rsidRPr="00C65B22">
        <w:t>Vendor</w:t>
      </w:r>
      <w:r w:rsidR="00AC54B9" w:rsidRPr="00C65B22">
        <w:t>’s</w:t>
      </w:r>
      <w:r w:rsidR="00526170" w:rsidRPr="00C65B22">
        <w:t xml:space="preserve"> </w:t>
      </w:r>
      <w:r w:rsidR="00A11339" w:rsidRPr="00C65B22">
        <w:t>{Bidder’s}</w:t>
      </w:r>
      <w:r w:rsidR="0006639D" w:rsidRPr="00C65B22">
        <w:t xml:space="preserve"> inclusion of the completed </w:t>
      </w:r>
      <w:r w:rsidRPr="00851065">
        <w:t xml:space="preserve">Source Disclosure Form with the </w:t>
      </w:r>
      <w:r w:rsidR="00CE00E7">
        <w:t>Quote</w:t>
      </w:r>
      <w:r w:rsidRPr="00851065">
        <w:t xml:space="preserve"> is requested and advised.   </w:t>
      </w:r>
      <w:r w:rsidR="006A34E6" w:rsidRPr="00851065">
        <w:t>See</w:t>
      </w:r>
      <w:r w:rsidRPr="00851065">
        <w:t xml:space="preserve"> </w:t>
      </w:r>
      <w:r w:rsidR="00626F14" w:rsidRPr="00C65B22">
        <w:t xml:space="preserve">Bid Solicitation </w:t>
      </w:r>
      <w:r w:rsidRPr="00C65B22">
        <w:t xml:space="preserve">Section </w:t>
      </w:r>
      <w:r w:rsidRPr="00683DDF">
        <w:t>7.1.2 for additional information concerning this requirement.</w:t>
      </w:r>
      <w:r w:rsidRPr="00C65B22">
        <w:t xml:space="preserve">     </w:t>
      </w:r>
    </w:p>
    <w:p w14:paraId="3930096B" w14:textId="77777777" w:rsidR="005D0530" w:rsidRPr="00C65B22" w:rsidRDefault="005D0530" w:rsidP="00C65B22"/>
    <w:p w14:paraId="02E62B9C" w14:textId="77777777" w:rsidR="00230C28" w:rsidRPr="00851065" w:rsidRDefault="005D0530" w:rsidP="00C65B22">
      <w:pPr>
        <w:rPr>
          <w:rFonts w:eastAsia="MS Mincho"/>
        </w:rPr>
      </w:pPr>
      <w:r w:rsidRPr="00C65B22">
        <w:t xml:space="preserve">The Source Disclosure Form is located on the </w:t>
      </w:r>
      <w:hyperlink r:id="rId57" w:history="1">
        <w:r w:rsidRPr="00851065">
          <w:rPr>
            <w:rStyle w:val="Hyperlink"/>
            <w:rFonts w:eastAsia="MS Mincho"/>
          </w:rPr>
          <w:t>Division’s website</w:t>
        </w:r>
      </w:hyperlink>
      <w:r w:rsidRPr="00851065">
        <w:t xml:space="preserve">. The form is also available in </w:t>
      </w:r>
      <w:hyperlink r:id="rId58" w:history="1">
        <w:r w:rsidRPr="00851065">
          <w:rPr>
            <w:rStyle w:val="Hyperlink"/>
          </w:rPr>
          <w:t>NJSTART</w:t>
        </w:r>
      </w:hyperlink>
      <w:r w:rsidRPr="00851065">
        <w:t>.</w:t>
      </w:r>
      <w:r w:rsidR="00230C28" w:rsidRPr="00851065">
        <w:t xml:space="preserve"> </w:t>
      </w:r>
      <w:r w:rsidR="00230C28" w:rsidRPr="00851065">
        <w:rPr>
          <w:rFonts w:eastAsia="MS Mincho"/>
        </w:rPr>
        <w:t xml:space="preserve">Vendors </w:t>
      </w:r>
      <w:r w:rsidR="002963F8" w:rsidRPr="00851065">
        <w:rPr>
          <w:rFonts w:eastAsia="MS Mincho"/>
        </w:rPr>
        <w:t>{</w:t>
      </w:r>
      <w:r w:rsidR="00230C28" w:rsidRPr="00851065">
        <w:rPr>
          <w:rFonts w:eastAsia="MS Mincho"/>
        </w:rPr>
        <w:t>Bidders</w:t>
      </w:r>
      <w:r w:rsidR="002963F8" w:rsidRPr="00C65B22">
        <w:rPr>
          <w:rFonts w:eastAsia="MS Mincho"/>
        </w:rPr>
        <w:t>}</w:t>
      </w:r>
      <w:r w:rsidR="00230C28" w:rsidRPr="00C65B22">
        <w:rPr>
          <w:rFonts w:eastAsia="MS Mincho"/>
        </w:rPr>
        <w:t xml:space="preserve"> may refer to the QRGs “Vendor Forms” and “Attaching Files” for instructions on submitting the forms required by this section of the Bid Solicitation through </w:t>
      </w:r>
      <w:r w:rsidR="00F61ADC" w:rsidRPr="00C65B22">
        <w:rPr>
          <w:rStyle w:val="IntenseEmphasis"/>
          <w:color w:val="00B050"/>
        </w:rPr>
        <w:t>NJ</w:t>
      </w:r>
      <w:r w:rsidR="00F61ADC" w:rsidRPr="00C65B22">
        <w:rPr>
          <w:rStyle w:val="IntenseEmphasis"/>
          <w:color w:val="0070C0"/>
        </w:rPr>
        <w:t>START</w:t>
      </w:r>
      <w:r w:rsidR="00230C28" w:rsidRPr="00C65B22">
        <w:rPr>
          <w:rFonts w:eastAsia="MS Mincho"/>
        </w:rPr>
        <w:t xml:space="preserve">. QRGs are located on the </w:t>
      </w:r>
      <w:hyperlink r:id="rId59"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14:paraId="5323BC10" w14:textId="77777777" w:rsidR="005D0530" w:rsidRPr="00851065" w:rsidRDefault="005D0530" w:rsidP="00C65B22"/>
    <w:p w14:paraId="1CF29B17" w14:textId="77777777" w:rsidR="00A23677" w:rsidRPr="00A23677" w:rsidRDefault="00DA74B9" w:rsidP="002F0497">
      <w:pPr>
        <w:pStyle w:val="Heading3"/>
        <w:keepNext/>
        <w:rPr>
          <w:rFonts w:eastAsia="MS Mincho"/>
        </w:rPr>
      </w:pPr>
      <w:bookmarkStart w:id="547" w:name="_Toc2861141"/>
      <w:bookmarkStart w:id="548" w:name="_Toc118513773"/>
      <w:bookmarkStart w:id="549" w:name="_Toc378232840"/>
      <w:bookmarkStart w:id="550" w:name="_Toc400531501"/>
      <w:bookmarkStart w:id="551" w:name="_Toc428533972"/>
      <w:r w:rsidRPr="00A23677">
        <w:rPr>
          <w:rFonts w:eastAsia="MS Mincho"/>
          <w:caps w:val="0"/>
        </w:rPr>
        <w:t xml:space="preserve">TECHNICAL </w:t>
      </w:r>
      <w:r>
        <w:rPr>
          <w:rFonts w:eastAsia="MS Mincho"/>
          <w:caps w:val="0"/>
        </w:rPr>
        <w:t>QUOTE</w:t>
      </w:r>
      <w:bookmarkEnd w:id="547"/>
      <w:r>
        <w:rPr>
          <w:rFonts w:eastAsia="MS Mincho"/>
          <w:caps w:val="0"/>
        </w:rPr>
        <w:t xml:space="preserve"> </w:t>
      </w:r>
      <w:bookmarkEnd w:id="548"/>
      <w:bookmarkEnd w:id="549"/>
      <w:bookmarkEnd w:id="550"/>
      <w:bookmarkEnd w:id="551"/>
    </w:p>
    <w:p w14:paraId="223493B4" w14:textId="77777777" w:rsidR="00A23677" w:rsidRPr="00C65B22" w:rsidRDefault="00A23677" w:rsidP="002F0497">
      <w:pPr>
        <w:keepNext/>
      </w:pPr>
    </w:p>
    <w:p w14:paraId="56132BC4" w14:textId="77777777" w:rsidR="00BF0268" w:rsidRPr="00BF0268" w:rsidRDefault="00A23677" w:rsidP="002F0497">
      <w:pPr>
        <w:keepNext/>
      </w:pPr>
      <w:r w:rsidRPr="00683DDF">
        <w:t xml:space="preserve">In this section, the </w:t>
      </w:r>
      <w:r w:rsidR="00526170" w:rsidRPr="00683DDF">
        <w:t xml:space="preserve">Vendor </w:t>
      </w:r>
      <w:r w:rsidR="00571AFA" w:rsidRPr="00683DDF">
        <w:t>{Bidder}</w:t>
      </w:r>
      <w:r w:rsidRPr="00683DDF">
        <w:t xml:space="preserve"> shall describe its approach and plans for accomplishing the work outlined in the Scope of Work section, i.e., Section 3.0.  The </w:t>
      </w:r>
      <w:r w:rsidR="00526170" w:rsidRPr="00683DDF">
        <w:t xml:space="preserve">Vendor </w:t>
      </w:r>
      <w:r w:rsidR="00571AFA" w:rsidRPr="00683DDF">
        <w:t>{Bidder}</w:t>
      </w:r>
      <w:r w:rsidRPr="00683DDF">
        <w:t xml:space="preserve"> must set forth its understanding of the requirements of this </w:t>
      </w:r>
      <w:r w:rsidR="00044FD6" w:rsidRPr="00683DDF">
        <w:t xml:space="preserve">Bid Solicitation </w:t>
      </w:r>
      <w:r w:rsidRPr="00683DDF">
        <w:t xml:space="preserve">and its </w:t>
      </w:r>
      <w:r w:rsidR="00C84FE8" w:rsidRPr="00683DDF">
        <w:t>approach</w:t>
      </w:r>
      <w:r w:rsidRPr="00683DDF">
        <w:t xml:space="preserve"> to successfully</w:t>
      </w:r>
      <w:r w:rsidRPr="00A23677">
        <w:t xml:space="preserve"> complete the </w:t>
      </w:r>
      <w:r w:rsidR="001D2ACC">
        <w:t>Blanket P.O</w:t>
      </w:r>
      <w:r w:rsidRPr="00A23677">
        <w:t xml:space="preserve">. </w:t>
      </w:r>
      <w:r w:rsidR="00BF0268" w:rsidRPr="00BF0268">
        <w:t xml:space="preserve">The </w:t>
      </w:r>
      <w:r w:rsidR="00526170">
        <w:t xml:space="preserve">Vendor </w:t>
      </w:r>
      <w:r w:rsidR="00571AFA">
        <w:t>{Bidder}</w:t>
      </w:r>
      <w:r w:rsidR="00BF0268" w:rsidRPr="00BF0268">
        <w:t xml:space="preserve"> should include the level of detail it determines necessary to assist the evaluation committee in its review of </w:t>
      </w:r>
      <w:r w:rsidR="00511506">
        <w:t xml:space="preserve">the </w:t>
      </w:r>
      <w:r w:rsidR="00526170">
        <w:t>Vendor</w:t>
      </w:r>
      <w:r w:rsidR="000B3D2E">
        <w:t>’s</w:t>
      </w:r>
      <w:r w:rsidR="00526170">
        <w:t xml:space="preserve"> </w:t>
      </w:r>
      <w:r w:rsidR="00A11339">
        <w:t>{Bidder’s}</w:t>
      </w:r>
      <w:r w:rsidR="00BF0268" w:rsidRPr="00BF0268">
        <w:t xml:space="preserve"> </w:t>
      </w:r>
      <w:r w:rsidR="00CE00E7">
        <w:t>Quote</w:t>
      </w:r>
      <w:r w:rsidR="00BF0268" w:rsidRPr="00BF0268">
        <w:t>.</w:t>
      </w:r>
    </w:p>
    <w:p w14:paraId="3882F411" w14:textId="77777777" w:rsidR="002963F8" w:rsidRDefault="002963F8" w:rsidP="00C65B22"/>
    <w:p w14:paraId="12D9FF4E" w14:textId="77777777" w:rsidR="00280F29" w:rsidRDefault="00280F29" w:rsidP="00C65B22">
      <w:r>
        <w:t xml:space="preserve">Vendors </w:t>
      </w:r>
      <w:r w:rsidR="002963F8">
        <w:t>{</w:t>
      </w:r>
      <w:r>
        <w:t>Bidders</w:t>
      </w:r>
      <w:r w:rsidR="002963F8">
        <w:t>}</w:t>
      </w:r>
      <w:r w:rsidR="009C3082">
        <w:t xml:space="preserve"> may refer to the QRG</w:t>
      </w:r>
      <w:r w:rsidR="00890EB3">
        <w:t xml:space="preserve"> </w:t>
      </w:r>
      <w:r>
        <w:t>“Submit</w:t>
      </w:r>
      <w:r w:rsidRPr="00522EAA">
        <w:t xml:space="preserve"> a </w:t>
      </w:r>
      <w:r w:rsidR="00CE00E7">
        <w:t>Quote</w:t>
      </w:r>
      <w:r>
        <w:t xml:space="preserve">” for instructions detailing how to submit </w:t>
      </w:r>
      <w:r w:rsidR="003B1359">
        <w:t xml:space="preserve">a </w:t>
      </w:r>
      <w:r w:rsidR="00F61ADC" w:rsidRPr="003E6F86">
        <w:rPr>
          <w:rStyle w:val="IntenseEmphasis"/>
          <w:rFonts w:cs="Arial"/>
          <w:color w:val="00B050"/>
        </w:rPr>
        <w:t>NJ</w:t>
      </w:r>
      <w:r w:rsidR="00F61ADC" w:rsidRPr="003E6F86">
        <w:rPr>
          <w:rStyle w:val="IntenseEmphasis"/>
          <w:rFonts w:cs="Arial"/>
          <w:color w:val="0070C0"/>
        </w:rPr>
        <w:t>START</w:t>
      </w:r>
      <w:r>
        <w:t xml:space="preserve"> electronic </w:t>
      </w:r>
      <w:r w:rsidR="00CE00E7">
        <w:t>Quote</w:t>
      </w:r>
      <w:r>
        <w:t xml:space="preserve">. QRGs are located on the </w:t>
      </w:r>
      <w:hyperlink r:id="rId60" w:history="1">
        <w:r w:rsidRPr="006A5709">
          <w:rPr>
            <w:rStyle w:val="Hyperlink"/>
            <w:rFonts w:eastAsiaTheme="minorHAnsi" w:cs="Arial"/>
          </w:rPr>
          <w:t>NJSTART Vendor Support Page</w:t>
        </w:r>
      </w:hyperlink>
      <w:r>
        <w:rPr>
          <w:rStyle w:val="Hyperlink"/>
          <w:rFonts w:eastAsiaTheme="minorHAnsi" w:cs="Arial"/>
        </w:rPr>
        <w:t xml:space="preserve">.  </w:t>
      </w:r>
    </w:p>
    <w:p w14:paraId="5023FF9E" w14:textId="77777777" w:rsidR="008A5DD4" w:rsidRDefault="008A5DD4" w:rsidP="00C65B22"/>
    <w:p w14:paraId="101237A7" w14:textId="77777777" w:rsidR="00757979" w:rsidRPr="005D0EAF" w:rsidRDefault="009E2104" w:rsidP="002F0497">
      <w:pPr>
        <w:pStyle w:val="Heading4"/>
        <w:keepNext/>
      </w:pPr>
      <w:r>
        <w:rPr>
          <w:caps w:val="0"/>
        </w:rPr>
        <w:t>MANAGEMENT OVERVIEW</w:t>
      </w:r>
    </w:p>
    <w:p w14:paraId="25EDC0AF" w14:textId="77777777" w:rsidR="00757979" w:rsidRPr="00C42B75" w:rsidRDefault="00757979" w:rsidP="002F0497">
      <w:pPr>
        <w:keepNext/>
      </w:pPr>
    </w:p>
    <w:p w14:paraId="2D05CA33" w14:textId="77777777" w:rsidR="00757979" w:rsidRPr="00683DDF" w:rsidRDefault="00757979" w:rsidP="002F0497">
      <w:pPr>
        <w:keepNext/>
      </w:pPr>
      <w:r w:rsidRPr="00683DDF">
        <w:t xml:space="preserve">The </w:t>
      </w:r>
      <w:r w:rsidR="00526170" w:rsidRPr="00683DDF">
        <w:t xml:space="preserve">Vendor </w:t>
      </w:r>
      <w:r w:rsidR="00571AFA" w:rsidRPr="00683DDF">
        <w:t>{Bidder}</w:t>
      </w:r>
      <w:r w:rsidRPr="00683DDF">
        <w:t xml:space="preserve"> shall set forth its overall technical approach and plans to meet the requirements of the </w:t>
      </w:r>
      <w:r w:rsidR="00044FD6" w:rsidRPr="00683DDF">
        <w:t xml:space="preserve">Bid </w:t>
      </w:r>
      <w:r w:rsidR="0085342B" w:rsidRPr="00683DDF">
        <w:t xml:space="preserve">Solicitation </w:t>
      </w:r>
      <w:r w:rsidRPr="00683DDF">
        <w:t xml:space="preserve">in a narrative format.  This narrative should demonstrate to the State that the </w:t>
      </w:r>
      <w:r w:rsidR="00526170" w:rsidRPr="00683DDF">
        <w:t xml:space="preserve">Vendor </w:t>
      </w:r>
      <w:r w:rsidR="00571AFA" w:rsidRPr="00683DDF">
        <w:t>{Bidder}</w:t>
      </w:r>
      <w:r w:rsidRPr="00683DDF">
        <w:t xml:space="preserve"> understands the objectives that the </w:t>
      </w:r>
      <w:r w:rsidR="001D2ACC" w:rsidRPr="00683DDF">
        <w:t>Blanket P.O.</w:t>
      </w:r>
      <w:r w:rsidRPr="00683DDF">
        <w:t xml:space="preserve"> is intended to meet, the nature of the required work, and the level of effort necessary to successfully complete the </w:t>
      </w:r>
      <w:r w:rsidR="001D2ACC" w:rsidRPr="00683DDF">
        <w:t>Blanket P.O.</w:t>
      </w:r>
      <w:r w:rsidRPr="00683DDF">
        <w:t xml:space="preserve">  This narrative should demonstrate to the State that the </w:t>
      </w:r>
      <w:r w:rsidR="00526170" w:rsidRPr="00683DDF">
        <w:t>Vendor</w:t>
      </w:r>
      <w:r w:rsidR="000B3D2E" w:rsidRPr="00683DDF">
        <w:t>’s</w:t>
      </w:r>
      <w:r w:rsidR="00526170" w:rsidRPr="00683DDF">
        <w:t xml:space="preserve"> </w:t>
      </w:r>
      <w:r w:rsidR="00A11339" w:rsidRPr="00683DDF">
        <w:t>{Bidder’s}</w:t>
      </w:r>
      <w:r w:rsidRPr="00683DDF">
        <w:t xml:space="preserve"> general approach and plans to undertake and complete the </w:t>
      </w:r>
      <w:r w:rsidR="001D2ACC" w:rsidRPr="00683DDF">
        <w:t>Blanket P.O.</w:t>
      </w:r>
      <w:r w:rsidRPr="00683DDF">
        <w:t xml:space="preserve"> are appropriate to the tasks and subtasks involved. </w:t>
      </w:r>
    </w:p>
    <w:p w14:paraId="522ACB16" w14:textId="77777777" w:rsidR="00757979" w:rsidRPr="00683DDF" w:rsidRDefault="00757979" w:rsidP="00C65B22"/>
    <w:p w14:paraId="4EBDEC8C" w14:textId="77777777" w:rsidR="00757979" w:rsidRPr="00C42B75" w:rsidRDefault="00757979" w:rsidP="00C65B22">
      <w:r w:rsidRPr="00683DDF">
        <w:t xml:space="preserve">Mere reiterations of </w:t>
      </w:r>
      <w:r w:rsidR="00044FD6" w:rsidRPr="00683DDF">
        <w:t xml:space="preserve">Bid Solicitation </w:t>
      </w:r>
      <w:r w:rsidRPr="00683DDF">
        <w:t xml:space="preserve">tasks and subtasks are strongly discouraged, as they do not provide insight into the </w:t>
      </w:r>
      <w:r w:rsidR="00526170" w:rsidRPr="00683DDF">
        <w:t>Vendor</w:t>
      </w:r>
      <w:r w:rsidR="000B3D2E" w:rsidRPr="00683DDF">
        <w:t>’s</w:t>
      </w:r>
      <w:r w:rsidR="00526170" w:rsidRPr="00683DDF">
        <w:t xml:space="preserve"> </w:t>
      </w:r>
      <w:r w:rsidR="00A11339" w:rsidRPr="00683DDF">
        <w:t>{Bidder’s}</w:t>
      </w:r>
      <w:r w:rsidRPr="00683DDF">
        <w:t xml:space="preserve"> </w:t>
      </w:r>
      <w:r w:rsidR="005E36CC" w:rsidRPr="00683DDF">
        <w:t xml:space="preserve">approach </w:t>
      </w:r>
      <w:r w:rsidRPr="00683DDF">
        <w:t xml:space="preserve">to complete the </w:t>
      </w:r>
      <w:r w:rsidR="001D2ACC" w:rsidRPr="00683DDF">
        <w:t>Blanket P.O</w:t>
      </w:r>
      <w:r w:rsidRPr="00683DDF">
        <w:t xml:space="preserve">. The </w:t>
      </w:r>
      <w:r w:rsidR="00526170" w:rsidRPr="00683DDF">
        <w:t>Vendor</w:t>
      </w:r>
      <w:r w:rsidR="000B3D2E" w:rsidRPr="00683DDF">
        <w:t>’s</w:t>
      </w:r>
      <w:r w:rsidR="00526170" w:rsidRPr="00683DDF">
        <w:t xml:space="preserve"> </w:t>
      </w:r>
      <w:r w:rsidR="00A11339" w:rsidRPr="00683DDF">
        <w:t>{Bidder’s}</w:t>
      </w:r>
      <w:r w:rsidRPr="00683DDF">
        <w:t xml:space="preserve"> response to this section should be designed to demonstrate to the State that the </w:t>
      </w:r>
      <w:r w:rsidR="00526170" w:rsidRPr="00683DDF">
        <w:t>Vendor</w:t>
      </w:r>
      <w:r w:rsidR="000B3D2E" w:rsidRPr="00683DDF">
        <w:t>’s</w:t>
      </w:r>
      <w:r w:rsidR="00526170" w:rsidRPr="00683DDF">
        <w:t xml:space="preserve"> </w:t>
      </w:r>
      <w:r w:rsidR="00A11339" w:rsidRPr="00683DDF">
        <w:t>{Bidder’s}</w:t>
      </w:r>
      <w:r w:rsidRPr="00683DDF">
        <w:t xml:space="preserve"> detailed plans and approach proposed to complete the Scope of Work are realistic,</w:t>
      </w:r>
      <w:r w:rsidRPr="00C42B75">
        <w:t xml:space="preserve"> attainable and appropriate and that the </w:t>
      </w:r>
      <w:r w:rsidR="00526170">
        <w:t>Vendor</w:t>
      </w:r>
      <w:r w:rsidR="000B3D2E">
        <w:t>’s</w:t>
      </w:r>
      <w:r w:rsidR="00526170">
        <w:t xml:space="preserve"> </w:t>
      </w:r>
      <w:r w:rsidR="00A11339">
        <w:t>{Bidder’s}</w:t>
      </w:r>
      <w:r w:rsidRPr="00C42B75">
        <w:t xml:space="preserve"> </w:t>
      </w:r>
      <w:r w:rsidR="00CE00E7">
        <w:t>Quote</w:t>
      </w:r>
      <w:r w:rsidRPr="00C42B75">
        <w:t xml:space="preserve"> will lead to successful </w:t>
      </w:r>
      <w:r w:rsidR="001D2ACC">
        <w:t>Blanket P.O.</w:t>
      </w:r>
      <w:r w:rsidRPr="00C42B75">
        <w:t xml:space="preserve"> completion.</w:t>
      </w:r>
    </w:p>
    <w:p w14:paraId="6728A3BA" w14:textId="77777777" w:rsidR="00757979" w:rsidRDefault="00757979" w:rsidP="00C65B22"/>
    <w:p w14:paraId="1D1E13DA" w14:textId="77777777" w:rsidR="00757979" w:rsidRPr="005D0EAF" w:rsidRDefault="00F333A3" w:rsidP="009E1094">
      <w:pPr>
        <w:pStyle w:val="Heading4"/>
        <w:keepNext/>
      </w:pPr>
      <w:r>
        <w:rPr>
          <w:caps w:val="0"/>
        </w:rPr>
        <w:t>BLANKET P.O. MANAGEMENT</w:t>
      </w:r>
    </w:p>
    <w:p w14:paraId="25EC60A6" w14:textId="77777777" w:rsidR="00757979" w:rsidRDefault="00757979" w:rsidP="009E1094">
      <w:pPr>
        <w:keepNext/>
      </w:pPr>
    </w:p>
    <w:p w14:paraId="78447A99" w14:textId="77777777" w:rsidR="00757979" w:rsidRPr="00C42B75" w:rsidRDefault="00757979" w:rsidP="009E1094">
      <w:pPr>
        <w:keepNext/>
      </w:pPr>
      <w:r w:rsidRPr="00683DDF">
        <w:t xml:space="preserve">The </w:t>
      </w:r>
      <w:r w:rsidR="00526170" w:rsidRPr="00683DDF">
        <w:t xml:space="preserve">Vendor </w:t>
      </w:r>
      <w:r w:rsidR="00571AFA" w:rsidRPr="00683DDF">
        <w:t>{Bidder}</w:t>
      </w:r>
      <w:r w:rsidRPr="00683DDF">
        <w:t xml:space="preserve"> should describe its specific plans to manage, control and supervise the </w:t>
      </w:r>
      <w:r w:rsidR="001D2ACC" w:rsidRPr="00683DDF">
        <w:t>Blanket</w:t>
      </w:r>
      <w:r w:rsidR="001D2ACC">
        <w:t xml:space="preserve"> P.O.</w:t>
      </w:r>
      <w:r w:rsidRPr="00C42B75">
        <w:t xml:space="preserve"> to ensure satisfactory </w:t>
      </w:r>
      <w:r w:rsidR="001D2ACC">
        <w:t>Blanket P.O.</w:t>
      </w:r>
      <w:r w:rsidRPr="00C42B75">
        <w:t xml:space="preserve"> completion according to the required schedule.  The plan </w:t>
      </w:r>
      <w:r w:rsidRPr="00683DDF">
        <w:t xml:space="preserve">should include the </w:t>
      </w:r>
      <w:r w:rsidR="00526170" w:rsidRPr="00683DDF">
        <w:t>Vendor</w:t>
      </w:r>
      <w:r w:rsidR="000B3D2E" w:rsidRPr="00683DDF">
        <w:t>’s</w:t>
      </w:r>
      <w:r w:rsidR="00526170" w:rsidRPr="00683DDF">
        <w:t xml:space="preserve"> </w:t>
      </w:r>
      <w:r w:rsidR="00A11339" w:rsidRPr="00683DDF">
        <w:t>{Bidder’s}</w:t>
      </w:r>
      <w:r w:rsidRPr="00683DDF">
        <w:t xml:space="preserve"> approach to communicate with the State Contract Manager</w:t>
      </w:r>
      <w:r w:rsidRPr="00C42B75">
        <w:t xml:space="preserve"> including, but not limited to, status meetings, status reports, etc.</w:t>
      </w:r>
    </w:p>
    <w:p w14:paraId="7620258E" w14:textId="77777777" w:rsidR="00757979" w:rsidRDefault="00757979" w:rsidP="00C65B22"/>
    <w:p w14:paraId="4A4DC108" w14:textId="77777777" w:rsidR="006467DE" w:rsidRPr="006467DE" w:rsidRDefault="009E2104" w:rsidP="002F0497">
      <w:pPr>
        <w:pStyle w:val="Heading4"/>
        <w:keepNext/>
      </w:pPr>
      <w:r>
        <w:rPr>
          <w:caps w:val="0"/>
        </w:rPr>
        <w:t xml:space="preserve">BLANKET P.O. </w:t>
      </w:r>
      <w:r w:rsidRPr="006467DE">
        <w:rPr>
          <w:caps w:val="0"/>
        </w:rPr>
        <w:t>SCHEDULE AND PLANS</w:t>
      </w:r>
    </w:p>
    <w:p w14:paraId="23F320E8" w14:textId="77777777" w:rsidR="006467DE" w:rsidRPr="006467DE" w:rsidRDefault="006467DE" w:rsidP="002F0497">
      <w:pPr>
        <w:keepNext/>
      </w:pPr>
    </w:p>
    <w:p w14:paraId="41422552" w14:textId="77777777" w:rsidR="006467DE" w:rsidRPr="00851065" w:rsidRDefault="009E2104" w:rsidP="002F0497">
      <w:pPr>
        <w:pStyle w:val="Heading5"/>
      </w:pPr>
      <w:bookmarkStart w:id="552" w:name="_4.4.2.3_Contract_Schedule"/>
      <w:bookmarkStart w:id="553" w:name="_Toc118513776"/>
      <w:bookmarkEnd w:id="552"/>
      <w:r>
        <w:rPr>
          <w:caps w:val="0"/>
        </w:rPr>
        <w:t>BLANKET P.O.</w:t>
      </w:r>
      <w:r w:rsidRPr="00851065">
        <w:rPr>
          <w:caps w:val="0"/>
        </w:rPr>
        <w:t xml:space="preserve"> SCHEDULE</w:t>
      </w:r>
      <w:bookmarkEnd w:id="553"/>
    </w:p>
    <w:p w14:paraId="219E87BE" w14:textId="77777777" w:rsidR="006467DE" w:rsidRPr="00851065" w:rsidRDefault="006467DE" w:rsidP="002F0497">
      <w:pPr>
        <w:keepNext/>
        <w:rPr>
          <w:rFonts w:eastAsia="MS Mincho"/>
        </w:rPr>
      </w:pPr>
    </w:p>
    <w:p w14:paraId="59CA4C67" w14:textId="77777777" w:rsidR="00F70071" w:rsidRPr="00C65B22" w:rsidRDefault="00683DDF" w:rsidP="00C65B22">
      <w:pPr>
        <w:rPr>
          <w:rFonts w:eastAsia="MS Mincho"/>
          <w:b/>
        </w:rPr>
      </w:pPr>
      <w:bookmarkStart w:id="554" w:name="_4.4.2.4_mobilization_and"/>
      <w:bookmarkStart w:id="555" w:name="_Toc118513777"/>
      <w:bookmarkEnd w:id="554"/>
      <w:r>
        <w:rPr>
          <w:rFonts w:eastAsia="MS Mincho"/>
        </w:rPr>
        <w:t>Not applicable to this procurement.</w:t>
      </w:r>
    </w:p>
    <w:p w14:paraId="40E1F717" w14:textId="77777777" w:rsidR="002963F8" w:rsidRPr="00C65B22" w:rsidRDefault="002963F8" w:rsidP="00C65B22">
      <w:pPr>
        <w:rPr>
          <w:rFonts w:eastAsia="MS Mincho"/>
          <w:b/>
        </w:rPr>
      </w:pPr>
    </w:p>
    <w:p w14:paraId="37D107DF" w14:textId="77777777" w:rsidR="006467DE" w:rsidRPr="00851065" w:rsidRDefault="009E2104" w:rsidP="002F0497">
      <w:pPr>
        <w:pStyle w:val="Heading5"/>
      </w:pPr>
      <w:r w:rsidRPr="00851065">
        <w:rPr>
          <w:caps w:val="0"/>
        </w:rPr>
        <w:t>MOBILIZATION PLAN</w:t>
      </w:r>
      <w:bookmarkEnd w:id="555"/>
    </w:p>
    <w:p w14:paraId="6927B9AB" w14:textId="77777777" w:rsidR="006467DE" w:rsidRPr="00C65B22" w:rsidRDefault="006467DE" w:rsidP="002F0497">
      <w:pPr>
        <w:keepNext/>
        <w:rPr>
          <w:rFonts w:eastAsia="MS Mincho"/>
        </w:rPr>
      </w:pPr>
    </w:p>
    <w:p w14:paraId="340AD626" w14:textId="77777777" w:rsidR="006467DE" w:rsidRPr="00C65B22" w:rsidRDefault="006467DE" w:rsidP="002F0497">
      <w:pPr>
        <w:keepNext/>
        <w:rPr>
          <w:rFonts w:eastAsia="MS Mincho"/>
        </w:rPr>
      </w:pPr>
      <w:r w:rsidRPr="00851065">
        <w:rPr>
          <w:rFonts w:eastAsia="MS Mincho"/>
        </w:rPr>
        <w:t xml:space="preserve">It is essential that the State have quick use of the functionality this </w:t>
      </w:r>
      <w:r w:rsidR="001D2ACC">
        <w:rPr>
          <w:rFonts w:eastAsia="MS Mincho"/>
        </w:rPr>
        <w:t>Blanket P.O.</w:t>
      </w:r>
      <w:r w:rsidR="0006639D" w:rsidRPr="00C65B22">
        <w:rPr>
          <w:rFonts w:eastAsia="MS Mincho"/>
        </w:rPr>
        <w:t xml:space="preserve"> is to provide. </w:t>
      </w:r>
      <w:r w:rsidRPr="00683DDF">
        <w:rPr>
          <w:rFonts w:eastAsia="MS Mincho"/>
        </w:rPr>
        <w:t xml:space="preserve">Therefore, </w:t>
      </w:r>
      <w:r w:rsidR="00994328" w:rsidRPr="00683DDF">
        <w:rPr>
          <w:rFonts w:eastAsia="MS Mincho"/>
        </w:rPr>
        <w:t>each</w:t>
      </w:r>
      <w:r w:rsidRPr="00683DDF">
        <w:rPr>
          <w:rFonts w:eastAsia="MS Mincho"/>
        </w:rPr>
        <w:t xml:space="preserve"> </w:t>
      </w:r>
      <w:r w:rsidR="0033170F" w:rsidRPr="00683DDF">
        <w:rPr>
          <w:rFonts w:cs="Arial"/>
          <w:szCs w:val="22"/>
        </w:rPr>
        <w:t>Vendor {Bidder</w:t>
      </w:r>
      <w:r w:rsidR="0033170F" w:rsidRPr="00683DDF">
        <w:t>}</w:t>
      </w:r>
      <w:r w:rsidRPr="00683DDF">
        <w:rPr>
          <w:rFonts w:eastAsia="MS Mincho"/>
        </w:rPr>
        <w:t xml:space="preserve"> </w:t>
      </w:r>
      <w:r w:rsidR="00155095" w:rsidRPr="00683DDF">
        <w:rPr>
          <w:rFonts w:eastAsia="MS Mincho"/>
        </w:rPr>
        <w:t xml:space="preserve">shall </w:t>
      </w:r>
      <w:r w:rsidRPr="00683DDF">
        <w:rPr>
          <w:rFonts w:eastAsia="MS Mincho"/>
        </w:rPr>
        <w:t xml:space="preserve">include as part of its </w:t>
      </w:r>
      <w:r w:rsidR="00CE00E7" w:rsidRPr="00683DDF">
        <w:rPr>
          <w:rFonts w:eastAsia="MS Mincho"/>
        </w:rPr>
        <w:t>Quote</w:t>
      </w:r>
      <w:r w:rsidRPr="00683DDF">
        <w:rPr>
          <w:rFonts w:eastAsia="MS Mincho"/>
        </w:rPr>
        <w:t xml:space="preserve"> a mobilization plan, beginning</w:t>
      </w:r>
      <w:r w:rsidRPr="00C65B22">
        <w:rPr>
          <w:rFonts w:eastAsia="MS Mincho"/>
        </w:rPr>
        <w:t xml:space="preserve"> with the date of notification of </w:t>
      </w:r>
      <w:r w:rsidR="001D2ACC">
        <w:rPr>
          <w:rFonts w:eastAsia="MS Mincho"/>
        </w:rPr>
        <w:t>Blanket P.O.</w:t>
      </w:r>
      <w:r w:rsidRPr="00C65B22">
        <w:rPr>
          <w:rFonts w:eastAsia="MS Mincho"/>
        </w:rPr>
        <w:t xml:space="preserve"> award and lasting </w:t>
      </w:r>
      <w:r w:rsidR="00D52BAF">
        <w:rPr>
          <w:rFonts w:eastAsia="MS Mincho"/>
        </w:rPr>
        <w:t>through</w:t>
      </w:r>
      <w:r w:rsidRPr="00C65B22">
        <w:rPr>
          <w:rFonts w:eastAsia="MS Mincho"/>
        </w:rPr>
        <w:t xml:space="preserve"> </w:t>
      </w:r>
      <w:r w:rsidR="00B42FFE" w:rsidRPr="00BD2EB7">
        <w:rPr>
          <w:rFonts w:eastAsia="MS Mincho"/>
        </w:rPr>
        <w:t>December 21, 2019</w:t>
      </w:r>
      <w:r w:rsidRPr="00C65B22">
        <w:rPr>
          <w:rFonts w:eastAsia="MS Mincho"/>
        </w:rPr>
        <w:t>.</w:t>
      </w:r>
    </w:p>
    <w:p w14:paraId="1EC64167" w14:textId="77777777" w:rsidR="006467DE" w:rsidRPr="00C65B22" w:rsidRDefault="006467DE" w:rsidP="00C65B22">
      <w:pPr>
        <w:rPr>
          <w:rFonts w:eastAsia="MS Mincho"/>
        </w:rPr>
      </w:pPr>
    </w:p>
    <w:p w14:paraId="36C7DED7" w14:textId="77777777" w:rsidR="006467DE" w:rsidRPr="00C65B22" w:rsidRDefault="006467DE" w:rsidP="00C65B22">
      <w:pPr>
        <w:rPr>
          <w:rFonts w:eastAsia="MS Mincho"/>
        </w:rPr>
      </w:pPr>
      <w:r w:rsidRPr="00D52BAF">
        <w:rPr>
          <w:rFonts w:eastAsia="MS Mincho"/>
        </w:rPr>
        <w:t>Such mobilization plan should include the following elements:</w:t>
      </w:r>
    </w:p>
    <w:p w14:paraId="2CBCB074" w14:textId="77777777" w:rsidR="006467DE" w:rsidRPr="00C65B22" w:rsidRDefault="006467DE" w:rsidP="00C65B22">
      <w:pPr>
        <w:rPr>
          <w:rFonts w:eastAsia="MS Mincho"/>
        </w:rPr>
      </w:pPr>
    </w:p>
    <w:p w14:paraId="5DCA1D84" w14:textId="77777777" w:rsidR="006467DE" w:rsidRPr="00F611A9" w:rsidRDefault="006467DE" w:rsidP="003809F0">
      <w:pPr>
        <w:pStyle w:val="ListParagraph"/>
        <w:numPr>
          <w:ilvl w:val="0"/>
          <w:numId w:val="17"/>
        </w:numPr>
        <w:ind w:right="108"/>
        <w:rPr>
          <w:rFonts w:eastAsia="MS Mincho"/>
        </w:rPr>
      </w:pPr>
      <w:r w:rsidRPr="00F611A9">
        <w:rPr>
          <w:rFonts w:eastAsia="MS Mincho"/>
        </w:rPr>
        <w:t xml:space="preserve">A detailed timetable for the mobilization period of </w:t>
      </w:r>
      <w:r w:rsidR="00CE1182">
        <w:rPr>
          <w:rFonts w:eastAsia="MS Mincho"/>
        </w:rPr>
        <w:t>December 21, 2019</w:t>
      </w:r>
      <w:r w:rsidRPr="00F611A9">
        <w:rPr>
          <w:rFonts w:eastAsia="MS Mincho"/>
        </w:rPr>
        <w:t xml:space="preserve">.  This </w:t>
      </w:r>
      <w:r w:rsidRPr="00D52BAF">
        <w:rPr>
          <w:rFonts w:eastAsia="MS Mincho"/>
        </w:rPr>
        <w:t xml:space="preserve">timetable should be designed to demonstrate how the </w:t>
      </w:r>
      <w:r w:rsidR="00526170" w:rsidRPr="00D52BAF">
        <w:rPr>
          <w:rFonts w:eastAsia="MS Mincho"/>
        </w:rPr>
        <w:t xml:space="preserve">Vendor </w:t>
      </w:r>
      <w:r w:rsidR="00571AFA" w:rsidRPr="00D52BAF">
        <w:rPr>
          <w:rFonts w:eastAsia="MS Mincho"/>
        </w:rPr>
        <w:t>{Bidder}</w:t>
      </w:r>
      <w:r w:rsidRPr="00D52BAF">
        <w:rPr>
          <w:rFonts w:eastAsia="MS Mincho"/>
        </w:rPr>
        <w:t xml:space="preserve"> will have the</w:t>
      </w:r>
      <w:r w:rsidRPr="00F611A9">
        <w:rPr>
          <w:rFonts w:eastAsia="MS Mincho"/>
        </w:rPr>
        <w:t xml:space="preserve"> personnel and equipment it needs to begin work on the </w:t>
      </w:r>
      <w:r w:rsidR="001D2ACC">
        <w:rPr>
          <w:rFonts w:eastAsia="MS Mincho"/>
        </w:rPr>
        <w:t>Blanket P.O.</w:t>
      </w:r>
      <w:r w:rsidRPr="00F611A9">
        <w:rPr>
          <w:rFonts w:eastAsia="MS Mincho"/>
        </w:rPr>
        <w:t xml:space="preserve"> up and operational from the date of notification of award</w:t>
      </w:r>
      <w:r w:rsidR="00F611A9">
        <w:rPr>
          <w:rFonts w:eastAsia="MS Mincho"/>
        </w:rPr>
        <w:t>;</w:t>
      </w:r>
    </w:p>
    <w:p w14:paraId="2DDB46D1" w14:textId="77777777" w:rsidR="006467DE" w:rsidRPr="00C65B22" w:rsidRDefault="006467DE" w:rsidP="00D56C5F">
      <w:pPr>
        <w:ind w:left="720" w:right="108" w:hanging="360"/>
        <w:rPr>
          <w:rFonts w:eastAsia="MS Mincho"/>
        </w:rPr>
      </w:pPr>
    </w:p>
    <w:p w14:paraId="50388F0D" w14:textId="77777777" w:rsidR="006467DE" w:rsidRPr="00F611A9" w:rsidRDefault="006467DE" w:rsidP="003809F0">
      <w:pPr>
        <w:pStyle w:val="ListParagraph"/>
        <w:numPr>
          <w:ilvl w:val="0"/>
          <w:numId w:val="17"/>
        </w:numPr>
        <w:ind w:right="108"/>
        <w:rPr>
          <w:rFonts w:eastAsia="MS Mincho"/>
        </w:rPr>
      </w:pPr>
      <w:r w:rsidRPr="00F611A9">
        <w:rPr>
          <w:rFonts w:eastAsia="MS Mincho"/>
        </w:rPr>
        <w:t xml:space="preserve">The </w:t>
      </w:r>
      <w:r w:rsidR="00526170" w:rsidRPr="00F611A9">
        <w:rPr>
          <w:rFonts w:eastAsia="MS Mincho"/>
        </w:rPr>
        <w:t>Vendor</w:t>
      </w:r>
      <w:r w:rsidR="008A515B" w:rsidRPr="00F611A9">
        <w:rPr>
          <w:rFonts w:eastAsia="MS Mincho"/>
        </w:rPr>
        <w:t>’s</w:t>
      </w:r>
      <w:r w:rsidR="00526170" w:rsidRPr="00F611A9">
        <w:rPr>
          <w:rFonts w:eastAsia="MS Mincho"/>
        </w:rPr>
        <w:t xml:space="preserve"> </w:t>
      </w:r>
      <w:r w:rsidR="00A11339" w:rsidRPr="00F611A9">
        <w:rPr>
          <w:rFonts w:eastAsia="MS Mincho"/>
        </w:rPr>
        <w:t>{Bidder’s}</w:t>
      </w:r>
      <w:r w:rsidRPr="00F611A9">
        <w:rPr>
          <w:rFonts w:eastAsia="MS Mincho"/>
        </w:rPr>
        <w:t xml:space="preserve"> plan for the deployment and use of management, supervisory or </w:t>
      </w:r>
      <w:r w:rsidRPr="00D52BAF">
        <w:rPr>
          <w:rFonts w:eastAsia="MS Mincho"/>
        </w:rPr>
        <w:t>other key personnel during the mobilization period.</w:t>
      </w:r>
      <w:r w:rsidR="00597F2D" w:rsidRPr="00D52BAF">
        <w:rPr>
          <w:rFonts w:eastAsia="MS Mincho"/>
        </w:rPr>
        <w:t xml:space="preserve"> </w:t>
      </w:r>
      <w:r w:rsidRPr="00D52BAF">
        <w:rPr>
          <w:rFonts w:eastAsia="MS Mincho"/>
        </w:rPr>
        <w:t>The plan should show all management,</w:t>
      </w:r>
      <w:r w:rsidRPr="00F611A9">
        <w:rPr>
          <w:rFonts w:eastAsia="MS Mincho"/>
        </w:rPr>
        <w:t xml:space="preserve"> supervisory and key personnel that will be assigned to manage, supervise and monitor the </w:t>
      </w:r>
      <w:r w:rsidR="00526170" w:rsidRPr="00F611A9">
        <w:rPr>
          <w:rFonts w:eastAsia="MS Mincho"/>
        </w:rPr>
        <w:t>Vendor</w:t>
      </w:r>
      <w:r w:rsidR="008A515B" w:rsidRPr="00F611A9">
        <w:rPr>
          <w:rFonts w:eastAsia="MS Mincho"/>
        </w:rPr>
        <w:t>’s</w:t>
      </w:r>
      <w:r w:rsidR="00526170" w:rsidRPr="00F611A9">
        <w:rPr>
          <w:rFonts w:eastAsia="MS Mincho"/>
        </w:rPr>
        <w:t xml:space="preserve"> </w:t>
      </w:r>
      <w:r w:rsidR="00A11339" w:rsidRPr="00F611A9">
        <w:rPr>
          <w:rFonts w:eastAsia="MS Mincho"/>
        </w:rPr>
        <w:t>{Bidder’s}</w:t>
      </w:r>
      <w:r w:rsidRPr="00F611A9">
        <w:rPr>
          <w:rFonts w:eastAsia="MS Mincho"/>
        </w:rPr>
        <w:t xml:space="preserve"> mobilization of the </w:t>
      </w:r>
      <w:r w:rsidR="001D2ACC">
        <w:rPr>
          <w:rFonts w:eastAsia="MS Mincho"/>
        </w:rPr>
        <w:t>Blanket P.O.</w:t>
      </w:r>
      <w:r w:rsidRPr="00F611A9">
        <w:rPr>
          <w:rFonts w:eastAsia="MS Mincho"/>
        </w:rPr>
        <w:t xml:space="preserve"> </w:t>
      </w:r>
      <w:r w:rsidR="00D52BAF">
        <w:rPr>
          <w:rFonts w:eastAsia="MS Mincho"/>
        </w:rPr>
        <w:t>through</w:t>
      </w:r>
      <w:r w:rsidRPr="00F611A9">
        <w:rPr>
          <w:rFonts w:eastAsia="MS Mincho"/>
        </w:rPr>
        <w:t xml:space="preserve"> </w:t>
      </w:r>
      <w:r w:rsidR="00CE1182">
        <w:rPr>
          <w:rFonts w:eastAsia="MS Mincho"/>
        </w:rPr>
        <w:t>December 21, 2019.</w:t>
      </w:r>
      <w:r w:rsidRPr="00F611A9">
        <w:rPr>
          <w:rFonts w:eastAsia="MS Mincho"/>
        </w:rPr>
        <w:t xml:space="preserve"> </w:t>
      </w:r>
    </w:p>
    <w:p w14:paraId="24D4B85F" w14:textId="77777777" w:rsidR="006467DE" w:rsidRPr="00C65B22" w:rsidRDefault="006467DE" w:rsidP="00D56C5F">
      <w:pPr>
        <w:ind w:left="720" w:right="108" w:hanging="360"/>
        <w:rPr>
          <w:rFonts w:eastAsia="MS Mincho"/>
        </w:rPr>
      </w:pPr>
    </w:p>
    <w:p w14:paraId="0FB1D567" w14:textId="77777777" w:rsidR="006467DE" w:rsidRPr="00F611A9" w:rsidRDefault="006467DE" w:rsidP="003809F0">
      <w:pPr>
        <w:pStyle w:val="ListParagraph"/>
        <w:numPr>
          <w:ilvl w:val="0"/>
          <w:numId w:val="17"/>
        </w:numPr>
        <w:ind w:right="108"/>
        <w:rPr>
          <w:rFonts w:eastAsia="MS Mincho"/>
        </w:rPr>
      </w:pPr>
      <w:r w:rsidRPr="00F611A9">
        <w:rPr>
          <w:rFonts w:eastAsia="MS Mincho"/>
          <w:b/>
        </w:rPr>
        <w:t>NOTE</w:t>
      </w:r>
      <w:r w:rsidRPr="00F611A9">
        <w:rPr>
          <w:rFonts w:eastAsia="MS Mincho"/>
        </w:rPr>
        <w:t xml:space="preserve">: The </w:t>
      </w:r>
      <w:r w:rsidR="00526170" w:rsidRPr="00F611A9">
        <w:rPr>
          <w:rFonts w:eastAsia="MS Mincho"/>
        </w:rPr>
        <w:t xml:space="preserve">Vendor </w:t>
      </w:r>
      <w:r w:rsidR="00571AFA" w:rsidRPr="00F611A9">
        <w:rPr>
          <w:rFonts w:eastAsia="MS Mincho"/>
        </w:rPr>
        <w:t>{Bidder}</w:t>
      </w:r>
      <w:r w:rsidRPr="00F611A9">
        <w:rPr>
          <w:rFonts w:eastAsia="MS Mincho"/>
        </w:rPr>
        <w:t xml:space="preserve"> </w:t>
      </w:r>
      <w:r w:rsidRPr="00D52BAF">
        <w:rPr>
          <w:rFonts w:eastAsia="MS Mincho"/>
        </w:rPr>
        <w:t>should c</w:t>
      </w:r>
      <w:r w:rsidRPr="00F611A9">
        <w:rPr>
          <w:rFonts w:eastAsia="MS Mincho"/>
        </w:rPr>
        <w:t>learly identify management, supervisory or other key staff that will be assigned only during the mobilization</w:t>
      </w:r>
      <w:r w:rsidR="00F611A9">
        <w:rPr>
          <w:rFonts w:eastAsia="MS Mincho"/>
        </w:rPr>
        <w:t>;</w:t>
      </w:r>
    </w:p>
    <w:p w14:paraId="34548F6F" w14:textId="77777777" w:rsidR="006467DE" w:rsidRPr="00C65B22" w:rsidRDefault="006467DE" w:rsidP="00D56C5F">
      <w:pPr>
        <w:ind w:left="720" w:right="108" w:hanging="360"/>
        <w:rPr>
          <w:rFonts w:eastAsia="MS Mincho"/>
        </w:rPr>
      </w:pPr>
    </w:p>
    <w:p w14:paraId="2B0F65F3" w14:textId="77777777" w:rsidR="006467DE" w:rsidRPr="00C65B22" w:rsidRDefault="006467DE" w:rsidP="003809F0">
      <w:pPr>
        <w:numPr>
          <w:ilvl w:val="0"/>
          <w:numId w:val="17"/>
        </w:numPr>
        <w:ind w:right="108"/>
        <w:rPr>
          <w:rFonts w:eastAsia="MS Mincho"/>
        </w:rPr>
      </w:pPr>
      <w:r w:rsidRPr="00C65B22">
        <w:rPr>
          <w:rFonts w:eastAsia="MS Mincho"/>
        </w:rPr>
        <w:t xml:space="preserve">The </w:t>
      </w:r>
      <w:r w:rsidR="00526170" w:rsidRPr="00C65B22">
        <w:rPr>
          <w:rFonts w:eastAsia="MS Mincho"/>
        </w:rPr>
        <w:t>Vendor</w:t>
      </w:r>
      <w:r w:rsidR="008A515B" w:rsidRPr="00C65B22">
        <w:rPr>
          <w:rFonts w:eastAsia="MS Mincho"/>
        </w:rPr>
        <w:t>’s</w:t>
      </w:r>
      <w:r w:rsidR="00526170" w:rsidRPr="00C65B22">
        <w:rPr>
          <w:rFonts w:eastAsia="MS Mincho"/>
        </w:rPr>
        <w:t xml:space="preserve"> </w:t>
      </w:r>
      <w:r w:rsidR="00A11339" w:rsidRPr="00C65B22">
        <w:rPr>
          <w:rFonts w:eastAsia="MS Mincho"/>
        </w:rPr>
        <w:t>{Bidder’s}</w:t>
      </w:r>
      <w:r w:rsidRPr="00C65B22">
        <w:rPr>
          <w:rFonts w:eastAsia="MS Mincho"/>
        </w:rPr>
        <w:t xml:space="preserve"> plan for recruitment of staff required to provide all services required by the </w:t>
      </w:r>
      <w:r w:rsidR="00E77BC1" w:rsidRPr="00C65B22">
        <w:rPr>
          <w:rFonts w:eastAsia="MS Mincho"/>
        </w:rPr>
        <w:t xml:space="preserve">Bid Solicitation </w:t>
      </w:r>
      <w:r w:rsidRPr="00C65B22">
        <w:rPr>
          <w:rFonts w:eastAsia="MS Mincho"/>
        </w:rPr>
        <w:t xml:space="preserve">on the </w:t>
      </w:r>
      <w:r w:rsidR="001D2ACC">
        <w:rPr>
          <w:rFonts w:eastAsia="MS Mincho"/>
        </w:rPr>
        <w:t>Blanket P.O.</w:t>
      </w:r>
      <w:r w:rsidRPr="00C65B22">
        <w:rPr>
          <w:rFonts w:eastAsia="MS Mincho"/>
        </w:rPr>
        <w:t xml:space="preserve"> start date at the end of the mobilization period </w:t>
      </w:r>
      <w:r w:rsidR="00D52BAF">
        <w:rPr>
          <w:rFonts w:eastAsia="MS Mincho"/>
        </w:rPr>
        <w:t>through</w:t>
      </w:r>
      <w:r w:rsidRPr="00C65B22">
        <w:rPr>
          <w:rFonts w:eastAsia="MS Mincho"/>
        </w:rPr>
        <w:t xml:space="preserve"> </w:t>
      </w:r>
      <w:r w:rsidR="00CE1182">
        <w:rPr>
          <w:rFonts w:eastAsia="MS Mincho"/>
        </w:rPr>
        <w:t>December 21, 2019</w:t>
      </w:r>
      <w:r w:rsidR="00F611A9">
        <w:rPr>
          <w:rFonts w:eastAsia="MS Mincho"/>
        </w:rPr>
        <w:t>; and</w:t>
      </w:r>
    </w:p>
    <w:p w14:paraId="08C6DFD7" w14:textId="77777777" w:rsidR="006467DE" w:rsidRPr="00C65B22" w:rsidRDefault="006467DE" w:rsidP="00D56C5F">
      <w:pPr>
        <w:ind w:left="720" w:right="108" w:hanging="360"/>
        <w:rPr>
          <w:rFonts w:eastAsia="MS Mincho"/>
        </w:rPr>
      </w:pPr>
    </w:p>
    <w:p w14:paraId="5085F64C" w14:textId="77777777" w:rsidR="006467DE" w:rsidRPr="00F611A9" w:rsidRDefault="006467DE" w:rsidP="003809F0">
      <w:pPr>
        <w:pStyle w:val="ListParagraph"/>
        <w:numPr>
          <w:ilvl w:val="0"/>
          <w:numId w:val="17"/>
        </w:numPr>
        <w:ind w:right="108"/>
        <w:rPr>
          <w:rFonts w:eastAsia="MS Mincho"/>
        </w:rPr>
      </w:pPr>
      <w:r w:rsidRPr="00F611A9">
        <w:rPr>
          <w:rFonts w:eastAsia="MS Mincho"/>
        </w:rPr>
        <w:t xml:space="preserve">The </w:t>
      </w:r>
      <w:r w:rsidR="00526170" w:rsidRPr="00F611A9">
        <w:rPr>
          <w:rFonts w:eastAsia="MS Mincho"/>
        </w:rPr>
        <w:t>Vendor</w:t>
      </w:r>
      <w:r w:rsidR="008A515B" w:rsidRPr="00F611A9">
        <w:rPr>
          <w:rFonts w:eastAsia="MS Mincho"/>
        </w:rPr>
        <w:t>’s</w:t>
      </w:r>
      <w:r w:rsidR="00526170" w:rsidRPr="00F611A9">
        <w:rPr>
          <w:rFonts w:eastAsia="MS Mincho"/>
        </w:rPr>
        <w:t xml:space="preserve"> </w:t>
      </w:r>
      <w:r w:rsidR="00A11339" w:rsidRPr="00F611A9">
        <w:rPr>
          <w:rFonts w:eastAsia="MS Mincho"/>
        </w:rPr>
        <w:t>{Bidder’s}</w:t>
      </w:r>
      <w:r w:rsidRPr="00F611A9">
        <w:rPr>
          <w:rFonts w:eastAsia="MS Mincho"/>
        </w:rPr>
        <w:t xml:space="preserve"> plan for the purchase and distribution of equipment, inventory, supplies, materials, etc. that will be required to begin work on the </w:t>
      </w:r>
      <w:r w:rsidR="001D2ACC">
        <w:rPr>
          <w:rFonts w:eastAsia="MS Mincho"/>
        </w:rPr>
        <w:t>Blanket P.O.</w:t>
      </w:r>
      <w:r w:rsidRPr="00F611A9">
        <w:rPr>
          <w:rFonts w:eastAsia="MS Mincho"/>
        </w:rPr>
        <w:t xml:space="preserve"> on the required start date.</w:t>
      </w:r>
    </w:p>
    <w:p w14:paraId="3E46AE7B" w14:textId="77777777" w:rsidR="00486B89" w:rsidRPr="00C65B22" w:rsidRDefault="00486B89" w:rsidP="00851065">
      <w:pPr>
        <w:ind w:right="108"/>
        <w:rPr>
          <w:rFonts w:eastAsia="MS Mincho"/>
          <w:b/>
        </w:rPr>
      </w:pPr>
    </w:p>
    <w:p w14:paraId="38A07B9A" w14:textId="77777777" w:rsidR="006467DE" w:rsidRPr="00851065" w:rsidRDefault="005E36CC" w:rsidP="002F0497">
      <w:pPr>
        <w:pStyle w:val="Heading5"/>
      </w:pPr>
      <w:r>
        <w:rPr>
          <w:caps w:val="0"/>
        </w:rPr>
        <w:t xml:space="preserve">TECHNOLOGY </w:t>
      </w:r>
      <w:r w:rsidRPr="00851065">
        <w:rPr>
          <w:caps w:val="0"/>
        </w:rPr>
        <w:t>PROJECT PLAN</w:t>
      </w:r>
    </w:p>
    <w:p w14:paraId="7FB29164" w14:textId="77777777" w:rsidR="00F70071" w:rsidRPr="00851065" w:rsidRDefault="00F70071" w:rsidP="002F0497">
      <w:pPr>
        <w:keepNext/>
      </w:pPr>
    </w:p>
    <w:p w14:paraId="0080B05A" w14:textId="77777777" w:rsidR="006467DE" w:rsidRPr="00C65B22" w:rsidRDefault="006467DE" w:rsidP="002F0497">
      <w:pPr>
        <w:keepNext/>
      </w:pPr>
      <w:r w:rsidRPr="00D52BAF">
        <w:t xml:space="preserve">The </w:t>
      </w:r>
      <w:r w:rsidR="00526170" w:rsidRPr="00D52BAF">
        <w:t xml:space="preserve">Vendor </w:t>
      </w:r>
      <w:r w:rsidR="00571AFA" w:rsidRPr="00D52BAF">
        <w:t>{Bidder}</w:t>
      </w:r>
      <w:r w:rsidRPr="00D52BAF">
        <w:t xml:space="preserve"> shall provide its draft plan to accomplish all work required by this </w:t>
      </w:r>
      <w:r w:rsidR="001D2ACC" w:rsidRPr="00D52BAF">
        <w:t>Blanket P.O</w:t>
      </w:r>
      <w:r w:rsidRPr="00D52BAF">
        <w:t xml:space="preserve">.  The Project Plan </w:t>
      </w:r>
      <w:r w:rsidR="00155095" w:rsidRPr="00D52BAF">
        <w:t>shall</w:t>
      </w:r>
      <w:r w:rsidRPr="00D52BAF">
        <w:t xml:space="preserve"> include:</w:t>
      </w:r>
    </w:p>
    <w:p w14:paraId="63FA2C75" w14:textId="77777777" w:rsidR="006467DE" w:rsidRPr="00C65B22" w:rsidRDefault="006467DE" w:rsidP="0041604D"/>
    <w:p w14:paraId="0F887474" w14:textId="77777777" w:rsidR="006467DE" w:rsidRPr="00C65B22" w:rsidRDefault="006467DE" w:rsidP="003809F0">
      <w:pPr>
        <w:numPr>
          <w:ilvl w:val="0"/>
          <w:numId w:val="14"/>
        </w:numPr>
      </w:pPr>
      <w:r w:rsidRPr="00C65B22">
        <w:t xml:space="preserve">The Design and Development Plan:  The </w:t>
      </w:r>
      <w:r w:rsidR="00526170" w:rsidRPr="00C65B22">
        <w:t xml:space="preserve">Vendor </w:t>
      </w:r>
      <w:r w:rsidR="00571AFA" w:rsidRPr="00C65B22">
        <w:t>{Bidder</w:t>
      </w:r>
      <w:r w:rsidR="00571AFA" w:rsidRPr="00D52BAF">
        <w:t>}</w:t>
      </w:r>
      <w:r w:rsidRPr="00D52BAF">
        <w:t xml:space="preserve"> should describe</w:t>
      </w:r>
      <w:r w:rsidRPr="00C65B22">
        <w:t xml:space="preserve"> the methodology by which it will design and develop the required system functionality including the Software Development Lifecycle</w:t>
      </w:r>
      <w:r w:rsidR="00F611A9">
        <w:t>;</w:t>
      </w:r>
    </w:p>
    <w:p w14:paraId="00E82CF5" w14:textId="77777777" w:rsidR="006467DE" w:rsidRPr="00C65B22" w:rsidRDefault="006467DE" w:rsidP="00851065">
      <w:pPr>
        <w:ind w:left="360"/>
      </w:pPr>
    </w:p>
    <w:p w14:paraId="661169ED" w14:textId="77777777" w:rsidR="006467DE" w:rsidRPr="00C65B22" w:rsidRDefault="006467DE" w:rsidP="003809F0">
      <w:pPr>
        <w:numPr>
          <w:ilvl w:val="0"/>
          <w:numId w:val="14"/>
        </w:numPr>
      </w:pPr>
      <w:r w:rsidRPr="00C65B22">
        <w:t xml:space="preserve">The System Test Plan:  The </w:t>
      </w:r>
      <w:r w:rsidR="00526170" w:rsidRPr="00C65B22">
        <w:t xml:space="preserve">Vendor </w:t>
      </w:r>
      <w:r w:rsidR="00571AFA" w:rsidRPr="00C65B22">
        <w:t>{Bidder</w:t>
      </w:r>
      <w:r w:rsidR="00571AFA" w:rsidRPr="00D52BAF">
        <w:t>}</w:t>
      </w:r>
      <w:r w:rsidRPr="00D52BAF">
        <w:t xml:space="preserve"> should</w:t>
      </w:r>
      <w:r w:rsidRPr="00C65B22">
        <w:t xml:space="preserve"> describe its plans to complete system and user acceptance testing including its methodology for fixing bugs and defects and retesting</w:t>
      </w:r>
      <w:r w:rsidR="00F611A9">
        <w:t>;</w:t>
      </w:r>
    </w:p>
    <w:p w14:paraId="45198868" w14:textId="77777777" w:rsidR="006467DE" w:rsidRPr="00C65B22" w:rsidRDefault="006467DE" w:rsidP="00851065">
      <w:pPr>
        <w:ind w:left="360"/>
      </w:pPr>
    </w:p>
    <w:p w14:paraId="7F92E4E1" w14:textId="77777777" w:rsidR="006467DE" w:rsidRPr="00D52BAF" w:rsidRDefault="006467DE" w:rsidP="003809F0">
      <w:pPr>
        <w:numPr>
          <w:ilvl w:val="0"/>
          <w:numId w:val="14"/>
        </w:numPr>
      </w:pPr>
      <w:r w:rsidRPr="00C65B22">
        <w:t xml:space="preserve">The Implementation Plan:  The </w:t>
      </w:r>
      <w:r w:rsidR="00526170" w:rsidRPr="00C65B22">
        <w:t xml:space="preserve">Vendor </w:t>
      </w:r>
      <w:r w:rsidR="00571AFA" w:rsidRPr="00C65B22">
        <w:t>{Bidder</w:t>
      </w:r>
      <w:r w:rsidR="00571AFA" w:rsidRPr="00D52BAF">
        <w:t>}</w:t>
      </w:r>
      <w:r w:rsidRPr="00D52BAF">
        <w:t xml:space="preserve"> should describe its plans for system roll-out including System Pilot Testing and full deployment</w:t>
      </w:r>
      <w:r w:rsidR="00F611A9" w:rsidRPr="00D52BAF">
        <w:t>; and</w:t>
      </w:r>
    </w:p>
    <w:p w14:paraId="4163898B" w14:textId="77777777" w:rsidR="006467DE" w:rsidRPr="00C65B22" w:rsidRDefault="006467DE" w:rsidP="00851065">
      <w:pPr>
        <w:ind w:left="360"/>
      </w:pPr>
    </w:p>
    <w:p w14:paraId="22A07270" w14:textId="77777777" w:rsidR="006467DE" w:rsidRPr="00C65B22" w:rsidRDefault="006467DE" w:rsidP="003809F0">
      <w:pPr>
        <w:numPr>
          <w:ilvl w:val="0"/>
          <w:numId w:val="14"/>
        </w:numPr>
      </w:pPr>
      <w:r w:rsidRPr="00C65B22">
        <w:t xml:space="preserve">Operations and Maintenance Plans:  The </w:t>
      </w:r>
      <w:r w:rsidR="00526170" w:rsidRPr="00C65B22">
        <w:t xml:space="preserve">Vendor </w:t>
      </w:r>
      <w:r w:rsidR="00571AFA" w:rsidRPr="00C65B22">
        <w:t>{Bidder}</w:t>
      </w:r>
      <w:r w:rsidRPr="00C65B22">
        <w:t xml:space="preserve"> </w:t>
      </w:r>
      <w:r w:rsidRPr="00D52BAF">
        <w:t>should</w:t>
      </w:r>
      <w:r w:rsidRPr="00C65B22">
        <w:t xml:space="preserve"> describe its plans to support the operational system including application updates, new releases, bug and defect repairs, emergency maintenance/repairs of hardware and software and routine maintenance.  </w:t>
      </w:r>
    </w:p>
    <w:p w14:paraId="0052FD78" w14:textId="77777777" w:rsidR="00757979" w:rsidRPr="00C65B22" w:rsidRDefault="00757979" w:rsidP="00C65B22"/>
    <w:p w14:paraId="0AD2A2B6" w14:textId="77777777" w:rsidR="000937B4" w:rsidRDefault="000937B4" w:rsidP="00C65B22">
      <w:r w:rsidRPr="00C65B22">
        <w:t xml:space="preserve">The plan </w:t>
      </w:r>
      <w:r w:rsidRPr="00D52BAF">
        <w:t>should d</w:t>
      </w:r>
      <w:r w:rsidRPr="00C65B22">
        <w:t xml:space="preserve">emonstrate to the Evaluation Committee that the </w:t>
      </w:r>
      <w:r w:rsidR="00526170" w:rsidRPr="00C65B22">
        <w:t xml:space="preserve">Vendor </w:t>
      </w:r>
      <w:r w:rsidR="00571AFA" w:rsidRPr="00C65B22">
        <w:t>{Bidder}</w:t>
      </w:r>
      <w:r w:rsidRPr="00C65B22">
        <w:t xml:space="preserve"> understands the scope of work required for a successful implementation of the system, its operations and</w:t>
      </w:r>
      <w:r w:rsidR="008127BB" w:rsidRPr="00C65B22">
        <w:t xml:space="preserve"> maintenance</w:t>
      </w:r>
      <w:r w:rsidRPr="00C65B22">
        <w:t xml:space="preserve"> and support.</w:t>
      </w:r>
    </w:p>
    <w:p w14:paraId="4DB8E9D9" w14:textId="77777777" w:rsidR="00AA3B67" w:rsidRPr="00C65B22" w:rsidRDefault="00AA3B67" w:rsidP="00851065">
      <w:pPr>
        <w:ind w:right="108"/>
        <w:rPr>
          <w:rFonts w:eastAsia="MS Mincho"/>
          <w:b/>
        </w:rPr>
      </w:pPr>
    </w:p>
    <w:p w14:paraId="49F007DB" w14:textId="77777777" w:rsidR="000937B4" w:rsidRPr="00851065" w:rsidRDefault="00C82D7A" w:rsidP="002F0497">
      <w:pPr>
        <w:pStyle w:val="Heading5"/>
      </w:pPr>
      <w:r>
        <w:rPr>
          <w:caps w:val="0"/>
        </w:rPr>
        <w:t>ADDITIONAL PLANS</w:t>
      </w:r>
    </w:p>
    <w:p w14:paraId="186A4BE8" w14:textId="77777777" w:rsidR="00B236C5" w:rsidRPr="006467DE" w:rsidRDefault="00B236C5" w:rsidP="002F0497">
      <w:pPr>
        <w:keepNext/>
      </w:pPr>
    </w:p>
    <w:p w14:paraId="40EEB39C" w14:textId="77777777" w:rsidR="006114AF" w:rsidRPr="00C65B22" w:rsidRDefault="006114AF" w:rsidP="002F0497">
      <w:pPr>
        <w:keepNext/>
      </w:pPr>
      <w:r w:rsidRPr="00561DF6">
        <w:t xml:space="preserve">The </w:t>
      </w:r>
      <w:r w:rsidR="00526170" w:rsidRPr="00561DF6">
        <w:t xml:space="preserve">Vendor </w:t>
      </w:r>
      <w:r w:rsidR="00571AFA" w:rsidRPr="00561DF6">
        <w:t>{Bidder}</w:t>
      </w:r>
      <w:r w:rsidRPr="00561DF6">
        <w:t xml:space="preserve"> shall provide its draft plan</w:t>
      </w:r>
      <w:r w:rsidR="00C82D7A">
        <w:t>s required by Bid Solicitation Section 3.12</w:t>
      </w:r>
      <w:r w:rsidRPr="00561DF6">
        <w:t xml:space="preserve"> to accomplish all work required by this </w:t>
      </w:r>
      <w:r w:rsidR="001D2ACC" w:rsidRPr="00561DF6">
        <w:t>Blanket P.O</w:t>
      </w:r>
      <w:r w:rsidRPr="00561DF6">
        <w:t xml:space="preserve">.  The </w:t>
      </w:r>
      <w:r w:rsidR="00C82D7A">
        <w:t>plans shall include the following:</w:t>
      </w:r>
    </w:p>
    <w:p w14:paraId="206D4795" w14:textId="77777777" w:rsidR="006114AF" w:rsidRPr="00C65B22" w:rsidRDefault="006114AF" w:rsidP="00C65B22"/>
    <w:p w14:paraId="1B5FE5CA" w14:textId="77777777" w:rsidR="00561DF6" w:rsidRPr="00561DF6" w:rsidRDefault="00561DF6" w:rsidP="00703615">
      <w:pPr>
        <w:pStyle w:val="ListParagraph"/>
        <w:numPr>
          <w:ilvl w:val="0"/>
          <w:numId w:val="173"/>
        </w:numPr>
      </w:pPr>
      <w:r w:rsidRPr="00561DF6">
        <w:t>Security Plan as described in Section 3.12.1;</w:t>
      </w:r>
    </w:p>
    <w:p w14:paraId="48FF34DF" w14:textId="77777777" w:rsidR="00561DF6" w:rsidRPr="00561DF6" w:rsidRDefault="00561DF6" w:rsidP="009F72F4"/>
    <w:p w14:paraId="019C3B96" w14:textId="77777777" w:rsidR="000937B4" w:rsidRPr="009F72F4" w:rsidRDefault="000937B4" w:rsidP="00703615">
      <w:pPr>
        <w:pStyle w:val="ListParagraph"/>
        <w:numPr>
          <w:ilvl w:val="0"/>
          <w:numId w:val="173"/>
        </w:numPr>
      </w:pPr>
      <w:r w:rsidRPr="009F72F4">
        <w:t>Disaster Recovery Plan</w:t>
      </w:r>
      <w:r w:rsidR="00561DF6" w:rsidRPr="009F72F4">
        <w:t xml:space="preserve"> as described in Section 3.12.2;</w:t>
      </w:r>
    </w:p>
    <w:p w14:paraId="61A6A489" w14:textId="77777777" w:rsidR="00C82D7A" w:rsidRDefault="00C82D7A" w:rsidP="009F72F4"/>
    <w:p w14:paraId="5102FAB4" w14:textId="77777777" w:rsidR="009F72F4" w:rsidRPr="009F72F4" w:rsidRDefault="00C82D7A" w:rsidP="00703615">
      <w:pPr>
        <w:pStyle w:val="ListParagraph"/>
        <w:numPr>
          <w:ilvl w:val="0"/>
          <w:numId w:val="173"/>
        </w:numPr>
      </w:pPr>
      <w:r w:rsidRPr="009F72F4">
        <w:t>Contingency Plan as described in Section 3.12.3; and</w:t>
      </w:r>
    </w:p>
    <w:p w14:paraId="7A58B603" w14:textId="77777777" w:rsidR="009F72F4" w:rsidRPr="009F72F4" w:rsidRDefault="009F72F4" w:rsidP="009F72F4"/>
    <w:p w14:paraId="384B7D23" w14:textId="77777777" w:rsidR="006114AF" w:rsidRPr="009F72F4" w:rsidRDefault="000937B4" w:rsidP="00703615">
      <w:pPr>
        <w:pStyle w:val="ListParagraph"/>
        <w:numPr>
          <w:ilvl w:val="0"/>
          <w:numId w:val="173"/>
        </w:numPr>
      </w:pPr>
      <w:r w:rsidRPr="009F72F4">
        <w:t>Backup Plan</w:t>
      </w:r>
      <w:r w:rsidR="00561DF6" w:rsidRPr="009F72F4">
        <w:t xml:space="preserve"> as described in Section 3.12.4</w:t>
      </w:r>
      <w:r w:rsidR="009F72F4" w:rsidRPr="009F72F4">
        <w:t>.</w:t>
      </w:r>
    </w:p>
    <w:p w14:paraId="430C7EDB" w14:textId="77777777" w:rsidR="006114AF" w:rsidRPr="00C65B22" w:rsidRDefault="006114AF" w:rsidP="006114AF">
      <w:pPr>
        <w:pStyle w:val="ListParagraph"/>
      </w:pPr>
    </w:p>
    <w:p w14:paraId="516B7AEA" w14:textId="77777777" w:rsidR="006114AF" w:rsidRDefault="006114AF" w:rsidP="00851065">
      <w:r w:rsidRPr="00C65B22">
        <w:t xml:space="preserve">The </w:t>
      </w:r>
      <w:r w:rsidR="00C82D7A">
        <w:t xml:space="preserve">plans shall </w:t>
      </w:r>
      <w:r w:rsidRPr="00C65B22">
        <w:t xml:space="preserve">demonstrate to the Evaluation Committee that the </w:t>
      </w:r>
      <w:r w:rsidR="00526170" w:rsidRPr="00C65B22">
        <w:t xml:space="preserve">Vendor </w:t>
      </w:r>
      <w:r w:rsidR="00571AFA" w:rsidRPr="00C65B22">
        <w:t>{Bidder}</w:t>
      </w:r>
      <w:r w:rsidRPr="00C65B22">
        <w:t xml:space="preserve"> understands the scope of work required for a successful implementation of the system, its operations and </w:t>
      </w:r>
      <w:r w:rsidR="00235BCB" w:rsidRPr="00C65B22">
        <w:t xml:space="preserve">maintenance </w:t>
      </w:r>
      <w:r w:rsidRPr="00C65B22">
        <w:t>and support.</w:t>
      </w:r>
    </w:p>
    <w:p w14:paraId="2357374E" w14:textId="77777777" w:rsidR="00757979" w:rsidRDefault="00757979" w:rsidP="00C65B22"/>
    <w:p w14:paraId="63F16C12" w14:textId="77777777" w:rsidR="00757979" w:rsidRPr="00FC6592" w:rsidRDefault="00DA74B9" w:rsidP="00C13667">
      <w:pPr>
        <w:pStyle w:val="Heading3"/>
        <w:keepNext/>
        <w:rPr>
          <w:rFonts w:eastAsia="MS Mincho"/>
        </w:rPr>
      </w:pPr>
      <w:bookmarkStart w:id="556" w:name="_Toc400531502"/>
      <w:bookmarkStart w:id="557" w:name="_Toc428533973"/>
      <w:bookmarkStart w:id="558" w:name="_Toc2861142"/>
      <w:r w:rsidRPr="00FC6592">
        <w:rPr>
          <w:rFonts w:eastAsia="MS Mincho"/>
          <w:caps w:val="0"/>
        </w:rPr>
        <w:t>ORGANIZATIONAL SUPPORT AND EXPERIENCE</w:t>
      </w:r>
      <w:bookmarkEnd w:id="556"/>
      <w:bookmarkEnd w:id="557"/>
      <w:bookmarkEnd w:id="558"/>
    </w:p>
    <w:p w14:paraId="3FCBEC58" w14:textId="77777777" w:rsidR="00757979" w:rsidRDefault="00757979" w:rsidP="00C13667">
      <w:pPr>
        <w:keepNext/>
      </w:pPr>
    </w:p>
    <w:p w14:paraId="0D36C4D6" w14:textId="77777777" w:rsidR="00757979" w:rsidRDefault="00757979" w:rsidP="00C13667">
      <w:pPr>
        <w:keepNext/>
      </w:pPr>
      <w:r w:rsidRPr="00BD49D3">
        <w:t xml:space="preserve">The </w:t>
      </w:r>
      <w:r w:rsidR="00526170">
        <w:t xml:space="preserve">Vendor </w:t>
      </w:r>
      <w:r w:rsidR="00571AFA">
        <w:t>{Bidder}</w:t>
      </w:r>
      <w:r w:rsidRPr="00BD49D3">
        <w:t xml:space="preserve"> </w:t>
      </w:r>
      <w:r w:rsidRPr="009F72F4">
        <w:t>should</w:t>
      </w:r>
      <w:r w:rsidRPr="00BD49D3">
        <w:t xml:space="preserve"> include information relating to its organization, personnel, and experience, including, but not limited to, references, together with contact names and telephone numbers, evidencing the </w:t>
      </w:r>
      <w:r w:rsidR="00526170">
        <w:t>Vendor</w:t>
      </w:r>
      <w:r w:rsidR="008A515B">
        <w:t>’s</w:t>
      </w:r>
      <w:r w:rsidR="00526170">
        <w:t xml:space="preserve"> </w:t>
      </w:r>
      <w:r w:rsidR="00A11339">
        <w:t>{Bidder’s}</w:t>
      </w:r>
      <w:r w:rsidRPr="00BD49D3">
        <w:t xml:space="preserve"> qualifications, and capabilities to perform the services required by this </w:t>
      </w:r>
      <w:r w:rsidR="00E77BC1">
        <w:t>Bid Solicitation</w:t>
      </w:r>
      <w:r w:rsidR="00B44B63">
        <w:t xml:space="preserve">.  </w:t>
      </w:r>
      <w:r>
        <w:t xml:space="preserve"> </w:t>
      </w:r>
    </w:p>
    <w:p w14:paraId="092A098E" w14:textId="77777777" w:rsidR="0028495E" w:rsidRPr="00BD49D3" w:rsidRDefault="0028495E" w:rsidP="00C65B22"/>
    <w:p w14:paraId="2CBD4ED3" w14:textId="77777777" w:rsidR="00757979" w:rsidRDefault="005668C6" w:rsidP="00C65B22">
      <w:r w:rsidRPr="005668C6">
        <w:t xml:space="preserve">The </w:t>
      </w:r>
      <w:r w:rsidR="00526170">
        <w:t xml:space="preserve">Vendor </w:t>
      </w:r>
      <w:r w:rsidR="00571AFA">
        <w:t>{Bidder}</w:t>
      </w:r>
      <w:r w:rsidRPr="005668C6">
        <w:t xml:space="preserve"> should include the level of detail it determines necessary to assist the evaluation committee in its review of </w:t>
      </w:r>
      <w:r w:rsidR="00526170">
        <w:t>Vendor</w:t>
      </w:r>
      <w:r w:rsidR="008A515B">
        <w:t>’s</w:t>
      </w:r>
      <w:r w:rsidR="00526170">
        <w:t xml:space="preserve"> </w:t>
      </w:r>
      <w:r w:rsidR="00A11339">
        <w:t>{Bidder’s}</w:t>
      </w:r>
      <w:r w:rsidRPr="005668C6">
        <w:t xml:space="preserve"> </w:t>
      </w:r>
      <w:r w:rsidR="00CE00E7">
        <w:t>Quote</w:t>
      </w:r>
      <w:r w:rsidRPr="005668C6">
        <w:t>.</w:t>
      </w:r>
    </w:p>
    <w:p w14:paraId="7585BE01" w14:textId="77777777" w:rsidR="005668C6" w:rsidRDefault="005668C6" w:rsidP="00C65B22"/>
    <w:p w14:paraId="26D725E6" w14:textId="77777777" w:rsidR="00757979" w:rsidRPr="00F85DB9" w:rsidRDefault="009E2104" w:rsidP="002F0497">
      <w:pPr>
        <w:pStyle w:val="Heading4"/>
        <w:keepNext/>
      </w:pPr>
      <w:r w:rsidRPr="00F85DB9">
        <w:rPr>
          <w:caps w:val="0"/>
        </w:rPr>
        <w:t>LOCATION</w:t>
      </w:r>
    </w:p>
    <w:p w14:paraId="26D5B402" w14:textId="77777777" w:rsidR="00757979" w:rsidRDefault="00757979" w:rsidP="002F0497">
      <w:pPr>
        <w:keepNext/>
      </w:pPr>
    </w:p>
    <w:p w14:paraId="6F678731" w14:textId="77777777" w:rsidR="00757979" w:rsidRPr="00F85DB9" w:rsidRDefault="00757979" w:rsidP="002F0497">
      <w:pPr>
        <w:keepNext/>
      </w:pPr>
      <w:r w:rsidRPr="00F85DB9">
        <w:t xml:space="preserve">The </w:t>
      </w:r>
      <w:r w:rsidR="00526170">
        <w:t xml:space="preserve">Vendor </w:t>
      </w:r>
      <w:r w:rsidR="00571AFA">
        <w:t>{Bidder}</w:t>
      </w:r>
      <w:r w:rsidRPr="00F85DB9">
        <w:t xml:space="preserve"> </w:t>
      </w:r>
      <w:r w:rsidRPr="009F72F4">
        <w:t>should</w:t>
      </w:r>
      <w:r w:rsidRPr="00F85DB9">
        <w:t xml:space="preserve"> include the </w:t>
      </w:r>
      <w:r>
        <w:t xml:space="preserve">address </w:t>
      </w:r>
      <w:r w:rsidRPr="00F85DB9">
        <w:t xml:space="preserve">of the </w:t>
      </w:r>
      <w:r w:rsidR="00526170">
        <w:t>Vendor</w:t>
      </w:r>
      <w:r w:rsidR="008A515B">
        <w:t>’s</w:t>
      </w:r>
      <w:r w:rsidR="00526170">
        <w:t xml:space="preserve"> </w:t>
      </w:r>
      <w:r w:rsidR="00A11339">
        <w:t>{Bidder’s}</w:t>
      </w:r>
      <w:r w:rsidRPr="00F85DB9">
        <w:t xml:space="preserve"> office </w:t>
      </w:r>
      <w:r>
        <w:t>where responsibility</w:t>
      </w:r>
      <w:r w:rsidRPr="00F85DB9">
        <w:t xml:space="preserve"> for managing the </w:t>
      </w:r>
      <w:r w:rsidR="001D2ACC">
        <w:t>Blanket P.O.</w:t>
      </w:r>
      <w:r>
        <w:t xml:space="preserve"> will take place</w:t>
      </w:r>
      <w:r w:rsidRPr="00F85DB9">
        <w:t xml:space="preserve">.  The </w:t>
      </w:r>
      <w:r w:rsidR="00526170">
        <w:t xml:space="preserve">Vendor </w:t>
      </w:r>
      <w:r w:rsidR="00571AFA">
        <w:t>{Bidder</w:t>
      </w:r>
      <w:r w:rsidR="00571AFA" w:rsidRPr="009F72F4">
        <w:t>}</w:t>
      </w:r>
      <w:r w:rsidRPr="009F72F4">
        <w:t xml:space="preserve"> should include</w:t>
      </w:r>
      <w:r w:rsidRPr="00F85DB9">
        <w:t xml:space="preserve"> the telephone number and name of the individual to contact.</w:t>
      </w:r>
    </w:p>
    <w:p w14:paraId="71BA542A" w14:textId="77777777" w:rsidR="00BE5A1E" w:rsidRDefault="00BE5A1E" w:rsidP="00C65B22"/>
    <w:p w14:paraId="143BC8B8" w14:textId="77777777" w:rsidR="00757979" w:rsidRPr="00F85DB9" w:rsidRDefault="009E2104" w:rsidP="002F0497">
      <w:pPr>
        <w:pStyle w:val="Heading4"/>
        <w:keepNext/>
      </w:pPr>
      <w:r>
        <w:rPr>
          <w:caps w:val="0"/>
        </w:rPr>
        <w:t>ORGANIZATION CHARTS</w:t>
      </w:r>
    </w:p>
    <w:p w14:paraId="548FFF41" w14:textId="77777777" w:rsidR="00757979" w:rsidRDefault="00757979" w:rsidP="002F0497">
      <w:pPr>
        <w:pStyle w:val="BodyText3"/>
        <w:keepNext/>
      </w:pPr>
    </w:p>
    <w:p w14:paraId="3340343C" w14:textId="77777777" w:rsidR="00757979" w:rsidRDefault="001D2ACC" w:rsidP="003809F0">
      <w:pPr>
        <w:pStyle w:val="BodyText3"/>
        <w:keepNext/>
        <w:numPr>
          <w:ilvl w:val="0"/>
          <w:numId w:val="18"/>
        </w:numPr>
      </w:pPr>
      <w:r>
        <w:rPr>
          <w:b/>
          <w:u w:val="single"/>
        </w:rPr>
        <w:t>Blanket P.O.</w:t>
      </w:r>
      <w:r w:rsidR="00A7166F">
        <w:rPr>
          <w:b/>
          <w:u w:val="single"/>
        </w:rPr>
        <w:t xml:space="preserve"> </w:t>
      </w:r>
      <w:r w:rsidR="00757979">
        <w:rPr>
          <w:b/>
          <w:u w:val="single"/>
        </w:rPr>
        <w:t>-Specific Chart</w:t>
      </w:r>
      <w:r w:rsidR="00757979">
        <w:t xml:space="preserve">.  </w:t>
      </w:r>
      <w:r w:rsidR="00757979" w:rsidRPr="00F85DB9">
        <w:t xml:space="preserve">The </w:t>
      </w:r>
      <w:r w:rsidR="00526170">
        <w:t xml:space="preserve">Vendor </w:t>
      </w:r>
      <w:r w:rsidR="00571AFA">
        <w:t>{Bidder}</w:t>
      </w:r>
      <w:r w:rsidR="00757979" w:rsidRPr="00F85DB9">
        <w:t xml:space="preserve"> </w:t>
      </w:r>
      <w:r w:rsidR="00757979" w:rsidRPr="009F72F4">
        <w:t>should include</w:t>
      </w:r>
      <w:r w:rsidR="00757979" w:rsidRPr="00F85DB9">
        <w:t xml:space="preserve"> a </w:t>
      </w:r>
      <w:r>
        <w:t>Blanket P.O.</w:t>
      </w:r>
      <w:r w:rsidR="00757979" w:rsidRPr="00F85DB9">
        <w:t xml:space="preserve"> organization chart, with names showing management, supervisory and other key personnel (including </w:t>
      </w:r>
      <w:r w:rsidR="008C514F">
        <w:t>Subcontractor</w:t>
      </w:r>
      <w:r w:rsidR="008C514F" w:rsidRPr="00BF3B73">
        <w:t xml:space="preserve"> </w:t>
      </w:r>
      <w:r w:rsidR="00757979" w:rsidRPr="00F85DB9">
        <w:t>management, supervisory</w:t>
      </w:r>
      <w:r w:rsidR="00757979">
        <w:t>,</w:t>
      </w:r>
      <w:r w:rsidR="00757979" w:rsidRPr="00F85DB9">
        <w:t xml:space="preserve"> or other key personnel) to be assigned to the </w:t>
      </w:r>
      <w:r>
        <w:t>Blanket P.O.</w:t>
      </w:r>
      <w:r w:rsidR="00757979" w:rsidRPr="00F85DB9">
        <w:t xml:space="preserve">  The </w:t>
      </w:r>
      <w:r w:rsidR="00757979" w:rsidRPr="009F72F4">
        <w:t>chart should include</w:t>
      </w:r>
      <w:r w:rsidR="00757979" w:rsidRPr="00F85DB9">
        <w:t xml:space="preserve"> </w:t>
      </w:r>
      <w:r w:rsidR="00757979" w:rsidRPr="009F72F4">
        <w:t>t</w:t>
      </w:r>
      <w:r w:rsidR="00757979" w:rsidRPr="00F85DB9">
        <w:t>he labor category and title of each such individual</w:t>
      </w:r>
      <w:r w:rsidR="00F611A9">
        <w:t>; and</w:t>
      </w:r>
    </w:p>
    <w:p w14:paraId="4120B08C" w14:textId="77777777" w:rsidR="00757979" w:rsidRDefault="00757979" w:rsidP="00757979">
      <w:pPr>
        <w:pStyle w:val="BodyText3"/>
      </w:pPr>
    </w:p>
    <w:p w14:paraId="1E21C108" w14:textId="77777777" w:rsidR="00757979" w:rsidRPr="00F85DB9" w:rsidRDefault="00757979" w:rsidP="003809F0">
      <w:pPr>
        <w:pStyle w:val="BodyText3"/>
        <w:numPr>
          <w:ilvl w:val="0"/>
          <w:numId w:val="18"/>
        </w:numPr>
      </w:pPr>
      <w:r w:rsidRPr="00E475F0">
        <w:rPr>
          <w:b/>
          <w:u w:val="single"/>
        </w:rPr>
        <w:t>Chart for Entire Firm</w:t>
      </w:r>
      <w:r>
        <w:t xml:space="preserve">.  </w:t>
      </w:r>
      <w:r w:rsidRPr="00F85DB9">
        <w:t xml:space="preserve">The </w:t>
      </w:r>
      <w:r w:rsidR="00526170">
        <w:t xml:space="preserve">Vendor </w:t>
      </w:r>
      <w:r w:rsidR="00571AFA">
        <w:t>{Bidder}</w:t>
      </w:r>
      <w:r w:rsidRPr="00F85DB9">
        <w:t xml:space="preserve"> </w:t>
      </w:r>
      <w:r w:rsidRPr="009F72F4">
        <w:t>should</w:t>
      </w:r>
      <w:r w:rsidRPr="00F85DB9">
        <w:t xml:space="preserve"> include an organization chart showing the </w:t>
      </w:r>
      <w:r w:rsidR="00526170">
        <w:t>Vendor</w:t>
      </w:r>
      <w:r w:rsidR="008A515B">
        <w:t>’s</w:t>
      </w:r>
      <w:r w:rsidR="00526170">
        <w:t xml:space="preserve"> </w:t>
      </w:r>
      <w:r w:rsidR="00A11339">
        <w:t>{Bidder’s}</w:t>
      </w:r>
      <w:r w:rsidRPr="00F85DB9">
        <w:t xml:space="preserve"> entire organizational structure.  This </w:t>
      </w:r>
      <w:r w:rsidRPr="009F72F4">
        <w:t>chart should</w:t>
      </w:r>
      <w:r w:rsidRPr="00F85DB9">
        <w:t xml:space="preserve"> show the relationship of the individuals assigned to the </w:t>
      </w:r>
      <w:r w:rsidR="001D2ACC">
        <w:t>Blanket P.O.</w:t>
      </w:r>
      <w:r w:rsidRPr="00F85DB9">
        <w:t xml:space="preserve"> to the </w:t>
      </w:r>
      <w:r w:rsidR="00526170">
        <w:t>Vendor</w:t>
      </w:r>
      <w:r w:rsidR="008A515B">
        <w:t>’s</w:t>
      </w:r>
      <w:r w:rsidR="00526170">
        <w:t xml:space="preserve"> </w:t>
      </w:r>
      <w:r w:rsidR="00A11339">
        <w:t>{Bidder’s}</w:t>
      </w:r>
      <w:r w:rsidRPr="00F85DB9">
        <w:t xml:space="preserve"> overall organizational structure.</w:t>
      </w:r>
    </w:p>
    <w:p w14:paraId="0FF6FF0A" w14:textId="77777777" w:rsidR="00757979" w:rsidRDefault="00757979" w:rsidP="00757979">
      <w:pPr>
        <w:pStyle w:val="BodyText3"/>
      </w:pPr>
    </w:p>
    <w:p w14:paraId="11A2DFC7" w14:textId="77777777" w:rsidR="00757979" w:rsidRPr="00F85DB9" w:rsidRDefault="009E2104" w:rsidP="002F0497">
      <w:pPr>
        <w:pStyle w:val="Heading4"/>
        <w:keepNext/>
      </w:pPr>
      <w:r>
        <w:rPr>
          <w:caps w:val="0"/>
        </w:rPr>
        <w:t>RESUMES</w:t>
      </w:r>
    </w:p>
    <w:p w14:paraId="306F9129" w14:textId="77777777" w:rsidR="00757979" w:rsidRDefault="00757979" w:rsidP="002F0497">
      <w:pPr>
        <w:keepNext/>
      </w:pPr>
    </w:p>
    <w:p w14:paraId="4320B0C1" w14:textId="77777777" w:rsidR="00757979" w:rsidRPr="00F85DB9" w:rsidRDefault="00757979" w:rsidP="002F0497">
      <w:pPr>
        <w:keepNext/>
      </w:pPr>
      <w:r w:rsidRPr="008E4144">
        <w:t xml:space="preserve">Detailed resumes should be submitted for </w:t>
      </w:r>
      <w:r w:rsidR="008E4144" w:rsidRPr="008E4144">
        <w:t>the Account Exec</w:t>
      </w:r>
      <w:r w:rsidR="0092029C">
        <w:t>utives(</w:t>
      </w:r>
      <w:r w:rsidR="008E4144" w:rsidRPr="008E4144">
        <w:t>s)</w:t>
      </w:r>
      <w:r w:rsidRPr="008E4144">
        <w:t xml:space="preserve"> to be assigned to the </w:t>
      </w:r>
      <w:r w:rsidR="001D2ACC" w:rsidRPr="008E4144">
        <w:t>Blanket P.O.</w:t>
      </w:r>
      <w:r w:rsidRPr="008E4144">
        <w:t xml:space="preserve">  Resumes should emphasize relevant qualifications and experience of these individuals in successfully completing </w:t>
      </w:r>
      <w:r w:rsidR="001D2ACC" w:rsidRPr="008E4144">
        <w:t>Blanket P.O.</w:t>
      </w:r>
      <w:r w:rsidR="00FB2600" w:rsidRPr="008E4144">
        <w:t>s</w:t>
      </w:r>
      <w:r w:rsidRPr="008E4144">
        <w:t xml:space="preserve"> of a similar size and scope to those required by this </w:t>
      </w:r>
      <w:r w:rsidR="00FB2600" w:rsidRPr="008E4144">
        <w:t>Bid Solicitation</w:t>
      </w:r>
      <w:r w:rsidR="00B44B63" w:rsidRPr="008E4144">
        <w:t xml:space="preserve">. </w:t>
      </w:r>
      <w:r w:rsidRPr="008E4144">
        <w:t xml:space="preserve"> Resumes should</w:t>
      </w:r>
      <w:r w:rsidRPr="00F85DB9">
        <w:t xml:space="preserve"> include the following:</w:t>
      </w:r>
    </w:p>
    <w:p w14:paraId="5829B44D" w14:textId="77777777" w:rsidR="00757979" w:rsidRPr="00F85DB9" w:rsidRDefault="00757979" w:rsidP="00C65B22"/>
    <w:p w14:paraId="52F6E628" w14:textId="77777777" w:rsidR="00757979" w:rsidRDefault="00757979" w:rsidP="003809F0">
      <w:pPr>
        <w:pStyle w:val="ListParagraph"/>
        <w:numPr>
          <w:ilvl w:val="0"/>
          <w:numId w:val="19"/>
        </w:numPr>
      </w:pPr>
      <w:r>
        <w:t>T</w:t>
      </w:r>
      <w:r w:rsidRPr="00F85DB9">
        <w:t>he individual's previous experience in</w:t>
      </w:r>
      <w:r>
        <w:t xml:space="preserve"> completing each similar </w:t>
      </w:r>
      <w:r w:rsidR="001D2ACC">
        <w:t>Blanket P.O.</w:t>
      </w:r>
      <w:r w:rsidR="00F611A9">
        <w:t>;</w:t>
      </w:r>
    </w:p>
    <w:p w14:paraId="64E873DB" w14:textId="77777777" w:rsidR="00F611A9" w:rsidRPr="00F85DB9" w:rsidRDefault="00F611A9" w:rsidP="00F611A9">
      <w:pPr>
        <w:pStyle w:val="ListParagraph"/>
      </w:pPr>
    </w:p>
    <w:p w14:paraId="44B184E8" w14:textId="77777777" w:rsidR="00757979" w:rsidRDefault="00757979" w:rsidP="003809F0">
      <w:pPr>
        <w:pStyle w:val="ListParagraph"/>
        <w:numPr>
          <w:ilvl w:val="0"/>
          <w:numId w:val="19"/>
        </w:numPr>
      </w:pPr>
      <w:r w:rsidRPr="00F85DB9">
        <w:t xml:space="preserve">Beginning and ending dates </w:t>
      </w:r>
      <w:r>
        <w:t>f</w:t>
      </w:r>
      <w:r w:rsidRPr="00F85DB9">
        <w:t xml:space="preserve">or each similar </w:t>
      </w:r>
      <w:r w:rsidR="001D2ACC">
        <w:t>Blanket P.O.</w:t>
      </w:r>
      <w:r w:rsidR="00F611A9">
        <w:t>;</w:t>
      </w:r>
    </w:p>
    <w:p w14:paraId="694484C8" w14:textId="77777777" w:rsidR="00F611A9" w:rsidRPr="00F85DB9" w:rsidRDefault="00F611A9" w:rsidP="00F611A9">
      <w:pPr>
        <w:pStyle w:val="ListParagraph"/>
      </w:pPr>
    </w:p>
    <w:p w14:paraId="04A6D7F5" w14:textId="77777777" w:rsidR="00757979" w:rsidRDefault="00757979" w:rsidP="003809F0">
      <w:pPr>
        <w:pStyle w:val="ListParagraph"/>
        <w:numPr>
          <w:ilvl w:val="0"/>
          <w:numId w:val="19"/>
        </w:numPr>
      </w:pPr>
      <w:r w:rsidRPr="00F85DB9">
        <w:t xml:space="preserve">A description of the </w:t>
      </w:r>
      <w:r w:rsidR="001D2ACC">
        <w:t>Blanket P.O.</w:t>
      </w:r>
      <w:r w:rsidRPr="00F85DB9">
        <w:t xml:space="preserve"> </w:t>
      </w:r>
      <w:r>
        <w:t>demonstrating</w:t>
      </w:r>
      <w:r w:rsidRPr="00F85DB9">
        <w:t xml:space="preserve"> how the individual's work on the completed </w:t>
      </w:r>
      <w:r w:rsidR="001D2ACC">
        <w:t>Blanket P.O.</w:t>
      </w:r>
      <w:r w:rsidRPr="00F85DB9">
        <w:t xml:space="preserve"> relates to the individual's ability to contribute to successfully providing the </w:t>
      </w:r>
      <w:r>
        <w:t xml:space="preserve">services required by this </w:t>
      </w:r>
      <w:r w:rsidR="00FB2600">
        <w:t>Bid Solicitation</w:t>
      </w:r>
      <w:r w:rsidR="00B44B63">
        <w:t xml:space="preserve">; </w:t>
      </w:r>
      <w:r w:rsidR="00F611A9">
        <w:t>and</w:t>
      </w:r>
    </w:p>
    <w:p w14:paraId="0FB789AE" w14:textId="77777777" w:rsidR="00F611A9" w:rsidRPr="00F85DB9" w:rsidRDefault="00F611A9" w:rsidP="00F611A9">
      <w:pPr>
        <w:pStyle w:val="ListParagraph"/>
      </w:pPr>
    </w:p>
    <w:p w14:paraId="0F298A1E" w14:textId="77777777" w:rsidR="00757979" w:rsidRPr="00F85DB9" w:rsidRDefault="00757979" w:rsidP="003809F0">
      <w:pPr>
        <w:pStyle w:val="ListParagraph"/>
        <w:numPr>
          <w:ilvl w:val="0"/>
          <w:numId w:val="19"/>
        </w:numPr>
      </w:pPr>
      <w:r w:rsidRPr="00F85DB9">
        <w:t xml:space="preserve">With respect to each similar </w:t>
      </w:r>
      <w:r w:rsidR="001D2ACC">
        <w:t>Blanket P.O.</w:t>
      </w:r>
      <w:r w:rsidRPr="00F85DB9">
        <w:t>, the name and address of each reference together with a person to contact for a referenc</w:t>
      </w:r>
      <w:r>
        <w:t>e check and a telephone number.</w:t>
      </w:r>
    </w:p>
    <w:p w14:paraId="47A45353" w14:textId="77777777" w:rsidR="00757979" w:rsidRDefault="00757979" w:rsidP="00C65B22"/>
    <w:p w14:paraId="061D7A5C" w14:textId="77777777" w:rsidR="00757979" w:rsidRPr="00FD097D" w:rsidRDefault="00757979" w:rsidP="00C65B22">
      <w:r w:rsidRPr="00FD097D">
        <w:t xml:space="preserve">The </w:t>
      </w:r>
      <w:r w:rsidR="00526170">
        <w:t xml:space="preserve">Vendor </w:t>
      </w:r>
      <w:r w:rsidR="00571AFA">
        <w:t>{Bidder</w:t>
      </w:r>
      <w:r w:rsidR="00571AFA" w:rsidRPr="008E4144">
        <w:t>}</w:t>
      </w:r>
      <w:r w:rsidRPr="008E4144">
        <w:t xml:space="preserve"> should</w:t>
      </w:r>
      <w:r w:rsidRPr="00FD097D">
        <w:t xml:space="preserve"> provide detailed resumes for each </w:t>
      </w:r>
      <w:r w:rsidR="008C514F">
        <w:rPr>
          <w:szCs w:val="22"/>
        </w:rPr>
        <w:t>Subcontractor’s</w:t>
      </w:r>
      <w:r w:rsidR="008C514F" w:rsidRPr="00BF3B73">
        <w:rPr>
          <w:szCs w:val="22"/>
        </w:rPr>
        <w:t xml:space="preserve"> </w:t>
      </w:r>
      <w:r w:rsidRPr="00FD097D">
        <w:t>management, supervisory</w:t>
      </w:r>
      <w:r>
        <w:t>,</w:t>
      </w:r>
      <w:r w:rsidRPr="00FD097D">
        <w:t xml:space="preserve"> and other key personnel that demonstrate knowledge, ability</w:t>
      </w:r>
      <w:r>
        <w:t>,</w:t>
      </w:r>
      <w:r w:rsidRPr="00FD097D">
        <w:t xml:space="preserve"> and experience relevant to that part of the work which the </w:t>
      </w:r>
      <w:r>
        <w:t>S</w:t>
      </w:r>
      <w:r w:rsidRPr="00FD097D">
        <w:t>ubcontr</w:t>
      </w:r>
      <w:r>
        <w:t xml:space="preserve">actor is designated to perform.  When a </w:t>
      </w:r>
      <w:r w:rsidR="00526170">
        <w:t xml:space="preserve">Vendor </w:t>
      </w:r>
      <w:r w:rsidR="00571AFA">
        <w:t>{Bidder}</w:t>
      </w:r>
      <w:r>
        <w:t xml:space="preserve"> submits resumes pursuant to this paragraph, the </w:t>
      </w:r>
      <w:r w:rsidR="00526170">
        <w:t xml:space="preserve">Vendor </w:t>
      </w:r>
      <w:r w:rsidR="00571AFA">
        <w:t>{Bidder}</w:t>
      </w:r>
      <w:r>
        <w:t xml:space="preserve"> </w:t>
      </w:r>
      <w:r w:rsidRPr="008E4144">
        <w:t>shall redact the</w:t>
      </w:r>
      <w:r>
        <w:t xml:space="preserve"> social security numbers, home addresses, personal telephone numbers, and any other personally identifying information other than the individual’s name from the resume.</w:t>
      </w:r>
    </w:p>
    <w:p w14:paraId="33EBE1C8" w14:textId="77777777" w:rsidR="00757979" w:rsidRDefault="00757979" w:rsidP="00C65B22"/>
    <w:p w14:paraId="7B417EA2" w14:textId="77777777" w:rsidR="00757979" w:rsidRPr="00F85DB9" w:rsidRDefault="009E2104" w:rsidP="002F0497">
      <w:pPr>
        <w:pStyle w:val="Heading4"/>
        <w:keepNext/>
      </w:pPr>
      <w:r>
        <w:rPr>
          <w:caps w:val="0"/>
        </w:rPr>
        <w:t>BACKUP STAFF</w:t>
      </w:r>
    </w:p>
    <w:p w14:paraId="1AA409E9" w14:textId="77777777" w:rsidR="00757979" w:rsidRDefault="00757979" w:rsidP="002F0497">
      <w:pPr>
        <w:keepNext/>
      </w:pPr>
    </w:p>
    <w:p w14:paraId="221CE944" w14:textId="77777777" w:rsidR="00757979" w:rsidRPr="00F85DB9" w:rsidRDefault="00757979" w:rsidP="002F0497">
      <w:pPr>
        <w:keepNext/>
      </w:pPr>
      <w:r w:rsidRPr="008E4144">
        <w:t xml:space="preserve">The </w:t>
      </w:r>
      <w:r w:rsidR="00526170" w:rsidRPr="008E4144">
        <w:t xml:space="preserve">Vendor </w:t>
      </w:r>
      <w:r w:rsidR="00571AFA" w:rsidRPr="008E4144">
        <w:t>{Bidder}</w:t>
      </w:r>
      <w:r w:rsidRPr="008E4144">
        <w:t xml:space="preserve"> should include a list of backup staff that may be called upon to assist or replace primary individuals assigned.  Backup staff must be clearly identified as backup staff.</w:t>
      </w:r>
    </w:p>
    <w:p w14:paraId="4A2DA354" w14:textId="77777777" w:rsidR="00757979" w:rsidRPr="00F85DB9" w:rsidRDefault="00757979" w:rsidP="00C65B22"/>
    <w:p w14:paraId="53DFAE3F" w14:textId="77777777" w:rsidR="00757979" w:rsidRPr="00F85DB9" w:rsidRDefault="00757979" w:rsidP="00C65B22">
      <w:r w:rsidRPr="00F85DB9">
        <w:t xml:space="preserve">In the event the </w:t>
      </w:r>
      <w:r w:rsidR="00526170">
        <w:t xml:space="preserve">Vendor </w:t>
      </w:r>
      <w:r w:rsidR="00571AFA">
        <w:t>{Bidder}</w:t>
      </w:r>
      <w:r w:rsidRPr="00F85DB9">
        <w:t xml:space="preserve"> </w:t>
      </w:r>
      <w:r w:rsidRPr="00FF4FCD">
        <w:t>must</w:t>
      </w:r>
      <w:r w:rsidRPr="00F85DB9">
        <w:t xml:space="preserve"> hire management, supervisory and/or key personnel if awarded the </w:t>
      </w:r>
      <w:r w:rsidR="001D2ACC">
        <w:t>Blanket P.O.</w:t>
      </w:r>
      <w:r w:rsidRPr="00F85DB9">
        <w:t xml:space="preserve">, the </w:t>
      </w:r>
      <w:r w:rsidR="00526170">
        <w:t xml:space="preserve">Vendor </w:t>
      </w:r>
      <w:r w:rsidR="00571AFA">
        <w:t>{Bidder}</w:t>
      </w:r>
      <w:r w:rsidRPr="00F85DB9">
        <w:t xml:space="preserve"> </w:t>
      </w:r>
      <w:r w:rsidRPr="008E4144">
        <w:t>should</w:t>
      </w:r>
      <w:r w:rsidRPr="00F85DB9">
        <w:t xml:space="preserve"> include, as part of its recruitment plan, a plan to secure backup staff in the event personnel initially recruited need assistance or need to be rep</w:t>
      </w:r>
      <w:r>
        <w:t xml:space="preserve">laced during the </w:t>
      </w:r>
      <w:r w:rsidR="001D2ACC">
        <w:t>Blanket P.O.</w:t>
      </w:r>
      <w:r>
        <w:t xml:space="preserve"> term.</w:t>
      </w:r>
    </w:p>
    <w:p w14:paraId="472C93D5" w14:textId="77777777" w:rsidR="00757979" w:rsidRDefault="00757979" w:rsidP="00C65B22"/>
    <w:p w14:paraId="14303044" w14:textId="77777777" w:rsidR="00757979" w:rsidRPr="00F85DB9" w:rsidRDefault="009E2104" w:rsidP="002F0497">
      <w:pPr>
        <w:pStyle w:val="Heading4"/>
        <w:keepNext/>
      </w:pPr>
      <w:r>
        <w:rPr>
          <w:caps w:val="0"/>
        </w:rPr>
        <w:t>EXPERIENCE WITH CONTRACTS OF SIMILAR SIZE AND SCOPE</w:t>
      </w:r>
    </w:p>
    <w:p w14:paraId="17B86B09" w14:textId="77777777" w:rsidR="00757979" w:rsidRDefault="00757979" w:rsidP="002F0497">
      <w:pPr>
        <w:keepNext/>
      </w:pPr>
    </w:p>
    <w:p w14:paraId="18EEF2F1" w14:textId="77777777" w:rsidR="004E679A" w:rsidRPr="000E4972" w:rsidRDefault="004E679A" w:rsidP="004E679A">
      <w:r>
        <w:rPr>
          <w:rFonts w:cs="Arial"/>
          <w:szCs w:val="22"/>
        </w:rPr>
        <w:t>Prior to submission of its Quote, the Vendor {Bidder} shall have met all of the following requirements</w:t>
      </w:r>
      <w:r w:rsidRPr="000E4972">
        <w:t>:</w:t>
      </w:r>
    </w:p>
    <w:p w14:paraId="21EAC3A5" w14:textId="77777777" w:rsidR="004E679A" w:rsidRPr="000E4972" w:rsidRDefault="004E679A" w:rsidP="004E679A">
      <w:pPr>
        <w:autoSpaceDE w:val="0"/>
        <w:autoSpaceDN w:val="0"/>
        <w:adjustRightInd w:val="0"/>
        <w:ind w:left="1080" w:hanging="360"/>
        <w:rPr>
          <w:color w:val="000000"/>
        </w:rPr>
      </w:pPr>
    </w:p>
    <w:p w14:paraId="46605E58" w14:textId="77777777" w:rsidR="004E679A" w:rsidRPr="000E4972" w:rsidRDefault="004E679A" w:rsidP="00703615">
      <w:pPr>
        <w:numPr>
          <w:ilvl w:val="0"/>
          <w:numId w:val="174"/>
        </w:numPr>
        <w:tabs>
          <w:tab w:val="clear" w:pos="2160"/>
        </w:tabs>
        <w:ind w:left="720"/>
      </w:pPr>
      <w:r>
        <w:t>Has completed a</w:t>
      </w:r>
      <w:r w:rsidRPr="000E4972">
        <w:t xml:space="preserve"> minimum of five (5) years of experience as an administrator and/or manager of an employer pharmacy benefit program</w:t>
      </w:r>
      <w:r>
        <w:t>;</w:t>
      </w:r>
    </w:p>
    <w:p w14:paraId="7A1021CB" w14:textId="77777777" w:rsidR="004E679A" w:rsidRPr="00C57ED5" w:rsidRDefault="004E679A" w:rsidP="00703615">
      <w:pPr>
        <w:numPr>
          <w:ilvl w:val="0"/>
          <w:numId w:val="174"/>
        </w:numPr>
        <w:ind w:left="720"/>
      </w:pPr>
      <w:r>
        <w:t>Has a</w:t>
      </w:r>
      <w:r w:rsidRPr="000E4972">
        <w:t xml:space="preserve">nnual pharmacy benefit </w:t>
      </w:r>
      <w:r w:rsidRPr="00C57ED5">
        <w:t>management revenue in excess of $0.5 billion</w:t>
      </w:r>
      <w:r>
        <w:t>;</w:t>
      </w:r>
    </w:p>
    <w:p w14:paraId="57ED620E" w14:textId="77777777" w:rsidR="004E679A" w:rsidRDefault="004E679A" w:rsidP="00703615">
      <w:pPr>
        <w:numPr>
          <w:ilvl w:val="0"/>
          <w:numId w:val="174"/>
        </w:numPr>
        <w:ind w:left="720"/>
        <w:rPr>
          <w:rFonts w:cs="Arial"/>
          <w:szCs w:val="22"/>
        </w:rPr>
      </w:pPr>
      <w:r>
        <w:t>Offers a</w:t>
      </w:r>
      <w:r w:rsidRPr="00C57ED5">
        <w:t xml:space="preserve"> </w:t>
      </w:r>
      <w:r>
        <w:t>Retail Pharmacy Network</w:t>
      </w:r>
      <w:r w:rsidRPr="00C57ED5">
        <w:t xml:space="preserve"> available in all 50 states</w:t>
      </w:r>
      <w:r>
        <w:t>;</w:t>
      </w:r>
    </w:p>
    <w:p w14:paraId="48D78FEC" w14:textId="77777777" w:rsidR="004E679A" w:rsidRPr="000E4972" w:rsidRDefault="004E679A" w:rsidP="00703615">
      <w:pPr>
        <w:numPr>
          <w:ilvl w:val="0"/>
          <w:numId w:val="174"/>
        </w:numPr>
        <w:ind w:left="720"/>
      </w:pPr>
      <w:r>
        <w:rPr>
          <w:rFonts w:cs="Arial"/>
          <w:szCs w:val="22"/>
        </w:rPr>
        <w:t>Has m</w:t>
      </w:r>
      <w:r w:rsidRPr="00B371EA">
        <w:rPr>
          <w:rFonts w:cs="Arial"/>
          <w:szCs w:val="22"/>
        </w:rPr>
        <w:t>anaged a public sector client for at least one (1) year duration</w:t>
      </w:r>
      <w:r>
        <w:rPr>
          <w:rFonts w:cs="Arial"/>
          <w:szCs w:val="22"/>
        </w:rPr>
        <w:t>;</w:t>
      </w:r>
    </w:p>
    <w:p w14:paraId="10B92C9A" w14:textId="77777777" w:rsidR="004E679A" w:rsidRPr="000E4972" w:rsidRDefault="004E679A" w:rsidP="00703615">
      <w:pPr>
        <w:numPr>
          <w:ilvl w:val="0"/>
          <w:numId w:val="174"/>
        </w:numPr>
        <w:ind w:left="720"/>
      </w:pPr>
      <w:r w:rsidRPr="000E4972">
        <w:t xml:space="preserve">Currently administers/manages three (3) or more accounts with at least 100,000 covered </w:t>
      </w:r>
      <w:r>
        <w:t>Member</w:t>
      </w:r>
      <w:r w:rsidRPr="000E4972">
        <w:t>s</w:t>
      </w:r>
      <w:r>
        <w:t>; and</w:t>
      </w:r>
    </w:p>
    <w:p w14:paraId="2AF0B796" w14:textId="77777777" w:rsidR="004E679A" w:rsidRDefault="004E679A" w:rsidP="00703615">
      <w:pPr>
        <w:numPr>
          <w:ilvl w:val="0"/>
          <w:numId w:val="174"/>
        </w:numPr>
        <w:ind w:left="720"/>
        <w:rPr>
          <w:rFonts w:cs="Arial"/>
          <w:szCs w:val="22"/>
        </w:rPr>
      </w:pPr>
      <w:r>
        <w:t>A</w:t>
      </w:r>
      <w:r w:rsidRPr="000E4972">
        <w:t>dministers an EGWP + WRAP for at least one client with over 20,000 covered Medicare-eligible retirees.</w:t>
      </w:r>
      <w:r w:rsidRPr="0042054E">
        <w:rPr>
          <w:rFonts w:cs="Arial"/>
          <w:szCs w:val="22"/>
        </w:rPr>
        <w:t xml:space="preserve"> </w:t>
      </w:r>
    </w:p>
    <w:p w14:paraId="6FBFAC56" w14:textId="77777777" w:rsidR="004E679A" w:rsidRDefault="004E679A" w:rsidP="004E679A">
      <w:pPr>
        <w:ind w:left="720"/>
        <w:rPr>
          <w:rFonts w:cs="Arial"/>
          <w:szCs w:val="22"/>
        </w:rPr>
      </w:pPr>
    </w:p>
    <w:p w14:paraId="27435DF3" w14:textId="77777777" w:rsidR="004E679A" w:rsidRDefault="004E679A" w:rsidP="004E679A">
      <w:r w:rsidRPr="00F85DB9">
        <w:t xml:space="preserve">The </w:t>
      </w:r>
      <w:r>
        <w:t>Vendor {Bidder}</w:t>
      </w:r>
      <w:r w:rsidRPr="00F85DB9">
        <w:t xml:space="preserve"> </w:t>
      </w:r>
      <w:r w:rsidRPr="009574CA">
        <w:t xml:space="preserve">should provide a listing of </w:t>
      </w:r>
      <w:r>
        <w:t xml:space="preserve">three (3) </w:t>
      </w:r>
      <w:r w:rsidRPr="00AB43D3">
        <w:t xml:space="preserve">Blanket P.O.s of similar size and scope </w:t>
      </w:r>
      <w:r w:rsidRPr="00F1357C">
        <w:t xml:space="preserve">that receive the Vendor’s {Bidder’s} retail and mail services, and </w:t>
      </w:r>
      <w:r>
        <w:t>t</w:t>
      </w:r>
      <w:r w:rsidRPr="00AB43D3">
        <w:t xml:space="preserve">hat it has successfully completed, as evidence of the Vendor’s {Bidder’s} ability to successfully complete services similar to those required by this Bid Solicitation.  Emphasis should be placed on Blanket P.O.s that are similar in size and scope to the work required by this Bid Solicitation.  A description of all such Blanket P.O.s  </w:t>
      </w:r>
      <w:r w:rsidRPr="009574CA">
        <w:t xml:space="preserve">should be included and should show how such </w:t>
      </w:r>
      <w:r w:rsidRPr="00AB43D3">
        <w:t>Blanket P.O.s</w:t>
      </w:r>
      <w:r>
        <w:t xml:space="preserve"> </w:t>
      </w:r>
      <w:r w:rsidRPr="00AB43D3">
        <w:t>relate to the ability of the firm to complete the services required by this Bid Solicitation.  For each such Blanket P.O., the Vendor {Bidder} should provide two (2) names and telephone numbers of individuals for the other Blanket P.O.s. Beginning and ending dates should also be given for each Blanket P.O.</w:t>
      </w:r>
    </w:p>
    <w:p w14:paraId="5E77ECBF" w14:textId="77777777" w:rsidR="004E679A" w:rsidRDefault="004E679A" w:rsidP="004E679A"/>
    <w:p w14:paraId="39C24171" w14:textId="77777777" w:rsidR="004E679A" w:rsidRPr="00710EE4" w:rsidRDefault="004E679A" w:rsidP="004E679A">
      <w:pPr>
        <w:keepNext/>
      </w:pPr>
      <w:r w:rsidRPr="00710EE4">
        <w:t xml:space="preserve">The Vendor {Bidder} must provide details of any negative actions taken by other contracting entities against them in the course of performing these projects including, but not limited to, receipt of letters of potential default, default, cure notices, termination of services for cause, or other similar notifications/processes.  Additionally, the Vendor {Bidder} should provide details, including any negative audits, reports, or findings by any governmental agency for which the Vendor {Bidder} is/was the Vendor {Contractor} on any contracts of similar scope.  In the event a Vendor {Bidder} neglects to include this information in its Quote, the Vendor’s {Bidder’s} omission of necessary disclosure information may be cause for rejection of the Vendor’s {Bidder’s} </w:t>
      </w:r>
      <w:proofErr w:type="gramStart"/>
      <w:r w:rsidRPr="00710EE4">
        <w:t>Quote</w:t>
      </w:r>
      <w:proofErr w:type="gramEnd"/>
      <w:r w:rsidRPr="00710EE4">
        <w:t xml:space="preserve"> by the State.</w:t>
      </w:r>
    </w:p>
    <w:p w14:paraId="6C554EA9" w14:textId="77777777" w:rsidR="004E679A" w:rsidRDefault="004E679A" w:rsidP="004E679A"/>
    <w:p w14:paraId="1FB79598" w14:textId="77777777" w:rsidR="004E679A" w:rsidRPr="00710EE4" w:rsidRDefault="004E679A" w:rsidP="004E679A">
      <w:pPr>
        <w:keepNext/>
      </w:pPr>
      <w:r w:rsidRPr="00710EE4">
        <w:t>The Vendor {Bidder} should provide documented experience to demonstrate that each Subcontractor has successfully performed work on contracts of a similar size and scope to the work that the Subcontractor is designated to perform in the Vendor’s {Bidder’s} Quote.  The Vendor {Bidder} must provide a detailed description of services to be provided by each Subcontractor.</w:t>
      </w:r>
    </w:p>
    <w:p w14:paraId="60F2A6C8" w14:textId="77777777" w:rsidR="008E4144" w:rsidRDefault="008E4144" w:rsidP="00710EE4">
      <w:pPr>
        <w:keepNext/>
      </w:pPr>
    </w:p>
    <w:p w14:paraId="57F53A32" w14:textId="77777777" w:rsidR="00757979" w:rsidRPr="00F85DB9" w:rsidRDefault="009E2104" w:rsidP="00EB4EF1">
      <w:pPr>
        <w:pStyle w:val="Heading4"/>
        <w:keepNext/>
      </w:pPr>
      <w:r>
        <w:rPr>
          <w:caps w:val="0"/>
        </w:rPr>
        <w:t>FINANCIAL CAPABILITY OF THE VENDOR {BIDDER}</w:t>
      </w:r>
    </w:p>
    <w:p w14:paraId="75C66D72" w14:textId="77777777" w:rsidR="00757979" w:rsidRDefault="00757979" w:rsidP="00EB4EF1">
      <w:pPr>
        <w:keepNext/>
      </w:pPr>
    </w:p>
    <w:p w14:paraId="5861B416" w14:textId="77777777" w:rsidR="00757979" w:rsidRDefault="00543510" w:rsidP="00AA0608">
      <w:pPr>
        <w:keepNext/>
        <w:rPr>
          <w:rFonts w:cs="Arial"/>
        </w:rPr>
      </w:pPr>
      <w:r w:rsidRPr="002961CB">
        <w:rPr>
          <w:rFonts w:cs="Arial"/>
        </w:rPr>
        <w:t>The Vendor {Bidder} should provide sufficient financial information to enable t</w:t>
      </w:r>
      <w:r w:rsidR="00A12BC2">
        <w:rPr>
          <w:rFonts w:cs="Arial"/>
        </w:rPr>
        <w:t>he</w:t>
      </w:r>
      <w:r w:rsidRPr="002961CB">
        <w:rPr>
          <w:rFonts w:cs="Arial"/>
        </w:rPr>
        <w:t xml:space="preserve"> State to assess the financial strength and creditworthiness of the Vendor {Bidder} and its ability to undertake and successfully complete the Blanket P.O.  </w:t>
      </w:r>
      <w:r w:rsidR="00757979" w:rsidRPr="00F85DB9">
        <w:t xml:space="preserve">In order to provide the State with the ability to </w:t>
      </w:r>
      <w:r>
        <w:t>evaluate</w:t>
      </w:r>
      <w:r w:rsidR="00757979" w:rsidRPr="00F85DB9">
        <w:t xml:space="preserve"> the </w:t>
      </w:r>
      <w:r w:rsidR="00526170">
        <w:t>Vendor</w:t>
      </w:r>
      <w:r w:rsidR="008A515B">
        <w:t>’s</w:t>
      </w:r>
      <w:r w:rsidR="00526170">
        <w:t xml:space="preserve"> </w:t>
      </w:r>
      <w:r w:rsidR="00A11339">
        <w:t>{Bidder’s}</w:t>
      </w:r>
      <w:r w:rsidR="00757979" w:rsidRPr="00F85DB9">
        <w:t xml:space="preserve"> financial capacity and capabilit</w:t>
      </w:r>
      <w:r>
        <w:t>y</w:t>
      </w:r>
      <w:r w:rsidR="00757979" w:rsidRPr="00F85DB9">
        <w:t xml:space="preserve"> to undertake and successfully complete the </w:t>
      </w:r>
      <w:r w:rsidR="001D2ACC">
        <w:t>Blanket P.O.</w:t>
      </w:r>
      <w:r w:rsidR="00757979" w:rsidRPr="00F85DB9">
        <w:t xml:space="preserve">, the </w:t>
      </w:r>
      <w:r w:rsidR="00526170">
        <w:t xml:space="preserve">Vendor </w:t>
      </w:r>
      <w:r w:rsidR="00571AFA">
        <w:t>{Bidder}</w:t>
      </w:r>
      <w:r w:rsidR="00757979" w:rsidRPr="00F85DB9">
        <w:t xml:space="preserve"> should submit </w:t>
      </w:r>
      <w:r w:rsidRPr="002961CB">
        <w:rPr>
          <w:rFonts w:cs="Arial"/>
        </w:rPr>
        <w:t>the following:</w:t>
      </w:r>
    </w:p>
    <w:p w14:paraId="37468BA1" w14:textId="77777777" w:rsidR="00EB4EF1" w:rsidRDefault="00EB4EF1" w:rsidP="00AA0608">
      <w:pPr>
        <w:keepNext/>
      </w:pPr>
    </w:p>
    <w:p w14:paraId="28677EF3" w14:textId="77777777" w:rsidR="00EB4EF1" w:rsidRDefault="00543510" w:rsidP="003809F0">
      <w:pPr>
        <w:pStyle w:val="ListParagraph"/>
        <w:numPr>
          <w:ilvl w:val="0"/>
          <w:numId w:val="46"/>
        </w:numPr>
        <w:contextualSpacing/>
        <w:jc w:val="left"/>
        <w:rPr>
          <w:rFonts w:cs="Arial"/>
        </w:rPr>
      </w:pPr>
      <w:r w:rsidRPr="002961CB">
        <w:rPr>
          <w:rFonts w:cs="Arial"/>
        </w:rPr>
        <w:t>For publica</w:t>
      </w:r>
      <w:r w:rsidR="0076115C">
        <w:rPr>
          <w:rFonts w:cs="Arial"/>
        </w:rPr>
        <w:t>l</w:t>
      </w:r>
      <w:r w:rsidRPr="002961CB">
        <w:rPr>
          <w:rFonts w:cs="Arial"/>
        </w:rPr>
        <w:t xml:space="preserve">ly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r w:rsidR="00EB4EF1">
        <w:rPr>
          <w:rFonts w:cs="Arial"/>
        </w:rPr>
        <w:t>; or</w:t>
      </w:r>
    </w:p>
    <w:p w14:paraId="257DF37D" w14:textId="77777777" w:rsidR="00543510" w:rsidRDefault="00543510" w:rsidP="0067363C">
      <w:pPr>
        <w:pStyle w:val="ListParagraph"/>
        <w:contextualSpacing/>
        <w:jc w:val="left"/>
        <w:rPr>
          <w:rFonts w:cs="Arial"/>
        </w:rPr>
      </w:pPr>
    </w:p>
    <w:p w14:paraId="6BF2D9A0" w14:textId="77777777" w:rsidR="00543510" w:rsidRDefault="00543510" w:rsidP="003809F0">
      <w:pPr>
        <w:pStyle w:val="ListParagraph"/>
        <w:numPr>
          <w:ilvl w:val="0"/>
          <w:numId w:val="46"/>
        </w:numPr>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5E93B972" w14:textId="77777777" w:rsidR="00757979" w:rsidRDefault="00757979" w:rsidP="00C65B22"/>
    <w:p w14:paraId="643E4106" w14:textId="77777777" w:rsidR="00757979" w:rsidRPr="00B12E97" w:rsidRDefault="00757979" w:rsidP="00C65B22">
      <w:r w:rsidRPr="00B12E97">
        <w:t xml:space="preserve">If the information is not supplied with the </w:t>
      </w:r>
      <w:r w:rsidR="00CE00E7">
        <w:t>Quote</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Pr="00B12E97">
        <w:t xml:space="preserve"> non-responsive.</w:t>
      </w:r>
    </w:p>
    <w:p w14:paraId="435171A0" w14:textId="77777777" w:rsidR="00757979" w:rsidRPr="00F85DB9" w:rsidRDefault="00757979" w:rsidP="00C65B22"/>
    <w:p w14:paraId="2680D6ED" w14:textId="77777777"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Pr="00F85DB9">
        <w:t>.</w:t>
      </w:r>
    </w:p>
    <w:p w14:paraId="37C206BC" w14:textId="77777777" w:rsidR="00757979" w:rsidRPr="00F85DB9" w:rsidRDefault="00757979" w:rsidP="00C65B22"/>
    <w:p w14:paraId="29891C76" w14:textId="77777777"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14:paraId="0C159D42" w14:textId="77777777" w:rsidR="00757979" w:rsidRDefault="00757979" w:rsidP="00C65B22"/>
    <w:p w14:paraId="343E9DE8" w14:textId="5611399D" w:rsidR="00757979" w:rsidRPr="00A63346" w:rsidRDefault="00EF7D77" w:rsidP="002F0497">
      <w:pPr>
        <w:pStyle w:val="Heading3"/>
        <w:keepNext/>
        <w:rPr>
          <w:rFonts w:eastAsia="MS Mincho"/>
        </w:rPr>
      </w:pPr>
      <w:bookmarkStart w:id="559" w:name="_Toc2861143"/>
      <w:r>
        <w:rPr>
          <w:rFonts w:eastAsia="MS Mincho"/>
          <w:caps w:val="0"/>
        </w:rPr>
        <w:t>SAMPLE REVERSE AUCTION PRICE SHEET</w:t>
      </w:r>
      <w:bookmarkEnd w:id="559"/>
    </w:p>
    <w:p w14:paraId="613C9835" w14:textId="77777777" w:rsidR="006468FE" w:rsidRDefault="006468FE" w:rsidP="002F0497">
      <w:pPr>
        <w:keepNext/>
      </w:pPr>
    </w:p>
    <w:p w14:paraId="6CA81BAB" w14:textId="4E553579" w:rsidR="004E679A" w:rsidRDefault="004E679A" w:rsidP="004E679A">
      <w:r>
        <w:t xml:space="preserve">The </w:t>
      </w:r>
      <w:r w:rsidR="002E7705">
        <w:t xml:space="preserve">Sample </w:t>
      </w:r>
      <w:r w:rsidR="00EF7D77">
        <w:t>Reverse Auction Price Sheet pro</w:t>
      </w:r>
      <w:r>
        <w:t>vided with this Bid Solicitation will be utilized to submit pricing in the Reverse Auction Tool. Vendors {Bidders} sh</w:t>
      </w:r>
      <w:r w:rsidR="002E7705">
        <w:t>all</w:t>
      </w:r>
      <w:r>
        <w:t xml:space="preserve"> not complete/submit the </w:t>
      </w:r>
      <w:r w:rsidR="00EF7D77">
        <w:t xml:space="preserve">Sample Reverse Auction Price Sheet with its Quote </w:t>
      </w:r>
      <w:r>
        <w:t xml:space="preserve">submission.  All pricing </w:t>
      </w:r>
      <w:r w:rsidR="0005396A">
        <w:t>shall</w:t>
      </w:r>
      <w:r>
        <w:t xml:space="preserve"> </w:t>
      </w:r>
      <w:r w:rsidRPr="00BC1F7A">
        <w:t xml:space="preserve">be completed in accordance with </w:t>
      </w:r>
      <w:r w:rsidR="00EF7D77">
        <w:t>the Reverse Auction Tool</w:t>
      </w:r>
      <w:r w:rsidRPr="00BC1F7A">
        <w:t xml:space="preserve">.  </w:t>
      </w:r>
    </w:p>
    <w:p w14:paraId="083A56FA" w14:textId="77777777" w:rsidR="00A448BE" w:rsidRDefault="00A448BE" w:rsidP="00A448BE"/>
    <w:p w14:paraId="41275F01" w14:textId="77777777" w:rsidR="00A448BE" w:rsidRPr="0092029C" w:rsidRDefault="00F333A3" w:rsidP="009E1094">
      <w:pPr>
        <w:pStyle w:val="Heading4"/>
        <w:keepNext/>
      </w:pPr>
      <w:r w:rsidRPr="0092029C">
        <w:rPr>
          <w:caps w:val="0"/>
        </w:rPr>
        <w:t>NJSTART PRICING SUBMISSION INSTRUCTIONS</w:t>
      </w:r>
    </w:p>
    <w:p w14:paraId="1E748D52" w14:textId="77777777" w:rsidR="00A448BE" w:rsidRDefault="00A448BE" w:rsidP="009E1094">
      <w:pPr>
        <w:keepNext/>
      </w:pPr>
    </w:p>
    <w:p w14:paraId="785E421A" w14:textId="77777777" w:rsidR="00A448BE" w:rsidRDefault="00770725" w:rsidP="009E1094">
      <w:pPr>
        <w:keepNext/>
      </w:pPr>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Section 6.8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531ACBF1" w14:textId="30E96FC6" w:rsidR="00BE5A1E" w:rsidRDefault="00BE5A1E" w:rsidP="00A448BE"/>
    <w:p w14:paraId="460EB6FD" w14:textId="77777777" w:rsidR="00A448BE" w:rsidRDefault="00A47AA6" w:rsidP="0067363C">
      <w:pPr>
        <w:pStyle w:val="Heading4"/>
        <w:keepNext/>
      </w:pPr>
      <w:r>
        <w:rPr>
          <w:caps w:val="0"/>
        </w:rPr>
        <w:t xml:space="preserve">REVERSE AUCTION PRICING </w:t>
      </w:r>
    </w:p>
    <w:p w14:paraId="3D8EEAF7" w14:textId="77777777" w:rsidR="006468FE" w:rsidRDefault="006468FE" w:rsidP="0067363C">
      <w:pPr>
        <w:pStyle w:val="BodyText3"/>
        <w:keepNext/>
      </w:pPr>
    </w:p>
    <w:p w14:paraId="2ED8E484" w14:textId="1172BAC8" w:rsidR="00AF6F2C" w:rsidRDefault="004F1F04" w:rsidP="00AF6F2C">
      <w:pPr>
        <w:pStyle w:val="BodyText3"/>
      </w:pPr>
      <w:r>
        <w:t>All Vendors {Bidders} shall complete pricing</w:t>
      </w:r>
      <w:r w:rsidR="00AF6F2C" w:rsidRPr="009574CA">
        <w:t xml:space="preserve"> in </w:t>
      </w:r>
      <w:r w:rsidR="00AF6F2C">
        <w:t>accordance</w:t>
      </w:r>
      <w:r w:rsidR="00AF6F2C" w:rsidRPr="009574CA">
        <w:t xml:space="preserve"> with </w:t>
      </w:r>
      <w:r w:rsidR="00EF7D77">
        <w:t>the Reverse Auction Tool</w:t>
      </w:r>
      <w:r w:rsidR="00AF6F2C">
        <w:t xml:space="preserve">.  The pricing submitted in the Reverse Auction </w:t>
      </w:r>
      <w:r w:rsidR="00AF6F2C" w:rsidRPr="004311B3">
        <w:t>shall be used</w:t>
      </w:r>
      <w:r w:rsidR="00EF7D77">
        <w:t xml:space="preserve"> </w:t>
      </w:r>
      <w:r w:rsidR="009519CF">
        <w:t>to calculate</w:t>
      </w:r>
      <w:r w:rsidR="00AF6F2C" w:rsidRPr="004311B3">
        <w:t xml:space="preserve"> pricing guarantees</w:t>
      </w:r>
      <w:r w:rsidR="00AF6F2C">
        <w:t xml:space="preserve">.  </w:t>
      </w:r>
      <w:r w:rsidR="00AF6F2C" w:rsidRPr="004311B3">
        <w:t xml:space="preserve"> </w:t>
      </w:r>
    </w:p>
    <w:p w14:paraId="51C36D2D" w14:textId="77777777" w:rsidR="00AF6F2C" w:rsidRDefault="00AF6F2C" w:rsidP="00AF6F2C">
      <w:pPr>
        <w:pStyle w:val="BodyText3"/>
      </w:pPr>
    </w:p>
    <w:p w14:paraId="51402D4A" w14:textId="77777777" w:rsidR="00AF6F2C" w:rsidRDefault="00AF6F2C" w:rsidP="00AF6F2C">
      <w:pPr>
        <w:pStyle w:val="BodyText3"/>
      </w:pPr>
      <w:r>
        <w:t xml:space="preserve">It is anticipated there will be at </w:t>
      </w:r>
      <w:r w:rsidR="005D7636">
        <w:t xml:space="preserve">a </w:t>
      </w:r>
      <w:r>
        <w:t xml:space="preserve">minimum </w:t>
      </w:r>
      <w:r w:rsidR="004F1F04">
        <w:t>three</w:t>
      </w:r>
      <w:r>
        <w:t xml:space="preserve"> (</w:t>
      </w:r>
      <w:r w:rsidR="00A47AA6">
        <w:t>3</w:t>
      </w:r>
      <w:r>
        <w:t xml:space="preserve">) rounds of bidding.  Specific instructions for the Reverse Auction Tool and mandatory training will be provided by the </w:t>
      </w:r>
      <w:r w:rsidR="004F1F04">
        <w:t>vendor</w:t>
      </w:r>
      <w:r>
        <w:t xml:space="preserve"> of </w:t>
      </w:r>
      <w:r w:rsidR="005D7636">
        <w:t>G30</w:t>
      </w:r>
      <w:r w:rsidR="000041D2">
        <w:t>7</w:t>
      </w:r>
      <w:r w:rsidR="005D7636">
        <w:t>7 – Technical and Professional Services for Pharmacy Benefits Manager (PBM).</w:t>
      </w:r>
      <w:r>
        <w:t xml:space="preserve"> </w:t>
      </w:r>
    </w:p>
    <w:p w14:paraId="261656D6" w14:textId="77777777" w:rsidR="00AF6F2C" w:rsidRDefault="00AF6F2C" w:rsidP="00AF6F2C">
      <w:pPr>
        <w:pStyle w:val="BodyText3"/>
      </w:pPr>
    </w:p>
    <w:p w14:paraId="420E193F" w14:textId="77777777" w:rsidR="00AF6F2C" w:rsidRDefault="00AF6F2C" w:rsidP="00AF6F2C">
      <w:pPr>
        <w:pStyle w:val="BodyText3"/>
      </w:pPr>
      <w:r>
        <w:t>The Reverse Auction allows the State and the Vendors {Bidders} to view pricing results in real-time or after each round of bidding.</w:t>
      </w:r>
    </w:p>
    <w:p w14:paraId="31EB66FF" w14:textId="77777777" w:rsidR="00AF6F2C" w:rsidRDefault="00AF6F2C" w:rsidP="00AF6F2C">
      <w:pPr>
        <w:pStyle w:val="BodyText3"/>
      </w:pPr>
    </w:p>
    <w:p w14:paraId="2EDB07B3" w14:textId="77777777" w:rsidR="00AF6F2C" w:rsidRDefault="00AF6F2C" w:rsidP="00AF6F2C">
      <w:pPr>
        <w:pStyle w:val="BodyText3"/>
      </w:pPr>
      <w:r>
        <w:t>The Reverse Auction utilizes a re-pricing of claims</w:t>
      </w:r>
      <w:r w:rsidR="00C36E4E">
        <w:t xml:space="preserve"> in a robust data set</w:t>
      </w:r>
      <w:r>
        <w:t xml:space="preserve"> to determine the projected cost of Price Quotes received from pre-qualified PBM Vendors {Bidders} by utilizing code-based classification of drugs from nationally-accepted prescription drug data sources such as </w:t>
      </w:r>
      <w:proofErr w:type="spellStart"/>
      <w:r>
        <w:t>MediSpan</w:t>
      </w:r>
      <w:proofErr w:type="spellEnd"/>
      <w:r>
        <w:t xml:space="preserve"> or First </w:t>
      </w:r>
      <w:proofErr w:type="spellStart"/>
      <w:r>
        <w:t>DataBank</w:t>
      </w:r>
      <w:proofErr w:type="spellEnd"/>
      <w:r>
        <w:t xml:space="preserve">. </w:t>
      </w:r>
    </w:p>
    <w:p w14:paraId="23C3274F" w14:textId="77777777" w:rsidR="00AF6F2C" w:rsidRDefault="00AF6F2C" w:rsidP="00AF6F2C">
      <w:pPr>
        <w:pStyle w:val="BodyText3"/>
      </w:pPr>
    </w:p>
    <w:p w14:paraId="10C7CDE8" w14:textId="77777777" w:rsidR="00AF6F2C" w:rsidRDefault="00AF6F2C" w:rsidP="00AF6F2C">
      <w:pPr>
        <w:pStyle w:val="BodyText3"/>
      </w:pPr>
      <w:r>
        <w:t>The integrity and confidentiality of the online Price Quotes is protected by blinding the identity of the pre-qualified PBM Vendors {Bidders} and the proprietary details of the online Price Quotes are protected from being accessible to other PBM Vendors {Bidders}.</w:t>
      </w:r>
    </w:p>
    <w:p w14:paraId="5C32E657" w14:textId="77777777" w:rsidR="00AF6F2C" w:rsidRDefault="00AF6F2C" w:rsidP="00AF6F2C">
      <w:pPr>
        <w:pStyle w:val="BodyText3"/>
      </w:pPr>
    </w:p>
    <w:p w14:paraId="27BB8620" w14:textId="77777777" w:rsidR="00AF6F2C" w:rsidRDefault="00AF6F2C" w:rsidP="00AF6F2C">
      <w:pPr>
        <w:pStyle w:val="BodyText3"/>
      </w:pPr>
      <w:r>
        <w:t xml:space="preserve">The Reverse Auction Tool will be updated regularly to show pre-qualified PBM Vendors {Bidders} (on a </w:t>
      </w:r>
      <w:r w:rsidR="00EF7D77">
        <w:t>b</w:t>
      </w:r>
      <w:r>
        <w:t>linded basis) the projected value of the PBM Blanket P.O.</w:t>
      </w:r>
    </w:p>
    <w:p w14:paraId="60155064" w14:textId="77777777" w:rsidR="00084145" w:rsidRDefault="00084145" w:rsidP="00084145">
      <w:pPr>
        <w:pStyle w:val="BodyText3"/>
      </w:pPr>
    </w:p>
    <w:p w14:paraId="53E9C6E1" w14:textId="77777777" w:rsidR="006C3A16" w:rsidRDefault="009E2104" w:rsidP="00EB4EF1">
      <w:pPr>
        <w:pStyle w:val="Heading4"/>
        <w:keepNext/>
      </w:pPr>
      <w:r>
        <w:rPr>
          <w:caps w:val="0"/>
        </w:rPr>
        <w:t xml:space="preserve">USE OF “NO BID” VERSUS “NO CHARGE” ON THE </w:t>
      </w:r>
      <w:r w:rsidR="004177A8">
        <w:rPr>
          <w:caps w:val="0"/>
        </w:rPr>
        <w:t xml:space="preserve">STATE-SUPPLIED </w:t>
      </w:r>
      <w:r>
        <w:rPr>
          <w:caps w:val="0"/>
        </w:rPr>
        <w:t xml:space="preserve">PRICE </w:t>
      </w:r>
      <w:r w:rsidRPr="006458A4">
        <w:rPr>
          <w:caps w:val="0"/>
        </w:rPr>
        <w:t>SHEET</w:t>
      </w:r>
    </w:p>
    <w:p w14:paraId="4A7F826D" w14:textId="77777777" w:rsidR="006C3A16" w:rsidRPr="00D42EC9" w:rsidRDefault="006C3A16" w:rsidP="00EB4EF1">
      <w:pPr>
        <w:keepNext/>
      </w:pPr>
    </w:p>
    <w:p w14:paraId="18BB5D87" w14:textId="00339E5A" w:rsidR="006B005C" w:rsidRPr="00D42EC9" w:rsidRDefault="00EF7D77" w:rsidP="00E243B6">
      <w:pPr>
        <w:keepNext/>
        <w:rPr>
          <w:rFonts w:cs="Arial"/>
          <w:color w:val="000000"/>
          <w:szCs w:val="22"/>
        </w:rPr>
      </w:pPr>
      <w:r>
        <w:rPr>
          <w:rFonts w:cs="Arial"/>
          <w:color w:val="000000"/>
          <w:szCs w:val="22"/>
        </w:rPr>
        <w:t>Not applicable to this procurement.</w:t>
      </w:r>
      <w:r w:rsidR="006B005C" w:rsidRPr="00D42EC9">
        <w:rPr>
          <w:rFonts w:cs="Arial"/>
          <w:color w:val="000000"/>
          <w:szCs w:val="22"/>
        </w:rPr>
        <w:t xml:space="preserve"> </w:t>
      </w:r>
    </w:p>
    <w:p w14:paraId="66FFB3EC" w14:textId="77777777" w:rsidR="005D2823" w:rsidRPr="001A1AF1" w:rsidRDefault="005D2823" w:rsidP="00553F1A">
      <w:pPr>
        <w:pStyle w:val="bodytext20"/>
        <w:spacing w:line="240" w:lineRule="auto"/>
        <w:jc w:val="left"/>
        <w:rPr>
          <w:rFonts w:cs="Arial"/>
          <w:sz w:val="22"/>
          <w:szCs w:val="22"/>
        </w:rPr>
      </w:pPr>
    </w:p>
    <w:p w14:paraId="7AA64131" w14:textId="77777777" w:rsidR="00757979" w:rsidRPr="00A63346" w:rsidRDefault="00757979" w:rsidP="002F0497">
      <w:pPr>
        <w:pStyle w:val="Heading4"/>
        <w:keepNext/>
      </w:pPr>
      <w:r w:rsidRPr="00A63346">
        <w:t xml:space="preserve">DELIVERY </w:t>
      </w:r>
      <w:r w:rsidR="0049699A">
        <w:t xml:space="preserve">TIME AND </w:t>
      </w:r>
      <w:r w:rsidRPr="00A63346">
        <w:t>COSTS</w:t>
      </w:r>
    </w:p>
    <w:p w14:paraId="571FFA8C" w14:textId="77777777" w:rsidR="00757979" w:rsidRPr="00C65B22" w:rsidRDefault="00757979" w:rsidP="002F0497">
      <w:pPr>
        <w:keepNext/>
      </w:pPr>
    </w:p>
    <w:p w14:paraId="00DBAF8B" w14:textId="77777777" w:rsidR="00A47AA6" w:rsidRDefault="00A47AA6" w:rsidP="00A47AA6">
      <w:pPr>
        <w:rPr>
          <w:rFonts w:eastAsia="MS Mincho"/>
        </w:rPr>
      </w:pPr>
      <w:r>
        <w:rPr>
          <w:rFonts w:eastAsia="MS Mincho"/>
        </w:rPr>
        <w:t>Not applicable to this procurement.</w:t>
      </w:r>
    </w:p>
    <w:p w14:paraId="06EA2371" w14:textId="77777777" w:rsidR="008E0065" w:rsidRPr="00C65B22" w:rsidRDefault="008E0065" w:rsidP="00A47AA6">
      <w:pPr>
        <w:rPr>
          <w:rFonts w:eastAsia="MS Mincho"/>
          <w:b/>
        </w:rPr>
      </w:pPr>
    </w:p>
    <w:p w14:paraId="5F5E6584" w14:textId="77777777" w:rsidR="00757979" w:rsidRPr="00561A07" w:rsidRDefault="00757979" w:rsidP="002F0497">
      <w:pPr>
        <w:pStyle w:val="Heading4"/>
        <w:keepNext/>
      </w:pPr>
      <w:r>
        <w:t>COLLECT ON DELIVERY (</w:t>
      </w:r>
      <w:r w:rsidRPr="00561A07">
        <w:t>C.O.D.</w:t>
      </w:r>
      <w:r>
        <w:t>)</w:t>
      </w:r>
      <w:r w:rsidRPr="00561A07">
        <w:t xml:space="preserve"> TERMS</w:t>
      </w:r>
    </w:p>
    <w:p w14:paraId="43695886" w14:textId="77777777" w:rsidR="00757979" w:rsidRDefault="00757979" w:rsidP="002F0497">
      <w:pPr>
        <w:keepNext/>
      </w:pPr>
    </w:p>
    <w:p w14:paraId="3B75ED7D" w14:textId="77777777" w:rsidR="00757979" w:rsidRPr="00C65B22" w:rsidRDefault="00757979" w:rsidP="002F0497">
      <w:pPr>
        <w:keepNext/>
        <w:autoSpaceDE w:val="0"/>
        <w:autoSpaceDN w:val="0"/>
        <w:adjustRightInd w:val="0"/>
        <w:rPr>
          <w:color w:val="000000"/>
        </w:rPr>
      </w:pPr>
      <w:r w:rsidRPr="00851065">
        <w:rPr>
          <w:color w:val="000000"/>
        </w:rPr>
        <w:t xml:space="preserve">C.O.D. terms are not acceptable as part of a </w:t>
      </w:r>
      <w:r w:rsidR="00CE00E7">
        <w:rPr>
          <w:color w:val="000000"/>
        </w:rPr>
        <w:t>Quote</w:t>
      </w:r>
      <w:r w:rsidRPr="00851065">
        <w:rPr>
          <w:color w:val="000000"/>
        </w:rPr>
        <w:t xml:space="preserve"> and </w:t>
      </w:r>
      <w:r w:rsidR="00F9226A" w:rsidRPr="00851065">
        <w:rPr>
          <w:color w:val="000000"/>
        </w:rPr>
        <w:t>shall be de</w:t>
      </w:r>
      <w:r w:rsidR="00DB6189" w:rsidRPr="00851065">
        <w:rPr>
          <w:color w:val="000000"/>
        </w:rPr>
        <w:t>e</w:t>
      </w:r>
      <w:r w:rsidR="00F9226A" w:rsidRPr="00851065">
        <w:rPr>
          <w:color w:val="000000"/>
        </w:rPr>
        <w:t>med non-responsive.</w:t>
      </w:r>
    </w:p>
    <w:p w14:paraId="3624A1F6" w14:textId="77777777" w:rsidR="00757979" w:rsidRDefault="00757979" w:rsidP="007D420A"/>
    <w:p w14:paraId="36663422" w14:textId="77777777" w:rsidR="00757979" w:rsidRPr="00561A07" w:rsidRDefault="00757979" w:rsidP="009D248A">
      <w:pPr>
        <w:pStyle w:val="Heading4"/>
        <w:keepNext/>
      </w:pPr>
      <w:r>
        <w:t>CASH DISCOUNTS</w:t>
      </w:r>
    </w:p>
    <w:p w14:paraId="09EAC70F" w14:textId="77777777" w:rsidR="00757979" w:rsidRPr="00851065" w:rsidRDefault="00757979" w:rsidP="009D248A">
      <w:pPr>
        <w:keepNext/>
        <w:autoSpaceDE w:val="0"/>
        <w:autoSpaceDN w:val="0"/>
        <w:adjustRightInd w:val="0"/>
      </w:pPr>
    </w:p>
    <w:p w14:paraId="0EE3419A" w14:textId="77777777" w:rsidR="00757979" w:rsidRPr="007D420A" w:rsidRDefault="008E0065" w:rsidP="008E0065">
      <w:pPr>
        <w:autoSpaceDE w:val="0"/>
        <w:autoSpaceDN w:val="0"/>
        <w:adjustRightInd w:val="0"/>
      </w:pPr>
      <w:r>
        <w:t>Not applicable to this procurement.</w:t>
      </w:r>
    </w:p>
    <w:p w14:paraId="3F58586F" w14:textId="77777777" w:rsidR="00D27762" w:rsidRDefault="00D27762" w:rsidP="00757979">
      <w:pPr>
        <w:pStyle w:val="BodyText2"/>
        <w:rPr>
          <w:highlight w:val="green"/>
        </w:rPr>
      </w:pPr>
    </w:p>
    <w:p w14:paraId="3B456999" w14:textId="77777777" w:rsidR="00757979" w:rsidRPr="007111EE" w:rsidRDefault="00757979" w:rsidP="002F0497">
      <w:pPr>
        <w:pStyle w:val="Heading3"/>
        <w:keepNext/>
      </w:pPr>
      <w:bookmarkStart w:id="560" w:name="_Toc400531504"/>
      <w:bookmarkStart w:id="561" w:name="_Toc428533975"/>
      <w:bookmarkStart w:id="562" w:name="_Toc2861144"/>
      <w:r w:rsidRPr="007111EE">
        <w:t>COOPERATIVE PURCHASING PROGRAM</w:t>
      </w:r>
      <w:bookmarkEnd w:id="560"/>
      <w:bookmarkEnd w:id="561"/>
      <w:bookmarkEnd w:id="562"/>
    </w:p>
    <w:p w14:paraId="70F0F329" w14:textId="77777777" w:rsidR="00757979" w:rsidRPr="001154A3" w:rsidRDefault="00757979" w:rsidP="002F0497">
      <w:pPr>
        <w:pStyle w:val="BodyText3"/>
        <w:keepNext/>
        <w:rPr>
          <w:highlight w:val="yellow"/>
        </w:rPr>
      </w:pPr>
    </w:p>
    <w:p w14:paraId="66AD7144" w14:textId="77777777" w:rsidR="00757979" w:rsidRPr="006D11A2" w:rsidRDefault="00A35F64" w:rsidP="002F0497">
      <w:pPr>
        <w:pStyle w:val="BodyText3"/>
        <w:keepNext/>
      </w:pPr>
      <w:r>
        <w:t>Not applicable to this procurement.</w:t>
      </w:r>
    </w:p>
    <w:p w14:paraId="26DF23D5" w14:textId="77777777" w:rsidR="005317C3" w:rsidRDefault="005317C3" w:rsidP="00757979">
      <w:pPr>
        <w:pStyle w:val="BodyText2"/>
        <w:rPr>
          <w:b/>
          <w:highlight w:val="green"/>
        </w:rPr>
      </w:pPr>
    </w:p>
    <w:p w14:paraId="596E6BF5" w14:textId="77777777" w:rsidR="005317C3" w:rsidRPr="005D2956" w:rsidRDefault="00EB4EF1" w:rsidP="0067363C">
      <w:pPr>
        <w:pStyle w:val="Heading3"/>
        <w:keepNext/>
        <w:rPr>
          <w:rFonts w:eastAsia="MS Mincho"/>
        </w:rPr>
      </w:pPr>
      <w:bookmarkStart w:id="563" w:name="_Toc473542870"/>
      <w:bookmarkStart w:id="564" w:name="_Toc485039790"/>
      <w:bookmarkStart w:id="565" w:name="_Toc2861145"/>
      <w:r w:rsidRPr="005D2956">
        <w:rPr>
          <w:rFonts w:eastAsia="MS Mincho"/>
          <w:caps w:val="0"/>
        </w:rPr>
        <w:t>ORAL PRESENTATIONS</w:t>
      </w:r>
      <w:bookmarkEnd w:id="563"/>
      <w:bookmarkEnd w:id="564"/>
      <w:bookmarkEnd w:id="565"/>
    </w:p>
    <w:p w14:paraId="7C307E13" w14:textId="77777777" w:rsidR="005317C3" w:rsidRPr="005D2956" w:rsidRDefault="005317C3" w:rsidP="0067363C">
      <w:pPr>
        <w:pStyle w:val="BodyText2"/>
        <w:keepNext/>
        <w:rPr>
          <w:b/>
        </w:rPr>
      </w:pPr>
    </w:p>
    <w:p w14:paraId="6B61AA91" w14:textId="77777777" w:rsidR="00A35F64" w:rsidRDefault="00A35F64" w:rsidP="0067363C">
      <w:pPr>
        <w:pStyle w:val="BodyText2"/>
        <w:keepNext/>
      </w:pPr>
      <w:r>
        <w:t>Not applicable to this procurement.</w:t>
      </w:r>
    </w:p>
    <w:p w14:paraId="1CD96CB2" w14:textId="77777777" w:rsidR="00A35F64" w:rsidRDefault="00A35F64" w:rsidP="0067363C">
      <w:pPr>
        <w:pStyle w:val="BodyText2"/>
        <w:keepNext/>
      </w:pPr>
    </w:p>
    <w:p w14:paraId="5C2BB16B" w14:textId="77777777" w:rsidR="005317C3" w:rsidRPr="005D2956" w:rsidRDefault="005317C3" w:rsidP="005317C3">
      <w:pPr>
        <w:pStyle w:val="BodyText2"/>
      </w:pPr>
    </w:p>
    <w:p w14:paraId="13423E06" w14:textId="77777777" w:rsidR="005317C3" w:rsidRPr="002812B4" w:rsidRDefault="005317C3" w:rsidP="00757979">
      <w:pPr>
        <w:pStyle w:val="BodyText2"/>
        <w:rPr>
          <w:b/>
          <w:highlight w:val="green"/>
        </w:rPr>
      </w:pPr>
    </w:p>
    <w:p w14:paraId="6F523216" w14:textId="77777777" w:rsidR="00675860" w:rsidRPr="00FD2795" w:rsidRDefault="00045825" w:rsidP="002F0497">
      <w:pPr>
        <w:pStyle w:val="Heading1"/>
        <w:keepNext/>
      </w:pPr>
      <w:r>
        <w:br w:type="page"/>
      </w:r>
      <w:bookmarkStart w:id="566" w:name="_Toc400531505"/>
      <w:bookmarkStart w:id="567" w:name="_Toc428533976"/>
      <w:bookmarkStart w:id="568" w:name="_Toc2861146"/>
      <w:r w:rsidR="00675860" w:rsidRPr="00FD2795">
        <w:t>SPECIAL</w:t>
      </w:r>
      <w:r w:rsidR="006C72E6">
        <w:t xml:space="preserve"> </w:t>
      </w:r>
      <w:r w:rsidR="00675860" w:rsidRPr="00FD2795">
        <w:t>CONTRACTUAL TERMS AND CONDITIONS</w:t>
      </w:r>
      <w:bookmarkEnd w:id="566"/>
      <w:bookmarkEnd w:id="567"/>
      <w:r w:rsidR="006C72E6">
        <w:t xml:space="preserve"> APPLICABLE TO THE </w:t>
      </w:r>
      <w:r w:rsidR="001D2ACC">
        <w:t>BLANKET P.O.</w:t>
      </w:r>
      <w:bookmarkEnd w:id="568"/>
      <w:r w:rsidR="001F09EF">
        <w:t xml:space="preserve"> </w:t>
      </w:r>
    </w:p>
    <w:p w14:paraId="3F5861E4" w14:textId="77777777" w:rsidR="00675860" w:rsidRDefault="00675860" w:rsidP="002F0497">
      <w:pPr>
        <w:keepNext/>
      </w:pPr>
    </w:p>
    <w:p w14:paraId="3CB030E2" w14:textId="77777777" w:rsidR="00675860" w:rsidRDefault="00675860" w:rsidP="00F10BE2">
      <w:pPr>
        <w:pStyle w:val="Heading2"/>
        <w:keepNext/>
        <w:ind w:right="115"/>
      </w:pPr>
      <w:bookmarkStart w:id="569" w:name="_Toc400531506"/>
      <w:bookmarkStart w:id="570" w:name="_Toc428533977"/>
      <w:bookmarkStart w:id="571" w:name="_Toc2861147"/>
      <w:r w:rsidRPr="009938A9">
        <w:t>PRECEDENCE OF SPECIAL CONTRACTUAL TERMS AND CONDITIONS</w:t>
      </w:r>
      <w:bookmarkEnd w:id="569"/>
      <w:bookmarkEnd w:id="570"/>
      <w:bookmarkEnd w:id="571"/>
    </w:p>
    <w:p w14:paraId="4E502BC3" w14:textId="77777777" w:rsidR="0065571D" w:rsidRPr="007D420A" w:rsidRDefault="0065571D" w:rsidP="002F0497">
      <w:pPr>
        <w:keepNext/>
      </w:pPr>
    </w:p>
    <w:p w14:paraId="74ABB3A0" w14:textId="77777777" w:rsidR="00675860" w:rsidRPr="007D420A" w:rsidRDefault="00675860" w:rsidP="002F0497">
      <w:pPr>
        <w:keepNext/>
      </w:pPr>
      <w:r w:rsidRPr="00BF3E1E">
        <w:rPr>
          <w:szCs w:val="22"/>
        </w:rPr>
        <w:t>Th</w:t>
      </w:r>
      <w:r w:rsidR="00A23AAC" w:rsidRPr="007D420A">
        <w:t>is</w:t>
      </w:r>
      <w:r w:rsidRPr="00BF3E1E">
        <w:rPr>
          <w:szCs w:val="22"/>
        </w:rPr>
        <w:t xml:space="preserve"> </w:t>
      </w:r>
      <w:r w:rsidR="001D2ACC">
        <w:t>Blanket P.O.</w:t>
      </w:r>
      <w:r w:rsidR="007D4E48"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Pr="00BF3E1E">
        <w:rPr>
          <w:szCs w:val="22"/>
        </w:rPr>
        <w:t xml:space="preserve">shall consist of this </w:t>
      </w:r>
      <w:r w:rsidR="00A07391">
        <w:rPr>
          <w:szCs w:val="22"/>
        </w:rPr>
        <w:t>Bid Solicitation</w:t>
      </w:r>
      <w:r w:rsidR="00B44B63">
        <w:rPr>
          <w:szCs w:val="22"/>
        </w:rPr>
        <w:t xml:space="preserv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Pr="00B73AAA">
        <w:rPr>
          <w:szCs w:val="22"/>
        </w:rPr>
        <w:t xml:space="preserve">to this </w:t>
      </w:r>
      <w:r w:rsidR="00A07391">
        <w:rPr>
          <w:szCs w:val="22"/>
        </w:rPr>
        <w:t>Bid Solicitation</w:t>
      </w:r>
      <w:r w:rsidR="00B44B63">
        <w:rPr>
          <w:szCs w:val="22"/>
        </w:rPr>
        <w:t xml:space="preserve">, </w:t>
      </w:r>
      <w:r w:rsidRPr="00B73AAA">
        <w:rPr>
          <w:szCs w:val="22"/>
        </w:rPr>
        <w:t xml:space="preserve">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7A16EE84" w14:textId="77777777" w:rsidR="00675860" w:rsidRPr="007D420A" w:rsidRDefault="00675860" w:rsidP="007D420A"/>
    <w:p w14:paraId="5CC945A6" w14:textId="77777777"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Pr="007D420A">
        <w:t>, the order of precedence</w:t>
      </w:r>
      <w:r w:rsidRPr="00851065">
        <w:t>,</w:t>
      </w:r>
      <w:r w:rsidRPr="007D420A">
        <w:t xml:space="preserve"> for purposes of interpretation thereof, listed from highest ranking to lowest ranking, shall be:</w:t>
      </w:r>
    </w:p>
    <w:p w14:paraId="3081C959" w14:textId="77777777" w:rsidR="007D420A" w:rsidRPr="00851065" w:rsidRDefault="007D420A" w:rsidP="007D420A"/>
    <w:p w14:paraId="7E161F37" w14:textId="77777777" w:rsidR="005068CC" w:rsidRDefault="008E7120" w:rsidP="003809F0">
      <w:pPr>
        <w:numPr>
          <w:ilvl w:val="0"/>
          <w:numId w:val="20"/>
        </w:numPr>
        <w:spacing w:after="200"/>
        <w:contextualSpacing/>
      </w:pPr>
      <w:r w:rsidRPr="00851065">
        <w:t xml:space="preserve">Executed Offer and Acceptance </w:t>
      </w:r>
      <w:r w:rsidR="00627828">
        <w:t>Page</w:t>
      </w:r>
      <w:r w:rsidR="005068CC" w:rsidRPr="00851065">
        <w:t>;</w:t>
      </w:r>
    </w:p>
    <w:p w14:paraId="31B8708D" w14:textId="77777777" w:rsidR="00F611A9" w:rsidRPr="00851065" w:rsidRDefault="00F611A9" w:rsidP="00F611A9">
      <w:pPr>
        <w:spacing w:after="200"/>
        <w:ind w:left="720"/>
        <w:contextualSpacing/>
      </w:pPr>
    </w:p>
    <w:p w14:paraId="0BC29689" w14:textId="77777777" w:rsidR="00904A29" w:rsidRDefault="00A07391" w:rsidP="003809F0">
      <w:pPr>
        <w:numPr>
          <w:ilvl w:val="0"/>
          <w:numId w:val="20"/>
        </w:numPr>
        <w:spacing w:after="200"/>
        <w:contextualSpacing/>
      </w:pPr>
      <w:r w:rsidRPr="00C65B22">
        <w:t xml:space="preserve">Bid Solicitation </w:t>
      </w:r>
      <w:r w:rsidR="00904A29" w:rsidRPr="00C65B22">
        <w:t xml:space="preserve">Section 5, as may be amended by </w:t>
      </w:r>
      <w:r w:rsidR="00A15D0B" w:rsidRPr="00C65B22">
        <w:t>B</w:t>
      </w:r>
      <w:r w:rsidR="0065571D" w:rsidRPr="00C65B22">
        <w:t xml:space="preserve">id </w:t>
      </w:r>
      <w:r w:rsidR="00A15D0B" w:rsidRPr="00C65B22">
        <w:t>A</w:t>
      </w:r>
      <w:r w:rsidR="0065571D" w:rsidRPr="00C65B22">
        <w:t>mendment</w:t>
      </w:r>
      <w:r w:rsidR="00904A29" w:rsidRPr="00C65B22">
        <w:t>;</w:t>
      </w:r>
    </w:p>
    <w:p w14:paraId="4315B9EB" w14:textId="77777777" w:rsidR="00F611A9" w:rsidRPr="00C65B22" w:rsidRDefault="00F611A9" w:rsidP="00F611A9">
      <w:pPr>
        <w:spacing w:after="200"/>
        <w:ind w:left="720"/>
        <w:contextualSpacing/>
      </w:pPr>
    </w:p>
    <w:p w14:paraId="338A5665" w14:textId="77777777" w:rsidR="006E41AB" w:rsidRDefault="006E41AB" w:rsidP="003809F0">
      <w:pPr>
        <w:numPr>
          <w:ilvl w:val="0"/>
          <w:numId w:val="20"/>
        </w:numPr>
        <w:spacing w:after="200"/>
        <w:contextualSpacing/>
      </w:pPr>
      <w:r w:rsidRPr="007D420A">
        <w:t>The State of NJ Standard Terms and Conditions (SSTC)</w:t>
      </w:r>
      <w:r w:rsidRPr="00753BFC">
        <w:t xml:space="preserve"> </w:t>
      </w:r>
      <w:r>
        <w:t>included in</w:t>
      </w:r>
      <w:r w:rsidRPr="007D420A">
        <w:t xml:space="preserve"> this Bid Solicitation </w:t>
      </w:r>
      <w:r>
        <w:t>in Section 9</w:t>
      </w:r>
      <w:r w:rsidRPr="007D420A">
        <w:t>;</w:t>
      </w:r>
    </w:p>
    <w:p w14:paraId="5D213B5A" w14:textId="77777777" w:rsidR="00F611A9" w:rsidRPr="007D420A" w:rsidRDefault="00F611A9" w:rsidP="00F611A9">
      <w:pPr>
        <w:spacing w:after="200"/>
        <w:ind w:left="720"/>
        <w:contextualSpacing/>
      </w:pPr>
    </w:p>
    <w:p w14:paraId="5EEEE3A7" w14:textId="77777777" w:rsidR="00904A29" w:rsidRDefault="00904A29" w:rsidP="003809F0">
      <w:pPr>
        <w:numPr>
          <w:ilvl w:val="0"/>
          <w:numId w:val="20"/>
        </w:numPr>
        <w:spacing w:after="200"/>
        <w:contextualSpacing/>
      </w:pPr>
      <w:r w:rsidRPr="007D420A">
        <w:t xml:space="preserve">All remaining sections of the </w:t>
      </w:r>
      <w:r w:rsidR="00A07391" w:rsidRPr="007D420A">
        <w:t>Bid Solicitation</w:t>
      </w:r>
      <w:r w:rsidR="00B44B63">
        <w:t xml:space="preserve">, </w:t>
      </w:r>
      <w:r w:rsidRPr="007D420A">
        <w:t xml:space="preserve">as may be amended by </w:t>
      </w:r>
      <w:r w:rsidR="00A15D0B" w:rsidRPr="007D420A">
        <w:t>B</w:t>
      </w:r>
      <w:r w:rsidR="0065571D" w:rsidRPr="007D420A">
        <w:t xml:space="preserve">id </w:t>
      </w:r>
      <w:r w:rsidR="00A15D0B" w:rsidRPr="007D420A">
        <w:t>A</w:t>
      </w:r>
      <w:r w:rsidR="0065571D" w:rsidRPr="007D420A">
        <w:t>mendment</w:t>
      </w:r>
      <w:r w:rsidRPr="007D420A">
        <w:t xml:space="preserve">; </w:t>
      </w:r>
    </w:p>
    <w:p w14:paraId="0DA07675" w14:textId="77777777" w:rsidR="00F611A9" w:rsidRPr="007D420A" w:rsidRDefault="00F611A9" w:rsidP="00F611A9">
      <w:pPr>
        <w:spacing w:after="200"/>
        <w:ind w:left="720"/>
        <w:contextualSpacing/>
      </w:pPr>
    </w:p>
    <w:p w14:paraId="5FED127C" w14:textId="77777777" w:rsidR="00F611A9" w:rsidRDefault="00904A29" w:rsidP="003809F0">
      <w:pPr>
        <w:numPr>
          <w:ilvl w:val="0"/>
          <w:numId w:val="20"/>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24EB10CA" w14:textId="77777777" w:rsidR="00F611A9" w:rsidRDefault="00F611A9" w:rsidP="00F611A9">
      <w:pPr>
        <w:spacing w:after="200"/>
        <w:ind w:left="720"/>
        <w:contextualSpacing/>
      </w:pPr>
    </w:p>
    <w:p w14:paraId="68EFE4E1" w14:textId="77777777" w:rsidR="00904A29" w:rsidRPr="007D420A" w:rsidRDefault="00904A29" w:rsidP="003809F0">
      <w:pPr>
        <w:numPr>
          <w:ilvl w:val="0"/>
          <w:numId w:val="20"/>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Quote</w:t>
      </w:r>
      <w:r w:rsidR="005068CC" w:rsidRPr="007D420A">
        <w:t xml:space="preserve"> as accepted by the State</w:t>
      </w:r>
      <w:r w:rsidRPr="007D420A">
        <w:t>.</w:t>
      </w:r>
    </w:p>
    <w:p w14:paraId="562C813A" w14:textId="77777777" w:rsidR="00A53A51" w:rsidRPr="007D420A" w:rsidRDefault="00A53A51" w:rsidP="00A53A51">
      <w:pPr>
        <w:spacing w:after="200"/>
        <w:contextualSpacing/>
      </w:pPr>
    </w:p>
    <w:p w14:paraId="046660B8" w14:textId="77777777"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A53A51" w:rsidRPr="007D420A">
        <w:t xml:space="preserve">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A53A51" w:rsidRPr="007D420A">
        <w:t>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or </w:t>
      </w:r>
      <w:r w:rsidR="00362081" w:rsidRPr="007D420A">
        <w:t>C</w:t>
      </w:r>
      <w:r w:rsidRPr="007D420A">
        <w:t xml:space="preserve">hange </w:t>
      </w:r>
      <w:r w:rsidR="00362081" w:rsidRPr="007D420A">
        <w:t>O</w:t>
      </w:r>
      <w:r w:rsidRPr="007D420A">
        <w:t>rder</w:t>
      </w:r>
      <w:r w:rsidR="00A53A51" w:rsidRPr="007D420A">
        <w:t>.</w:t>
      </w:r>
    </w:p>
    <w:p w14:paraId="669933BB" w14:textId="77777777" w:rsidR="00675860" w:rsidRDefault="009E2104" w:rsidP="002F0497">
      <w:pPr>
        <w:pStyle w:val="Heading2"/>
        <w:keepNext/>
        <w:ind w:right="108"/>
        <w:rPr>
          <w:b w:val="0"/>
          <w:bCs w:val="0"/>
        </w:rPr>
      </w:pPr>
      <w:bookmarkStart w:id="572" w:name="_Toc400531507"/>
      <w:bookmarkStart w:id="573" w:name="_Toc428533978"/>
      <w:bookmarkStart w:id="574" w:name="_Toc2861148"/>
      <w:r>
        <w:rPr>
          <w:caps w:val="0"/>
        </w:rPr>
        <w:t xml:space="preserve">BLANKET P.O. </w:t>
      </w:r>
      <w:r w:rsidRPr="005B44C2">
        <w:rPr>
          <w:caps w:val="0"/>
        </w:rPr>
        <w:t>TERM AND EXTENSION OPTION</w:t>
      </w:r>
      <w:bookmarkEnd w:id="572"/>
      <w:bookmarkEnd w:id="573"/>
      <w:bookmarkEnd w:id="574"/>
    </w:p>
    <w:p w14:paraId="1E627250" w14:textId="77777777" w:rsidR="00F802EE" w:rsidRPr="007D420A" w:rsidRDefault="00F802EE" w:rsidP="002F0497">
      <w:pPr>
        <w:pStyle w:val="BodyText"/>
        <w:keepNext/>
        <w:ind w:left="0"/>
        <w:rPr>
          <w:sz w:val="22"/>
        </w:rPr>
      </w:pPr>
    </w:p>
    <w:p w14:paraId="41C837B0" w14:textId="77777777" w:rsidR="00F802EE" w:rsidRDefault="00F802EE" w:rsidP="002F0497">
      <w:pPr>
        <w:pStyle w:val="BodyText"/>
        <w:keepNext/>
        <w:ind w:left="0"/>
        <w:rPr>
          <w:sz w:val="22"/>
          <w:szCs w:val="22"/>
        </w:rPr>
      </w:pPr>
      <w:r w:rsidRPr="005F70B0">
        <w:rPr>
          <w:sz w:val="22"/>
          <w:szCs w:val="22"/>
        </w:rPr>
        <w:t xml:space="preserve">The </w:t>
      </w:r>
      <w:r w:rsidR="00710EE4">
        <w:rPr>
          <w:sz w:val="22"/>
          <w:szCs w:val="22"/>
          <w:lang w:val="en-US"/>
        </w:rPr>
        <w:t xml:space="preserve">base </w:t>
      </w:r>
      <w:r w:rsidRPr="005F70B0">
        <w:rPr>
          <w:sz w:val="22"/>
          <w:szCs w:val="22"/>
        </w:rPr>
        <w:t xml:space="preserve">term of </w:t>
      </w:r>
      <w:r w:rsidR="00A23AAC">
        <w:rPr>
          <w:sz w:val="22"/>
          <w:szCs w:val="22"/>
        </w:rPr>
        <w:t xml:space="preserve">this </w:t>
      </w:r>
      <w:r w:rsidR="001D2ACC">
        <w:rPr>
          <w:sz w:val="22"/>
          <w:szCs w:val="22"/>
        </w:rPr>
        <w:t>Blanket P.O.</w:t>
      </w:r>
      <w:r w:rsidRPr="005F70B0">
        <w:rPr>
          <w:sz w:val="22"/>
          <w:szCs w:val="22"/>
        </w:rPr>
        <w:t xml:space="preserve"> shall be for a period of </w:t>
      </w:r>
      <w:r w:rsidR="00A35F64">
        <w:rPr>
          <w:sz w:val="22"/>
          <w:szCs w:val="22"/>
          <w:lang w:val="en-US"/>
        </w:rPr>
        <w:t>three (3) years</w:t>
      </w:r>
      <w:r w:rsidRPr="005F70B0">
        <w:rPr>
          <w:sz w:val="22"/>
          <w:szCs w:val="22"/>
        </w:rPr>
        <w:t>.  The anticipated "</w:t>
      </w:r>
      <w:r w:rsidR="001D2ACC">
        <w:rPr>
          <w:sz w:val="22"/>
        </w:rPr>
        <w:t>Blanket P.O.</w:t>
      </w:r>
      <w:r w:rsidRPr="005F70B0">
        <w:rPr>
          <w:sz w:val="22"/>
          <w:szCs w:val="22"/>
        </w:rPr>
        <w:t xml:space="preserve"> Effective Date" is provided on the </w:t>
      </w:r>
      <w:r w:rsidR="00E539C1" w:rsidRPr="007D420A">
        <w:rPr>
          <w:sz w:val="22"/>
        </w:rPr>
        <w:t>“Summary” page</w:t>
      </w:r>
      <w:r w:rsidR="0069251C" w:rsidRPr="007D420A">
        <w:rPr>
          <w:sz w:val="22"/>
        </w:rPr>
        <w:t xml:space="preserve"> the </w:t>
      </w:r>
      <w:r w:rsidR="00E539C1" w:rsidRPr="007D420A">
        <w:rPr>
          <w:sz w:val="22"/>
        </w:rPr>
        <w:t>Bid S</w:t>
      </w:r>
      <w:r w:rsidR="0069251C" w:rsidRPr="007D420A">
        <w:rPr>
          <w:sz w:val="22"/>
        </w:rPr>
        <w:t xml:space="preserve">olicitation </w:t>
      </w:r>
      <w:r w:rsidR="00E74590" w:rsidRPr="007D420A">
        <w:rPr>
          <w:sz w:val="22"/>
        </w:rPr>
        <w:t xml:space="preserve">in </w:t>
      </w:r>
      <w:r w:rsidR="00F61ADC" w:rsidRPr="003E6F86">
        <w:rPr>
          <w:rStyle w:val="IntenseEmphasis"/>
          <w:rFonts w:cs="Arial"/>
          <w:color w:val="00B050"/>
        </w:rPr>
        <w:t>NJ</w:t>
      </w:r>
      <w:r w:rsidR="00F61ADC" w:rsidRPr="003E6F86">
        <w:rPr>
          <w:rStyle w:val="IntenseEmphasis"/>
          <w:rFonts w:cs="Arial"/>
          <w:color w:val="0070C0"/>
        </w:rPr>
        <w:t>START</w:t>
      </w:r>
      <w:r w:rsidRPr="005F70B0">
        <w:rPr>
          <w:sz w:val="22"/>
          <w:szCs w:val="22"/>
        </w:rPr>
        <w:t>.</w:t>
      </w:r>
      <w:r w:rsidRPr="007D420A">
        <w:rPr>
          <w:sz w:val="22"/>
        </w:rPr>
        <w:t xml:space="preserve"> </w:t>
      </w:r>
      <w:r w:rsidRPr="005F70B0">
        <w:rPr>
          <w:sz w:val="22"/>
          <w:szCs w:val="22"/>
        </w:rPr>
        <w:t xml:space="preserve"> If delays in the procurement process result in a change to the anticipated </w:t>
      </w:r>
      <w:r w:rsidR="00E808CB">
        <w:rPr>
          <w:sz w:val="22"/>
          <w:szCs w:val="22"/>
          <w:lang w:val="en-US"/>
        </w:rPr>
        <w:t>Blanket P.O.</w:t>
      </w:r>
      <w:r w:rsidRPr="005F70B0">
        <w:rPr>
          <w:sz w:val="22"/>
          <w:szCs w:val="22"/>
        </w:rPr>
        <w:t xml:space="preserve"> 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Pr="005F70B0">
        <w:rPr>
          <w:sz w:val="22"/>
          <w:szCs w:val="22"/>
        </w:rPr>
        <w:t xml:space="preserve"> for the full term of </w:t>
      </w:r>
      <w:r w:rsidR="00A23AAC">
        <w:rPr>
          <w:sz w:val="22"/>
          <w:szCs w:val="22"/>
        </w:rPr>
        <w:t xml:space="preserve">this </w:t>
      </w:r>
      <w:r w:rsidR="001D2ACC">
        <w:rPr>
          <w:sz w:val="22"/>
          <w:szCs w:val="22"/>
          <w:lang w:val="en-US"/>
        </w:rPr>
        <w:t xml:space="preserve">Blanket </w:t>
      </w:r>
      <w:proofErr w:type="spellStart"/>
      <w:r w:rsidR="001D2ACC">
        <w:rPr>
          <w:sz w:val="22"/>
          <w:szCs w:val="22"/>
          <w:lang w:val="en-US"/>
        </w:rPr>
        <w:t>P.O</w:t>
      </w:r>
      <w:proofErr w:type="spellEnd"/>
      <w:r w:rsidRPr="005F70B0">
        <w:rPr>
          <w:sz w:val="22"/>
          <w:szCs w:val="22"/>
        </w:rPr>
        <w:t xml:space="preserve">. </w:t>
      </w:r>
    </w:p>
    <w:p w14:paraId="390D1F7F" w14:textId="77777777" w:rsidR="00F802EE" w:rsidRDefault="00F802EE" w:rsidP="00F802EE">
      <w:pPr>
        <w:pStyle w:val="BodyText"/>
        <w:ind w:left="0"/>
        <w:rPr>
          <w:sz w:val="22"/>
          <w:szCs w:val="22"/>
        </w:rPr>
      </w:pPr>
    </w:p>
    <w:p w14:paraId="477E2CB1" w14:textId="77777777" w:rsidR="00B060DA" w:rsidRDefault="00B060DA" w:rsidP="00B060DA">
      <w:pPr>
        <w:pStyle w:val="BodyText"/>
        <w:ind w:left="0"/>
        <w:rPr>
          <w:sz w:val="22"/>
          <w:szCs w:val="22"/>
        </w:rPr>
      </w:pPr>
      <w:r>
        <w:rPr>
          <w:sz w:val="22"/>
          <w:szCs w:val="22"/>
        </w:rPr>
        <w:t>Th</w:t>
      </w:r>
      <w:r w:rsidR="003628C2" w:rsidRPr="007D420A">
        <w:rPr>
          <w:sz w:val="22"/>
        </w:rPr>
        <w:t>is</w:t>
      </w:r>
      <w:r>
        <w:rPr>
          <w:sz w:val="22"/>
          <w:szCs w:val="22"/>
        </w:rPr>
        <w:t xml:space="preserve"> </w:t>
      </w:r>
      <w:r w:rsidR="001D2ACC">
        <w:rPr>
          <w:sz w:val="22"/>
          <w:szCs w:val="22"/>
        </w:rPr>
        <w:t>Blanket P.O.</w:t>
      </w:r>
      <w:r>
        <w:rPr>
          <w:sz w:val="22"/>
          <w:szCs w:val="22"/>
        </w:rPr>
        <w:t xml:space="preserve"> may be extended up to </w:t>
      </w:r>
      <w:r w:rsidR="00A35F64">
        <w:rPr>
          <w:sz w:val="22"/>
          <w:szCs w:val="22"/>
          <w:lang w:val="en-US"/>
        </w:rPr>
        <w:t>two (2)</w:t>
      </w:r>
      <w:r>
        <w:rPr>
          <w:sz w:val="22"/>
          <w:szCs w:val="22"/>
        </w:rPr>
        <w:t xml:space="preserve"> years 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Pr>
          <w:sz w:val="22"/>
          <w:szCs w:val="22"/>
        </w:rPr>
        <w:t xml:space="preserve"> or rates more favorable to the State.  </w:t>
      </w:r>
    </w:p>
    <w:p w14:paraId="4E856F2C" w14:textId="77777777" w:rsidR="00F802EE" w:rsidRPr="007D420A" w:rsidRDefault="00F802EE" w:rsidP="00675860">
      <w:pPr>
        <w:pStyle w:val="BodyText"/>
        <w:ind w:left="0"/>
        <w:rPr>
          <w:sz w:val="22"/>
        </w:rPr>
      </w:pPr>
    </w:p>
    <w:p w14:paraId="7006C1E6" w14:textId="77777777" w:rsidR="00675860" w:rsidRDefault="009E2104" w:rsidP="002F0497">
      <w:pPr>
        <w:pStyle w:val="Heading2"/>
        <w:keepNext/>
        <w:ind w:right="115"/>
      </w:pPr>
      <w:bookmarkStart w:id="575" w:name="_Toc400531508"/>
      <w:bookmarkStart w:id="576" w:name="_Toc428533979"/>
      <w:bookmarkStart w:id="577" w:name="_Toc2861149"/>
      <w:r>
        <w:rPr>
          <w:caps w:val="0"/>
        </w:rPr>
        <w:t xml:space="preserve">BLANKET P.O. </w:t>
      </w:r>
      <w:r w:rsidRPr="005B44C2">
        <w:rPr>
          <w:caps w:val="0"/>
        </w:rPr>
        <w:t>TRANSITION</w:t>
      </w:r>
      <w:bookmarkEnd w:id="575"/>
      <w:bookmarkEnd w:id="576"/>
      <w:bookmarkEnd w:id="577"/>
    </w:p>
    <w:p w14:paraId="4E49895E" w14:textId="77777777" w:rsidR="00675860" w:rsidRDefault="00675860" w:rsidP="002F0497">
      <w:pPr>
        <w:pStyle w:val="BodyText"/>
        <w:keepNext/>
        <w:ind w:left="0" w:right="115"/>
      </w:pPr>
    </w:p>
    <w:p w14:paraId="7627BBE1" w14:textId="77777777" w:rsidR="00675860" w:rsidRPr="007359F3" w:rsidRDefault="00675860" w:rsidP="002F0497">
      <w:pPr>
        <w:pStyle w:val="BodyText2"/>
        <w:keepNext/>
        <w:ind w:right="115"/>
      </w:pPr>
      <w:r w:rsidRPr="007359F3">
        <w:t xml:space="preserve">In the event that a new </w:t>
      </w:r>
      <w:r w:rsidR="001D2ACC">
        <w:t>Blanket P.O.</w:t>
      </w:r>
      <w:r w:rsidRPr="007359F3">
        <w:t xml:space="preserve"> has not been awarded prior to th</w:t>
      </w:r>
      <w:r w:rsidR="003628C2">
        <w:t>is</w:t>
      </w:r>
      <w:r w:rsidRPr="007359F3">
        <w:t xml:space="preserve"> </w:t>
      </w:r>
      <w:r w:rsidR="001D2ACC">
        <w:t>Blanket P.O.</w:t>
      </w:r>
      <w:r w:rsidRPr="007359F3">
        <w:t xml:space="preserve"> 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Pr="007359F3">
        <w:t xml:space="preserve"> under the same terms</w:t>
      </w:r>
      <w:r w:rsidR="00032660">
        <w:t>,</w:t>
      </w:r>
      <w:r w:rsidRPr="007359F3">
        <w:t xml:space="preserve"> conditions</w:t>
      </w:r>
      <w:r w:rsidR="00032660">
        <w:t>, and pricing</w:t>
      </w:r>
      <w:r w:rsidRPr="007359F3">
        <w:t xml:space="preserve"> until a new </w:t>
      </w:r>
      <w:r w:rsidR="001D2ACC">
        <w:t>Blanket P.O.</w:t>
      </w:r>
      <w:r w:rsidRPr="007359F3">
        <w:t xml:space="preserve"> can be completely operational.  At no time shall this transition period extend more than </w:t>
      </w:r>
      <w:r w:rsidR="00A35F64">
        <w:t xml:space="preserve">180 </w:t>
      </w:r>
      <w:r w:rsidRPr="007359F3">
        <w:t>days beyond the expiration date of th</w:t>
      </w:r>
      <w:r w:rsidR="00CE709E">
        <w:t>is</w:t>
      </w:r>
      <w:r w:rsidRPr="007359F3">
        <w:t xml:space="preserve"> </w:t>
      </w:r>
      <w:r w:rsidR="001D2ACC">
        <w:t>Blanket P.O.</w:t>
      </w:r>
      <w:r w:rsidR="003628C2">
        <w:t xml:space="preserve">, including any extensions </w:t>
      </w:r>
      <w:r w:rsidR="003676BA">
        <w:t>exercised</w:t>
      </w:r>
      <w:r w:rsidRPr="007359F3">
        <w:t>.</w:t>
      </w:r>
    </w:p>
    <w:p w14:paraId="6D5F93AE" w14:textId="77777777" w:rsidR="00675860" w:rsidRDefault="00675860" w:rsidP="00675860">
      <w:pPr>
        <w:pStyle w:val="BodyText"/>
        <w:ind w:left="0" w:right="108"/>
      </w:pPr>
    </w:p>
    <w:p w14:paraId="06B17E9D" w14:textId="77777777" w:rsidR="00B10FC3" w:rsidRPr="00C65B22" w:rsidRDefault="00062A98" w:rsidP="002F0497">
      <w:pPr>
        <w:pStyle w:val="Heading2"/>
        <w:keepNext/>
        <w:ind w:right="115"/>
      </w:pPr>
      <w:bookmarkStart w:id="578" w:name="_Toc2861150"/>
      <w:bookmarkStart w:id="579" w:name="_Toc108508270"/>
      <w:bookmarkStart w:id="580" w:name="_Toc428533980"/>
      <w:r w:rsidRPr="00851065">
        <w:t>CHANGE ORDER</w:t>
      </w:r>
      <w:bookmarkEnd w:id="578"/>
      <w:r w:rsidRPr="00851065">
        <w:t xml:space="preserve"> </w:t>
      </w:r>
      <w:bookmarkEnd w:id="579"/>
      <w:bookmarkEnd w:id="580"/>
    </w:p>
    <w:p w14:paraId="6252FF03" w14:textId="77777777" w:rsidR="00B10FC3" w:rsidRPr="007D420A" w:rsidRDefault="00B10FC3" w:rsidP="002F0497">
      <w:pPr>
        <w:keepNext/>
        <w:ind w:right="115"/>
        <w:rPr>
          <w:sz w:val="20"/>
        </w:rPr>
      </w:pPr>
    </w:p>
    <w:p w14:paraId="250DF5DA" w14:textId="77777777" w:rsidR="00B10FC3" w:rsidRPr="007D420A" w:rsidRDefault="00B10FC3" w:rsidP="002F0497">
      <w:pPr>
        <w:keepNext/>
        <w:ind w:right="115"/>
      </w:pPr>
      <w:r w:rsidRPr="007D420A">
        <w:t>Any changes or modifications to the terms of th</w:t>
      </w:r>
      <w:r w:rsidR="00CE709E" w:rsidRPr="00851065">
        <w:t>is</w:t>
      </w:r>
      <w:r w:rsidRPr="007D420A">
        <w:t xml:space="preserve"> </w:t>
      </w:r>
      <w:r w:rsidR="001D2ACC">
        <w:t>Blanket P.O.</w:t>
      </w:r>
      <w:r w:rsidRPr="007D420A">
        <w:t xml:space="preserve"> 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239D64EB" w14:textId="77777777" w:rsidR="00675860" w:rsidRDefault="00675860" w:rsidP="00675860">
      <w:pPr>
        <w:pStyle w:val="BodyText"/>
        <w:ind w:left="0" w:right="108"/>
        <w:rPr>
          <w:sz w:val="22"/>
          <w:szCs w:val="22"/>
        </w:rPr>
      </w:pPr>
    </w:p>
    <w:p w14:paraId="6835521A" w14:textId="77777777" w:rsidR="00675860" w:rsidRPr="00B6270B" w:rsidRDefault="00DA74B9" w:rsidP="00675860">
      <w:pPr>
        <w:pStyle w:val="Heading2"/>
        <w:keepNext/>
        <w:keepLines/>
        <w:ind w:right="108"/>
      </w:pPr>
      <w:bookmarkStart w:id="581" w:name="_Toc400531510"/>
      <w:bookmarkStart w:id="582" w:name="_Toc428533981"/>
      <w:bookmarkStart w:id="583" w:name="_Toc2861151"/>
      <w:r>
        <w:rPr>
          <w:caps w:val="0"/>
        </w:rPr>
        <w:t>VENDOR {CONTRACTOR} RESPONSIBILITIES</w:t>
      </w:r>
      <w:bookmarkEnd w:id="581"/>
      <w:bookmarkEnd w:id="582"/>
      <w:bookmarkEnd w:id="583"/>
    </w:p>
    <w:p w14:paraId="609B9B44" w14:textId="77777777" w:rsidR="00675860" w:rsidRDefault="00675860" w:rsidP="00675860">
      <w:pPr>
        <w:pStyle w:val="BodyText"/>
        <w:keepNext/>
        <w:keepLines/>
        <w:ind w:left="0"/>
      </w:pPr>
    </w:p>
    <w:p w14:paraId="4CA06827" w14:textId="77777777"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40C881F3" w14:textId="77777777" w:rsidR="00675860" w:rsidRPr="003B3194" w:rsidRDefault="00675860" w:rsidP="00675860">
      <w:pPr>
        <w:pStyle w:val="BodyText"/>
        <w:keepNext/>
        <w:keepLines/>
        <w:ind w:left="0" w:right="108"/>
        <w:rPr>
          <w:sz w:val="22"/>
          <w:szCs w:val="22"/>
        </w:rPr>
      </w:pPr>
    </w:p>
    <w:p w14:paraId="672E22B0" w14:textId="77777777"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Pr="003B3194">
        <w:rPr>
          <w:sz w:val="22"/>
          <w:szCs w:val="22"/>
        </w:rPr>
        <w:t xml:space="preserve"> 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p>
    <w:p w14:paraId="6FF5AADA" w14:textId="77777777" w:rsidR="00675860" w:rsidRDefault="00675860" w:rsidP="00675860">
      <w:pPr>
        <w:pStyle w:val="BodyText"/>
        <w:ind w:left="0"/>
      </w:pPr>
    </w:p>
    <w:p w14:paraId="3EA86322" w14:textId="77777777" w:rsidR="00675860" w:rsidRPr="00B6270B" w:rsidRDefault="00DA74B9" w:rsidP="002F0497">
      <w:pPr>
        <w:pStyle w:val="Heading2"/>
        <w:keepNext/>
        <w:ind w:right="108"/>
      </w:pPr>
      <w:bookmarkStart w:id="584" w:name="_Toc400531511"/>
      <w:bookmarkStart w:id="585" w:name="_Toc428533982"/>
      <w:bookmarkStart w:id="586" w:name="_Toc2861152"/>
      <w:r>
        <w:rPr>
          <w:caps w:val="0"/>
        </w:rPr>
        <w:t>SUBSTITUTION OF STAFF</w:t>
      </w:r>
      <w:bookmarkEnd w:id="584"/>
      <w:bookmarkEnd w:id="585"/>
      <w:bookmarkEnd w:id="586"/>
    </w:p>
    <w:p w14:paraId="5CEFE598" w14:textId="77777777" w:rsidR="00675860" w:rsidRPr="007D420A" w:rsidRDefault="00675860" w:rsidP="002F0497">
      <w:pPr>
        <w:pStyle w:val="BodyText"/>
        <w:keepNext/>
        <w:ind w:left="0"/>
      </w:pPr>
    </w:p>
    <w:p w14:paraId="7A47D4AD" w14:textId="77777777" w:rsidR="00675860" w:rsidRPr="003B3194" w:rsidRDefault="00675860" w:rsidP="002F0497">
      <w:pPr>
        <w:pStyle w:val="BodyText"/>
        <w:keepNext/>
        <w:ind w:left="0" w:right="108"/>
        <w:rPr>
          <w:sz w:val="22"/>
          <w:szCs w:val="22"/>
        </w:rPr>
      </w:pPr>
      <w:r w:rsidRPr="003B3194">
        <w:rPr>
          <w:sz w:val="22"/>
          <w:szCs w:val="22"/>
        </w:rPr>
        <w:t xml:space="preserve">If it becomes necessary for the </w:t>
      </w:r>
      <w:r w:rsidR="006C7D6B" w:rsidRPr="007D420A">
        <w:rPr>
          <w:sz w:val="22"/>
        </w:rPr>
        <w:t xml:space="preserve">Vendor </w:t>
      </w:r>
      <w:r w:rsidR="00571AFA" w:rsidRPr="007D420A">
        <w:rPr>
          <w:sz w:val="22"/>
        </w:rPr>
        <w:t>{Contractor}</w:t>
      </w:r>
      <w:r w:rsidRPr="003B3194">
        <w:rPr>
          <w:sz w:val="22"/>
          <w:szCs w:val="22"/>
        </w:rPr>
        <w:t xml:space="preserve"> to substitute any management, supervisory or key personnel, the </w:t>
      </w:r>
      <w:r w:rsidR="006C7D6B" w:rsidRPr="007D420A">
        <w:rPr>
          <w:sz w:val="22"/>
        </w:rPr>
        <w:t xml:space="preserve">Vendor </w:t>
      </w:r>
      <w:r w:rsidR="00571AFA" w:rsidRPr="007D420A">
        <w:rPr>
          <w:sz w:val="22"/>
        </w:rPr>
        <w:t>{Contractor}</w:t>
      </w:r>
      <w:r w:rsidRPr="003B3194">
        <w:rPr>
          <w:sz w:val="22"/>
          <w:szCs w:val="22"/>
        </w:rPr>
        <w:t xml:space="preserve"> </w:t>
      </w:r>
      <w:r>
        <w:rPr>
          <w:sz w:val="22"/>
          <w:szCs w:val="22"/>
        </w:rPr>
        <w:t>sha</w:t>
      </w:r>
      <w:r w:rsidRPr="003B3194">
        <w:rPr>
          <w:sz w:val="22"/>
          <w:szCs w:val="22"/>
        </w:rPr>
        <w:t>ll identify the substitute personnel and the work to be performed.</w:t>
      </w:r>
      <w:r>
        <w:rPr>
          <w:sz w:val="22"/>
          <w:szCs w:val="22"/>
        </w:rPr>
        <w:t xml:space="preserve">  </w:t>
      </w: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must provide detailed justification documenting the necessity for the substitution.  Resumes must be submitted evidencing that the individual(s) proposed as substitut</w:t>
      </w:r>
      <w:r>
        <w:rPr>
          <w:sz w:val="22"/>
          <w:szCs w:val="22"/>
        </w:rPr>
        <w:t>e</w:t>
      </w:r>
      <w:r w:rsidRPr="003B3194">
        <w:rPr>
          <w:sz w:val="22"/>
          <w:szCs w:val="22"/>
        </w:rPr>
        <w:t>(s) have qualifications and experience equal to or better than the individual(s) originally proposed or currently assigned.</w:t>
      </w:r>
    </w:p>
    <w:p w14:paraId="30B6F699" w14:textId="77777777" w:rsidR="00675860" w:rsidRPr="007D420A" w:rsidRDefault="00675860" w:rsidP="00675860">
      <w:pPr>
        <w:pStyle w:val="BodyText"/>
        <w:ind w:left="0" w:right="108"/>
        <w:rPr>
          <w:sz w:val="22"/>
        </w:rPr>
      </w:pPr>
    </w:p>
    <w:p w14:paraId="761F07E5" w14:textId="77777777"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forward a request to substitute staff to the State Contract Manager for consideration and approval.  No substitute personnel are authorized to begin work until the </w:t>
      </w:r>
      <w:r w:rsidR="006C7D6B" w:rsidRPr="007D420A">
        <w:rPr>
          <w:sz w:val="22"/>
        </w:rPr>
        <w:t xml:space="preserve">Vendor </w:t>
      </w:r>
      <w:r w:rsidR="00571AFA" w:rsidRPr="007D420A">
        <w:rPr>
          <w:sz w:val="22"/>
        </w:rPr>
        <w:t>{Contractor}</w:t>
      </w:r>
      <w:r w:rsidRPr="003B3194">
        <w:rPr>
          <w:sz w:val="22"/>
          <w:szCs w:val="22"/>
        </w:rPr>
        <w:t xml:space="preserve"> has received written approval to proceed from the State Contract Manager.</w:t>
      </w:r>
    </w:p>
    <w:p w14:paraId="1F7EE4DD" w14:textId="77777777" w:rsidR="00675860" w:rsidRDefault="00675860" w:rsidP="00675860">
      <w:pPr>
        <w:pStyle w:val="BodyText"/>
        <w:ind w:left="0" w:right="108"/>
        <w:rPr>
          <w:sz w:val="22"/>
          <w:szCs w:val="22"/>
        </w:rPr>
      </w:pPr>
    </w:p>
    <w:p w14:paraId="621EB1BF" w14:textId="77777777" w:rsidR="00675860" w:rsidRPr="00B6270B" w:rsidRDefault="00DA74B9" w:rsidP="002F0497">
      <w:pPr>
        <w:pStyle w:val="Heading2"/>
        <w:keepNext/>
        <w:ind w:right="108"/>
      </w:pPr>
      <w:bookmarkStart w:id="587" w:name="_Toc400531512"/>
      <w:bookmarkStart w:id="588" w:name="_Toc428533983"/>
      <w:bookmarkStart w:id="589" w:name="_Toc2861153"/>
      <w:r>
        <w:rPr>
          <w:caps w:val="0"/>
        </w:rPr>
        <w:t>SUBSTITUTION OR ADDITION OF SUBCONTRACTOR(S)</w:t>
      </w:r>
      <w:bookmarkEnd w:id="587"/>
      <w:bookmarkEnd w:id="588"/>
      <w:bookmarkEnd w:id="589"/>
    </w:p>
    <w:p w14:paraId="4E95E6D2" w14:textId="77777777" w:rsidR="00675860" w:rsidRDefault="00675860" w:rsidP="002F0497">
      <w:pPr>
        <w:pStyle w:val="BodyText"/>
        <w:keepNext/>
        <w:ind w:left="0"/>
      </w:pPr>
    </w:p>
    <w:p w14:paraId="67C4D87C" w14:textId="77777777" w:rsidR="00675860" w:rsidRPr="00BF3B73" w:rsidRDefault="00675860" w:rsidP="002F0497">
      <w:pPr>
        <w:pStyle w:val="BodyText"/>
        <w:keepNext/>
        <w:ind w:left="0"/>
        <w:rPr>
          <w:sz w:val="22"/>
          <w:szCs w:val="22"/>
        </w:rPr>
      </w:pPr>
      <w:r w:rsidRPr="00490529">
        <w:rPr>
          <w:sz w:val="22"/>
          <w:szCs w:val="22"/>
        </w:rPr>
        <w:t xml:space="preserve">This Subsection serves to supplement but not to supersede Sections 5.8 and 5.9 of the </w:t>
      </w:r>
      <w:r w:rsidR="000D4025" w:rsidRPr="007D420A">
        <w:rPr>
          <w:sz w:val="22"/>
        </w:rPr>
        <w:t>SSTC</w:t>
      </w:r>
      <w:r w:rsidRPr="00490529">
        <w:rPr>
          <w:sz w:val="22"/>
          <w:szCs w:val="22"/>
        </w:rPr>
        <w:t xml:space="preserve"> accompanying this </w:t>
      </w:r>
      <w:r w:rsidR="00A07391" w:rsidRPr="00490529">
        <w:rPr>
          <w:sz w:val="22"/>
          <w:szCs w:val="22"/>
        </w:rPr>
        <w:t>Bid Solicitation</w:t>
      </w:r>
      <w:r w:rsidRPr="00490529">
        <w:rPr>
          <w:sz w:val="22"/>
          <w:szCs w:val="22"/>
        </w:rPr>
        <w:t>.</w:t>
      </w:r>
    </w:p>
    <w:p w14:paraId="05B1F0DB" w14:textId="77777777" w:rsidR="00675860" w:rsidRPr="00BF3B73" w:rsidRDefault="00675860" w:rsidP="00675860">
      <w:pPr>
        <w:pStyle w:val="BodyText"/>
        <w:ind w:left="0"/>
        <w:rPr>
          <w:sz w:val="22"/>
          <w:szCs w:val="22"/>
        </w:rPr>
      </w:pPr>
    </w:p>
    <w:p w14:paraId="1671B2F0" w14:textId="4CE22811" w:rsidR="00675860" w:rsidRPr="00C967E0" w:rsidRDefault="00675860" w:rsidP="00675860">
      <w:pPr>
        <w:pStyle w:val="BodyText"/>
        <w:ind w:left="0"/>
        <w:rPr>
          <w:sz w:val="22"/>
          <w:szCs w:val="22"/>
          <w:lang w:val="en-US"/>
          <w:rPrChange w:id="590" w:author="Spildener, Linda" w:date="2019-04-05T11:58:00Z">
            <w:rPr>
              <w:sz w:val="22"/>
              <w:szCs w:val="22"/>
            </w:rPr>
          </w:rPrChange>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forward a written request to substitute or add a </w:t>
      </w:r>
      <w:r w:rsidR="008C514F">
        <w:rPr>
          <w:sz w:val="22"/>
          <w:szCs w:val="22"/>
        </w:rPr>
        <w:t>Subcontractor</w:t>
      </w:r>
      <w:r w:rsidR="008C514F" w:rsidRPr="00BF3B73">
        <w:rPr>
          <w:sz w:val="22"/>
          <w:szCs w:val="22"/>
        </w:rPr>
        <w:t xml:space="preserve"> </w:t>
      </w:r>
      <w:r w:rsidRPr="00BF3B73">
        <w:rPr>
          <w:sz w:val="22"/>
          <w:szCs w:val="22"/>
        </w:rPr>
        <w:t xml:space="preserve">or to substitute its own staff for a </w:t>
      </w:r>
      <w:r w:rsidR="008C514F">
        <w:rPr>
          <w:sz w:val="22"/>
          <w:szCs w:val="22"/>
        </w:rPr>
        <w:t>Subcontractor</w:t>
      </w:r>
      <w:r w:rsidR="008C514F" w:rsidRPr="00BF3B73">
        <w:rPr>
          <w:sz w:val="22"/>
          <w:szCs w:val="22"/>
        </w:rPr>
        <w:t xml:space="preserve"> </w:t>
      </w:r>
      <w:r w:rsidRPr="00BF3B73">
        <w:rPr>
          <w:sz w:val="22"/>
          <w:szCs w:val="22"/>
        </w:rPr>
        <w:t>to the State Contract Manager for consideration.  If the State Contract Manager approves the request, the State Contract Manager will forward the request to t</w:t>
      </w:r>
      <w:r>
        <w:rPr>
          <w:sz w:val="22"/>
          <w:szCs w:val="22"/>
        </w:rPr>
        <w:t xml:space="preserve">he Director for final approval.  </w:t>
      </w:r>
      <w:r w:rsidRPr="00BF3B73">
        <w:rPr>
          <w:sz w:val="22"/>
          <w:szCs w:val="22"/>
        </w:rPr>
        <w:t xml:space="preserve">No substituted or additional </w:t>
      </w:r>
      <w:r w:rsidR="008C514F">
        <w:rPr>
          <w:sz w:val="22"/>
          <w:szCs w:val="22"/>
        </w:rPr>
        <w:t>Subcontractors</w:t>
      </w:r>
      <w:r w:rsidR="008C514F" w:rsidRPr="00BF3B73">
        <w:rPr>
          <w:sz w:val="22"/>
          <w:szCs w:val="22"/>
        </w:rPr>
        <w:t xml:space="preserve"> </w:t>
      </w:r>
      <w:r w:rsidRPr="00BF3B73">
        <w:rPr>
          <w:sz w:val="22"/>
          <w:szCs w:val="22"/>
        </w:rPr>
        <w:t xml:space="preserve">are authorized to begin work until the </w:t>
      </w:r>
      <w:r w:rsidR="004216A0" w:rsidRPr="007D420A">
        <w:rPr>
          <w:sz w:val="22"/>
        </w:rPr>
        <w:t xml:space="preserve">Vendor </w:t>
      </w:r>
      <w:r w:rsidR="00571AFA" w:rsidRPr="007D420A">
        <w:rPr>
          <w:sz w:val="22"/>
        </w:rPr>
        <w:t>{Contractor}</w:t>
      </w:r>
      <w:r w:rsidRPr="00BF3B73">
        <w:rPr>
          <w:sz w:val="22"/>
          <w:szCs w:val="22"/>
        </w:rPr>
        <w:t xml:space="preserve"> has received written approval from the Director</w:t>
      </w:r>
      <w:ins w:id="591" w:author="Spildener, Linda" w:date="2019-04-05T14:13:00Z">
        <w:r w:rsidR="00115F0A">
          <w:rPr>
            <w:sz w:val="22"/>
            <w:szCs w:val="22"/>
            <w:lang w:val="en-US"/>
          </w:rPr>
          <w:t>. However</w:t>
        </w:r>
        <w:proofErr w:type="gramStart"/>
        <w:r w:rsidR="00115F0A">
          <w:rPr>
            <w:sz w:val="22"/>
            <w:szCs w:val="22"/>
            <w:lang w:val="en-US"/>
          </w:rPr>
          <w:t xml:space="preserve">, </w:t>
        </w:r>
      </w:ins>
      <w:ins w:id="592" w:author="Spildener, Linda" w:date="2019-04-05T14:11:00Z">
        <w:r w:rsidR="00115F0A">
          <w:rPr>
            <w:sz w:val="22"/>
            <w:szCs w:val="22"/>
            <w:lang w:val="en-US"/>
          </w:rPr>
          <w:t xml:space="preserve"> such</w:t>
        </w:r>
        <w:proofErr w:type="gramEnd"/>
        <w:r w:rsidR="00115F0A">
          <w:rPr>
            <w:sz w:val="22"/>
            <w:szCs w:val="22"/>
            <w:lang w:val="en-US"/>
          </w:rPr>
          <w:t xml:space="preserve"> approval will not be unreasonably withheld</w:t>
        </w:r>
      </w:ins>
      <w:del w:id="593" w:author="Spildener, Linda" w:date="2019-04-05T14:11:00Z">
        <w:r w:rsidRPr="00BF3B73" w:rsidDel="00115F0A">
          <w:rPr>
            <w:sz w:val="22"/>
            <w:szCs w:val="22"/>
          </w:rPr>
          <w:delText>.</w:delText>
        </w:r>
      </w:del>
      <w:ins w:id="594" w:author="Spildener, Linda" w:date="2019-04-05T11:59:00Z">
        <w:r w:rsidR="00C967E0">
          <w:rPr>
            <w:sz w:val="22"/>
            <w:szCs w:val="22"/>
            <w:lang w:val="en-US"/>
          </w:rPr>
          <w:t>.</w:t>
        </w:r>
      </w:ins>
    </w:p>
    <w:p w14:paraId="22EA6F91" w14:textId="77777777" w:rsidR="00675860" w:rsidRDefault="00675860" w:rsidP="00675860">
      <w:pPr>
        <w:pStyle w:val="BodyText"/>
        <w:ind w:left="0"/>
        <w:rPr>
          <w:sz w:val="22"/>
          <w:szCs w:val="22"/>
        </w:rPr>
      </w:pPr>
    </w:p>
    <w:p w14:paraId="16C6C101" w14:textId="77777777" w:rsidR="00675860" w:rsidRPr="00BF3B73" w:rsidRDefault="00675860" w:rsidP="00675860">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14:paraId="61E70719" w14:textId="77777777" w:rsidR="00675860" w:rsidRPr="00BF3B73" w:rsidRDefault="00675860" w:rsidP="00675860">
      <w:pPr>
        <w:pStyle w:val="BodyText"/>
        <w:ind w:left="0"/>
        <w:rPr>
          <w:sz w:val="22"/>
          <w:szCs w:val="22"/>
        </w:rPr>
      </w:pPr>
    </w:p>
    <w:p w14:paraId="77082BB6"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must provide detailed resumes of its proposed replacement staff or of the proposed </w:t>
      </w:r>
      <w:r w:rsidR="008C514F">
        <w:rPr>
          <w:sz w:val="22"/>
          <w:szCs w:val="22"/>
        </w:rPr>
        <w:t>Subcontractor’s</w:t>
      </w:r>
      <w:r w:rsidR="008C514F" w:rsidRPr="00BF3B73">
        <w:rPr>
          <w:sz w:val="22"/>
          <w:szCs w:val="22"/>
        </w:rPr>
        <w:t xml:space="preserve"> </w:t>
      </w:r>
      <w:r w:rsidRPr="00BF3B73">
        <w:rPr>
          <w:sz w:val="22"/>
          <w:szCs w:val="22"/>
        </w:rPr>
        <w:t>management, supervisory</w:t>
      </w:r>
      <w:r w:rsidRPr="007D420A">
        <w:rPr>
          <w:sz w:val="22"/>
        </w:rPr>
        <w:t>,</w:t>
      </w:r>
      <w:r w:rsidRPr="00BF3B73">
        <w:rPr>
          <w:sz w:val="22"/>
          <w:szCs w:val="22"/>
        </w:rPr>
        <w:t xml:space="preserve"> and other key personnel that demonstrate knowledge, ability and experience relevant to that part of the work which the </w:t>
      </w:r>
      <w:r w:rsidR="008C514F">
        <w:rPr>
          <w:sz w:val="22"/>
          <w:szCs w:val="22"/>
        </w:rPr>
        <w:t>Subcontractor</w:t>
      </w:r>
      <w:r w:rsidR="008C514F" w:rsidRPr="00BF3B73">
        <w:rPr>
          <w:sz w:val="22"/>
          <w:szCs w:val="22"/>
        </w:rPr>
        <w:t xml:space="preserve"> </w:t>
      </w:r>
      <w:r w:rsidRPr="00BF3B73">
        <w:rPr>
          <w:sz w:val="22"/>
          <w:szCs w:val="22"/>
        </w:rPr>
        <w:t>is to undertake.</w:t>
      </w:r>
    </w:p>
    <w:p w14:paraId="0F81D8F6" w14:textId="77777777" w:rsidR="00675860" w:rsidRPr="00BF3B73" w:rsidRDefault="00675860" w:rsidP="00675860">
      <w:pPr>
        <w:pStyle w:val="BodyText"/>
        <w:ind w:left="0"/>
        <w:rPr>
          <w:sz w:val="22"/>
          <w:szCs w:val="22"/>
        </w:rPr>
      </w:pPr>
    </w:p>
    <w:p w14:paraId="036D01F4" w14:textId="77777777" w:rsidR="00675860" w:rsidRPr="007D420A" w:rsidRDefault="00675860" w:rsidP="00675860">
      <w:pPr>
        <w:pStyle w:val="BodyText"/>
        <w:ind w:left="0"/>
        <w:rPr>
          <w:sz w:val="22"/>
        </w:rPr>
      </w:pPr>
      <w:r w:rsidRPr="00BF3B73">
        <w:rPr>
          <w:sz w:val="22"/>
          <w:szCs w:val="22"/>
        </w:rPr>
        <w:t xml:space="preserve">The qualifications and experience of the replacement(s) must equal or exceed those of similar personnel proposed by the </w:t>
      </w:r>
      <w:r w:rsidR="004216A0" w:rsidRPr="007D420A">
        <w:rPr>
          <w:sz w:val="22"/>
        </w:rPr>
        <w:t xml:space="preserve">Vendor </w:t>
      </w:r>
      <w:r w:rsidR="00571AFA" w:rsidRPr="007D420A">
        <w:rPr>
          <w:sz w:val="22"/>
        </w:rPr>
        <w:t>{Contractor}</w:t>
      </w:r>
      <w:r w:rsidRPr="00BF3B73">
        <w:rPr>
          <w:sz w:val="22"/>
          <w:szCs w:val="22"/>
        </w:rPr>
        <w:t xml:space="preserve"> in its </w:t>
      </w:r>
      <w:r w:rsidR="00CE00E7">
        <w:rPr>
          <w:sz w:val="22"/>
          <w:szCs w:val="22"/>
        </w:rPr>
        <w:t>Quote</w:t>
      </w:r>
      <w:r w:rsidRPr="00BF3B73">
        <w:rPr>
          <w:sz w:val="22"/>
          <w:szCs w:val="22"/>
        </w:rPr>
        <w:t>.</w:t>
      </w:r>
    </w:p>
    <w:p w14:paraId="07F0A40B" w14:textId="77777777" w:rsidR="00490529" w:rsidRPr="007D420A" w:rsidRDefault="00490529" w:rsidP="00675860">
      <w:pPr>
        <w:pStyle w:val="BodyText"/>
        <w:ind w:left="0"/>
        <w:rPr>
          <w:sz w:val="22"/>
        </w:rPr>
      </w:pPr>
    </w:p>
    <w:p w14:paraId="35D1E887" w14:textId="77777777" w:rsidR="00675860" w:rsidRPr="00A1068D" w:rsidRDefault="00675860" w:rsidP="002F0497">
      <w:pPr>
        <w:pStyle w:val="Heading2"/>
        <w:keepNext/>
      </w:pPr>
      <w:bookmarkStart w:id="595" w:name="_Toc400531513"/>
      <w:bookmarkStart w:id="596" w:name="_Toc428533984"/>
      <w:bookmarkStart w:id="597" w:name="_Toc2861154"/>
      <w:r w:rsidRPr="00A1068D">
        <w:t>OWNERSHIP OF MATERIAL</w:t>
      </w:r>
      <w:bookmarkEnd w:id="595"/>
      <w:bookmarkEnd w:id="596"/>
      <w:bookmarkEnd w:id="597"/>
    </w:p>
    <w:p w14:paraId="50D2552A" w14:textId="77777777" w:rsidR="00675860" w:rsidRPr="00851065" w:rsidRDefault="00675860" w:rsidP="002F0497">
      <w:pPr>
        <w:keepNext/>
        <w:autoSpaceDE w:val="0"/>
        <w:autoSpaceDN w:val="0"/>
        <w:adjustRightInd w:val="0"/>
      </w:pPr>
    </w:p>
    <w:p w14:paraId="301A0918" w14:textId="77777777" w:rsidR="001861D6" w:rsidRDefault="001861D6" w:rsidP="003809F0">
      <w:pPr>
        <w:pStyle w:val="ListParagraph"/>
        <w:keepNext/>
        <w:numPr>
          <w:ilvl w:val="0"/>
          <w:numId w:val="49"/>
        </w:numPr>
        <w:autoSpaceDE w:val="0"/>
        <w:autoSpaceDN w:val="0"/>
        <w:adjustRightInd w:val="0"/>
      </w:pPr>
      <w:r>
        <w:t>State Ownership of Data</w:t>
      </w:r>
    </w:p>
    <w:p w14:paraId="71DBB994" w14:textId="77777777" w:rsidR="00675860" w:rsidRDefault="001861D6" w:rsidP="00851065">
      <w:pPr>
        <w:autoSpaceDE w:val="0"/>
        <w:autoSpaceDN w:val="0"/>
        <w:adjustRightInd w:val="0"/>
      </w:pPr>
      <w:r w:rsidRPr="001861D6">
        <w:t>All data, technical information, materials gathered, originated, developed, prepared, used or obtained in the performance of this Blanket P.O., including, but not limited to, all reports, surveys, plans, charts, literature, brochures, mailings, recordings (video and/or audio), pictures, drawings, analyses, graphic representations, notes and memoranda, written procedures and documents, regardless of the state of completion, which are prepared for or are a result of the services required under this Blanket P.O. shall be and remain the property of the State of New Jersey and shall be delivered to the State of New Jersey upon 30 days’ notice by the State.</w:t>
      </w:r>
    </w:p>
    <w:p w14:paraId="156B5722" w14:textId="77777777" w:rsidR="001861D6" w:rsidRDefault="001861D6" w:rsidP="00851065">
      <w:pPr>
        <w:autoSpaceDE w:val="0"/>
        <w:autoSpaceDN w:val="0"/>
        <w:adjustRightInd w:val="0"/>
      </w:pPr>
    </w:p>
    <w:p w14:paraId="51FA6A46" w14:textId="77777777" w:rsidR="001861D6" w:rsidRDefault="001861D6" w:rsidP="003809F0">
      <w:pPr>
        <w:pStyle w:val="ListParagraph"/>
        <w:numPr>
          <w:ilvl w:val="0"/>
          <w:numId w:val="49"/>
        </w:numPr>
        <w:autoSpaceDE w:val="0"/>
        <w:autoSpaceDN w:val="0"/>
        <w:adjustRightInd w:val="0"/>
      </w:pPr>
      <w:r>
        <w:t>Intellectual Property Rights in Deliverables – Excluding Software</w:t>
      </w:r>
    </w:p>
    <w:p w14:paraId="0ECBDEBE" w14:textId="77777777" w:rsidR="001861D6" w:rsidRDefault="001861D6" w:rsidP="003809F0">
      <w:pPr>
        <w:pStyle w:val="ListParagraph"/>
        <w:numPr>
          <w:ilvl w:val="0"/>
          <w:numId w:val="50"/>
        </w:numPr>
        <w:autoSpaceDE w:val="0"/>
        <w:autoSpaceDN w:val="0"/>
        <w:adjustRightInd w:val="0"/>
        <w:ind w:left="1080"/>
      </w:pPr>
      <w:r>
        <w:t xml:space="preserve">If the Vendor {Bidder} anticipates using pre-existing intellectual property (“Background IP”) within the deliverables called for under the Blanket P.O., the Background IP must be identified in the Quote.  If the Vendor {Bidder} identifies such Background IP in its Quote, then the Background IP owned by the Vendor {Bidder} on the date of this Blanket P.O. and any modifications or adaptations thereto remain the property of the Vendor {Bidder}. </w:t>
      </w:r>
    </w:p>
    <w:p w14:paraId="3E2CD44C" w14:textId="77777777" w:rsidR="001861D6" w:rsidRDefault="001861D6" w:rsidP="003809F0">
      <w:pPr>
        <w:pStyle w:val="ListParagraph"/>
        <w:numPr>
          <w:ilvl w:val="0"/>
          <w:numId w:val="50"/>
        </w:numPr>
        <w:autoSpaceDE w:val="0"/>
        <w:autoSpaceDN w:val="0"/>
        <w:adjustRightInd w:val="0"/>
        <w:ind w:left="1080"/>
      </w:pPr>
      <w:r>
        <w:t xml:space="preserve">If in the course of performance of the Blanket P.O., Vendor {Contractor} encounters a need to incorporate Background IP into a deliverable, but the Background IP was not identified in the Quote, the Vendor {Contractor} must notify the State Contract Manager in writing, identifying the specific Background IP to be incorporated into the deliverable, and requesting approval thereof.  Where approval is granted in writing, the Background IP owned by the Vendor {Contractor} as well as any modifications or adaptions thereto remain the property of the Vendor {Contractor}.  If approval is not granted, the parties will negotiate mutually acceptable intellectual property rights to accomplish the State’s goals for the affected deliverable(s).  </w:t>
      </w:r>
    </w:p>
    <w:p w14:paraId="58D94711" w14:textId="77777777" w:rsidR="001861D6" w:rsidRDefault="001861D6" w:rsidP="003809F0">
      <w:pPr>
        <w:pStyle w:val="ListParagraph"/>
        <w:numPr>
          <w:ilvl w:val="0"/>
          <w:numId w:val="50"/>
        </w:numPr>
        <w:autoSpaceDE w:val="0"/>
        <w:autoSpaceDN w:val="0"/>
        <w:adjustRightInd w:val="0"/>
        <w:ind w:left="1080"/>
      </w:pPr>
      <w:r>
        <w:t xml:space="preserve">The Vendor {Bidder/Contractor} grants the State a nonexclusive, irrevocable, royalty free license to use the Vendor’s {Bidder’s/Contractor's} Background IP delivered to the State for the purposes contemplated by this Blanket P.O.  </w:t>
      </w:r>
    </w:p>
    <w:p w14:paraId="228840C0" w14:textId="77777777" w:rsidR="001861D6" w:rsidRDefault="001861D6" w:rsidP="003809F0">
      <w:pPr>
        <w:pStyle w:val="ListParagraph"/>
        <w:numPr>
          <w:ilvl w:val="0"/>
          <w:numId w:val="50"/>
        </w:numPr>
        <w:autoSpaceDE w:val="0"/>
        <w:autoSpaceDN w:val="0"/>
        <w:adjustRightInd w:val="0"/>
        <w:ind w:left="1080"/>
      </w:pPr>
      <w:r>
        <w:t xml:space="preserve">Vendor {Bidder/Contractor} software computer programs and other methodologies used by Vendor {Bidder/Contractor} in the preparation of deliverables called for under the Blanket P.O., but not incorporated into the deliverable itself do not need to be identified as Background IP, and the Vendor {Contractor} retains all ownership therein, as applicable.   </w:t>
      </w:r>
    </w:p>
    <w:p w14:paraId="6028DCF7" w14:textId="77777777" w:rsidR="001861D6" w:rsidRPr="007D420A" w:rsidRDefault="001861D6" w:rsidP="001861D6">
      <w:pPr>
        <w:pStyle w:val="ListParagraph"/>
        <w:autoSpaceDE w:val="0"/>
        <w:autoSpaceDN w:val="0"/>
        <w:adjustRightInd w:val="0"/>
        <w:ind w:left="1080"/>
      </w:pPr>
    </w:p>
    <w:p w14:paraId="1AB1DA0E" w14:textId="77777777" w:rsidR="00675860" w:rsidRPr="001861D6" w:rsidRDefault="001861D6" w:rsidP="003809F0">
      <w:pPr>
        <w:pStyle w:val="BodyText3"/>
        <w:numPr>
          <w:ilvl w:val="0"/>
          <w:numId w:val="49"/>
        </w:numPr>
      </w:pPr>
      <w:r w:rsidRPr="001861D6">
        <w:t>Intellectual Property Rights in Software Deliverables</w:t>
      </w:r>
    </w:p>
    <w:p w14:paraId="34071B43" w14:textId="77777777" w:rsidR="00A14D85" w:rsidRDefault="00A14D85" w:rsidP="003809F0">
      <w:pPr>
        <w:pStyle w:val="BodyText3"/>
        <w:numPr>
          <w:ilvl w:val="0"/>
          <w:numId w:val="51"/>
        </w:numPr>
        <w:ind w:left="1080"/>
      </w:pPr>
      <w:r>
        <w:t>Where the Blanket P.O. requires the development and delivery of software computer programs, the State requires only the rights necessary to accomplish the purposes of the software as set forth in the Bid Solicitation.  Accordingly, unless the Bid Solicitation requires Vendors {Contractors} to provide full ownership of the software computer programs, the Vendor {Bidder} proposing commercial off the shelf software, or customized/configured commercial off the shelf software (collectively “COTS”) may license the COTS to the State on the same terms customarily provided to the public, provided that the license customarily provided to the public is:</w:t>
      </w:r>
    </w:p>
    <w:p w14:paraId="0FAD9A75" w14:textId="77777777" w:rsidR="00A14D85" w:rsidRDefault="00A14D85" w:rsidP="003809F0">
      <w:pPr>
        <w:pStyle w:val="BodyText3"/>
        <w:numPr>
          <w:ilvl w:val="1"/>
          <w:numId w:val="51"/>
        </w:numPr>
        <w:ind w:left="1440"/>
      </w:pPr>
      <w:r>
        <w:t>included within the Quote; and</w:t>
      </w:r>
    </w:p>
    <w:p w14:paraId="120B2810" w14:textId="77777777" w:rsidR="00A14D85" w:rsidRDefault="00A14D85" w:rsidP="003809F0">
      <w:pPr>
        <w:pStyle w:val="BodyText3"/>
        <w:numPr>
          <w:ilvl w:val="1"/>
          <w:numId w:val="51"/>
        </w:numPr>
        <w:ind w:left="1440"/>
      </w:pPr>
      <w:proofErr w:type="gramStart"/>
      <w:r>
        <w:t>sufficient</w:t>
      </w:r>
      <w:proofErr w:type="gramEnd"/>
      <w:r>
        <w:t xml:space="preserve"> to meet the State’s needs as set forth in the Bid Solicitation.</w:t>
      </w:r>
    </w:p>
    <w:p w14:paraId="510CB212" w14:textId="77777777" w:rsidR="00A14D85" w:rsidRDefault="00A14D85" w:rsidP="003809F0">
      <w:pPr>
        <w:pStyle w:val="BodyText3"/>
        <w:numPr>
          <w:ilvl w:val="0"/>
          <w:numId w:val="51"/>
        </w:numPr>
        <w:ind w:left="1080"/>
      </w:pPr>
      <w:r>
        <w:t>A license customarily provided to the public will necessarily include terms and conditions that conflict with the Bid Solicitation.  Accordingly, where a license agreement is included with the Quote pursuant to the terms of this section, the Vendor {Bidder} by including the license agreement with its Quote, expressly agrees that terms within the Vendor’s {Bidder’s} license agreement regarding indemnification, limitation of liability, choice of law, governing law, and confidentiality which conflict with the terms of the Blanket P.O. and are void and have no effect.  The State expressly reserves the right to negotiate all other terms and conditions of the license agreement.</w:t>
      </w:r>
    </w:p>
    <w:p w14:paraId="6F184895" w14:textId="77777777" w:rsidR="001861D6" w:rsidRPr="00A14D85" w:rsidRDefault="00A14D85" w:rsidP="003809F0">
      <w:pPr>
        <w:pStyle w:val="BodyText3"/>
        <w:numPr>
          <w:ilvl w:val="0"/>
          <w:numId w:val="51"/>
        </w:numPr>
        <w:ind w:left="1080"/>
      </w:pPr>
      <w:r>
        <w:t>Where the Bid Solicitation advises that the State seeks full ownership of the computer software program, the work shall be considered “work for hire”, i.e., the State, not the Vendor {Contractor} or Subcontractor, shall have full and complete ownership of all software computer programs and/or source codes developed for or are a result of the services required under this Blanket P.O. To the extent that any of such materials may not, by operation of the law, be a work made for hire in accordance with the terms of this Blanket P.O., Vendor {Contractor} or Subcontractor hereby assigns to the State all right, title and interest in and to any such material, and the State shall have the right to obtain and hold in its own name and copyrights, registrations and any other proprietary rights that may be available.</w:t>
      </w:r>
    </w:p>
    <w:p w14:paraId="11A5797D" w14:textId="77777777" w:rsidR="001861D6" w:rsidRDefault="001861D6" w:rsidP="00675860">
      <w:pPr>
        <w:pStyle w:val="BodyText3"/>
        <w:rPr>
          <w:highlight w:val="green"/>
        </w:rPr>
      </w:pPr>
    </w:p>
    <w:p w14:paraId="14325F8B" w14:textId="77777777" w:rsidR="00675860" w:rsidRDefault="00FE2EBD" w:rsidP="00582E69">
      <w:pPr>
        <w:pStyle w:val="Heading2"/>
        <w:keepNext/>
      </w:pPr>
      <w:bookmarkStart w:id="598" w:name="_Toc400531514"/>
      <w:bookmarkStart w:id="599" w:name="_Toc428533985"/>
      <w:bookmarkStart w:id="600" w:name="_Toc2861155"/>
      <w:r>
        <w:rPr>
          <w:caps w:val="0"/>
        </w:rPr>
        <w:t>SECURITY AND CONFIDENTIALITY</w:t>
      </w:r>
      <w:bookmarkEnd w:id="598"/>
      <w:bookmarkEnd w:id="599"/>
      <w:bookmarkEnd w:id="600"/>
    </w:p>
    <w:p w14:paraId="6B8814A3" w14:textId="77777777" w:rsidR="00952722" w:rsidRPr="00851065" w:rsidRDefault="00952722" w:rsidP="00582E69">
      <w:pPr>
        <w:keepNext/>
        <w:rPr>
          <w:b/>
        </w:rPr>
      </w:pPr>
    </w:p>
    <w:p w14:paraId="5E8C9372" w14:textId="77777777" w:rsidR="00675860" w:rsidRPr="00507C84" w:rsidRDefault="00675860" w:rsidP="00582E69">
      <w:pPr>
        <w:pStyle w:val="Heading3"/>
        <w:keepNext/>
      </w:pPr>
      <w:bookmarkStart w:id="601" w:name="_Toc400531515"/>
      <w:bookmarkStart w:id="602" w:name="_Toc428533986"/>
      <w:bookmarkStart w:id="603" w:name="_Toc2861156"/>
      <w:r w:rsidRPr="00507C84">
        <w:t>DATA CONFIDENTIALITY</w:t>
      </w:r>
      <w:bookmarkEnd w:id="601"/>
      <w:bookmarkEnd w:id="602"/>
      <w:bookmarkEnd w:id="603"/>
    </w:p>
    <w:p w14:paraId="52015B59" w14:textId="77777777" w:rsidR="00675860" w:rsidRPr="00851065" w:rsidRDefault="00675860" w:rsidP="00582E69">
      <w:pPr>
        <w:keepNext/>
      </w:pPr>
    </w:p>
    <w:p w14:paraId="191A447E" w14:textId="77777777" w:rsidR="00675860" w:rsidRPr="007D420A" w:rsidRDefault="00675860" w:rsidP="00582E69">
      <w:pPr>
        <w:keepNext/>
      </w:pPr>
      <w:r w:rsidRPr="00851065">
        <w:t xml:space="preserve">All financial, statistical, personnel, customer and/or technical data supplied by the State to the </w:t>
      </w:r>
      <w:r w:rsidR="006C7D6B" w:rsidRPr="00851065">
        <w:t xml:space="preserve">Vendor </w:t>
      </w:r>
      <w:r w:rsidR="00571AFA" w:rsidRPr="00851065">
        <w:t>{Contractor}</w:t>
      </w:r>
      <w:r w:rsidRPr="00851065">
        <w:t xml:space="preserve"> are confidential (State Confidential Information).  The </w:t>
      </w:r>
      <w:r w:rsidR="006C7D6B" w:rsidRPr="00C65B22">
        <w:t xml:space="preserve">Vendor </w:t>
      </w:r>
      <w:r w:rsidR="00571AFA" w:rsidRPr="00C65B22">
        <w:t>{Contractor}</w:t>
      </w:r>
      <w:r w:rsidRPr="00C65B22">
        <w:t xml:space="preserve"> must secure all data from manipulation, sabotage, theft or breach of confidentiality.  The </w:t>
      </w:r>
      <w:r w:rsidR="006C7D6B" w:rsidRPr="00C65B22">
        <w:t xml:space="preserve">Vendor </w:t>
      </w:r>
      <w:r w:rsidR="00571AFA" w:rsidRPr="00C65B22">
        <w:t>{Contractor}</w:t>
      </w:r>
      <w:r w:rsidRPr="007D420A">
        <w:t xml:space="preserve"> is prohibited from releasing any financial, statistical, personnel, customer and/or technical data supplied by the State that is deemed confidential.  Any use, sale, or offering of this data in any form by the </w:t>
      </w:r>
      <w:r w:rsidR="006C7D6B" w:rsidRPr="007D420A">
        <w:t xml:space="preserve">Vendor </w:t>
      </w:r>
      <w:r w:rsidR="00571AFA" w:rsidRPr="007D420A">
        <w:t>{Contractor}</w:t>
      </w:r>
      <w:r w:rsidRPr="007D420A">
        <w:t xml:space="preserve">, or any individual or entity in the </w:t>
      </w:r>
      <w:r w:rsidR="006C7D6B" w:rsidRPr="007D420A">
        <w:t>Vendor</w:t>
      </w:r>
      <w:r w:rsidR="004216A0" w:rsidRPr="007D420A">
        <w:t xml:space="preserve">’s </w:t>
      </w:r>
      <w:r w:rsidR="00571AFA" w:rsidRPr="007D420A">
        <w:t>{Contractor’s}</w:t>
      </w:r>
      <w:r w:rsidRPr="007D420A">
        <w:t xml:space="preserve"> charge or employ, will be considered a violation of this </w:t>
      </w:r>
      <w:r w:rsidR="00E808CB">
        <w:t>Blanket P.O.</w:t>
      </w:r>
      <w:r w:rsidRPr="007D420A">
        <w:t xml:space="preserve"> and may result in </w:t>
      </w:r>
      <w:r w:rsidR="00E808CB">
        <w:t>Blanket P.O.</w:t>
      </w:r>
      <w:r w:rsidRPr="007D420A">
        <w:t xml:space="preserve"> termination and the </w:t>
      </w:r>
      <w:r w:rsidR="006C7D6B" w:rsidRPr="007D420A">
        <w:t>Vendor</w:t>
      </w:r>
      <w:r w:rsidR="004216A0" w:rsidRPr="007D420A">
        <w:t>’s</w:t>
      </w:r>
      <w:r w:rsidR="006C7D6B" w:rsidRPr="007D420A">
        <w:t xml:space="preserve"> </w:t>
      </w:r>
      <w:r w:rsidR="00571AFA" w:rsidRPr="007D420A">
        <w:t>{Contractor’s}</w:t>
      </w:r>
      <w:r w:rsidRPr="007D420A">
        <w:t xml:space="preserve"> suspension or debarment from State contracting.  In addition, such conduct may be reported to the State Attorney General for possible criminal prosecution. </w:t>
      </w:r>
    </w:p>
    <w:p w14:paraId="1FC2637A" w14:textId="77777777" w:rsidR="00675860" w:rsidRPr="007D420A" w:rsidRDefault="00675860" w:rsidP="00851065"/>
    <w:p w14:paraId="7F6F00A7" w14:textId="77777777" w:rsidR="00675860" w:rsidRPr="007D420A" w:rsidRDefault="00675860" w:rsidP="00851065">
      <w:r w:rsidRPr="007D420A">
        <w:t xml:space="preserve">The </w:t>
      </w:r>
      <w:r w:rsidR="006C7D6B" w:rsidRPr="007D420A">
        <w:t xml:space="preserve">Vendor </w:t>
      </w:r>
      <w:r w:rsidR="00571AFA" w:rsidRPr="007D420A">
        <w:t>{Contractor}</w:t>
      </w:r>
      <w:r w:rsidRPr="007D420A">
        <w:t xml:space="preserve"> shall assume total financial liability incurred by the </w:t>
      </w:r>
      <w:r w:rsidR="004216A0" w:rsidRPr="007D420A">
        <w:t xml:space="preserve">Vendor </w:t>
      </w:r>
      <w:r w:rsidR="00571AFA" w:rsidRPr="007D420A">
        <w:t>{Contractor}</w:t>
      </w:r>
      <w:r w:rsidRPr="007D420A">
        <w:t xml:space="preserve"> associated with any breach of confidentiality.</w:t>
      </w:r>
    </w:p>
    <w:p w14:paraId="607915DB" w14:textId="77777777" w:rsidR="00675860" w:rsidRPr="007D420A" w:rsidRDefault="00675860" w:rsidP="00851065"/>
    <w:p w14:paraId="204850E5" w14:textId="53250218" w:rsidR="00675860" w:rsidRPr="007D420A" w:rsidRDefault="00675860" w:rsidP="00C65B22">
      <w:r w:rsidRPr="007D420A">
        <w:t xml:space="preserve">When requested, the </w:t>
      </w:r>
      <w:r w:rsidR="006C7D6B" w:rsidRPr="007D420A">
        <w:t xml:space="preserve">Vendor </w:t>
      </w:r>
      <w:r w:rsidR="00571AFA" w:rsidRPr="007D420A">
        <w:t>{Contractor}</w:t>
      </w:r>
      <w:r w:rsidRPr="007D420A">
        <w:t xml:space="preserve"> and all project staff including its </w:t>
      </w:r>
      <w:r w:rsidR="008C514F">
        <w:rPr>
          <w:szCs w:val="22"/>
        </w:rPr>
        <w:t>Subcontractor</w:t>
      </w:r>
      <w:r w:rsidRPr="007D420A">
        <w:t>(s) must complete and sign confidentiality and non-disclosure agreements provided by the State.</w:t>
      </w:r>
      <w:ins w:id="604" w:author="Spildener, Linda" w:date="2019-04-09T10:35:00Z">
        <w:r w:rsidR="00E047BC">
          <w:t xml:space="preserve"> In the alternative, a Vendor [Contractor} may be asked to provide proof to the State that all of it </w:t>
        </w:r>
      </w:ins>
      <w:ins w:id="605" w:author="Spildener, Linda" w:date="2019-04-09T10:37:00Z">
        <w:r w:rsidR="00E047BC">
          <w:t>project</w:t>
        </w:r>
      </w:ins>
      <w:ins w:id="606" w:author="Spildener, Linda" w:date="2019-04-09T10:35:00Z">
        <w:r w:rsidR="00E047BC">
          <w:t xml:space="preserve"> staff who are performing work under this Blanket P.O. have signed </w:t>
        </w:r>
      </w:ins>
      <w:ins w:id="607" w:author="Spildener, Linda" w:date="2019-04-09T10:36:00Z">
        <w:r w:rsidR="00E047BC">
          <w:t>confidentiality</w:t>
        </w:r>
      </w:ins>
      <w:ins w:id="608" w:author="Spildener, Linda" w:date="2019-04-09T10:35:00Z">
        <w:r w:rsidR="00E047BC">
          <w:t xml:space="preserve"> </w:t>
        </w:r>
      </w:ins>
      <w:ins w:id="609" w:author="Spildener, Linda" w:date="2019-04-09T10:36:00Z">
        <w:r w:rsidR="00E047BC">
          <w:t>agreements upon employ</w:t>
        </w:r>
      </w:ins>
      <w:ins w:id="610" w:author="Spildener, Linda" w:date="2019-04-09T10:37:00Z">
        <w:r w:rsidR="00E047BC">
          <w:t>m</w:t>
        </w:r>
      </w:ins>
      <w:ins w:id="611" w:author="Spildener, Linda" w:date="2019-04-09T10:36:00Z">
        <w:r w:rsidR="00E047BC">
          <w:t>ent with the Ven</w:t>
        </w:r>
      </w:ins>
      <w:ins w:id="612" w:author="Spildener, Linda" w:date="2019-04-09T10:37:00Z">
        <w:r w:rsidR="00E047BC">
          <w:t>dor</w:t>
        </w:r>
      </w:ins>
      <w:ins w:id="613" w:author="Spildener, Linda" w:date="2019-04-09T10:36:00Z">
        <w:r w:rsidR="00E047BC">
          <w:t xml:space="preserve"> </w:t>
        </w:r>
      </w:ins>
      <w:ins w:id="614" w:author="Spildener, Linda" w:date="2019-04-09T10:37:00Z">
        <w:r w:rsidR="00E047BC">
          <w:t>{</w:t>
        </w:r>
      </w:ins>
      <w:ins w:id="615" w:author="Spildener, Linda" w:date="2019-04-09T10:36:00Z">
        <w:r w:rsidR="00E047BC">
          <w:t>Contractor}</w:t>
        </w:r>
      </w:ins>
      <w:ins w:id="616" w:author="Spildener, Linda" w:date="2019-04-09T10:37:00Z">
        <w:r w:rsidR="00E047BC">
          <w:t xml:space="preserve">. This applies to Vendor’s </w:t>
        </w:r>
      </w:ins>
      <w:ins w:id="617" w:author="Spildener, Linda" w:date="2019-04-09T10:38:00Z">
        <w:r w:rsidR="00E047BC">
          <w:t>{</w:t>
        </w:r>
      </w:ins>
      <w:ins w:id="618" w:author="Spildener, Linda" w:date="2019-04-09T10:37:00Z">
        <w:r w:rsidR="00E047BC">
          <w:t xml:space="preserve">Contractor’s} Subcontractor(s) as well. </w:t>
        </w:r>
      </w:ins>
      <w:ins w:id="619" w:author="Spildener, Linda" w:date="2019-04-09T10:36:00Z">
        <w:r w:rsidR="00E047BC">
          <w:t xml:space="preserve"> </w:t>
        </w:r>
      </w:ins>
      <w:r w:rsidRPr="007D420A">
        <w:t xml:space="preserve"> </w:t>
      </w:r>
      <w:del w:id="620" w:author="Spildener, Linda" w:date="2019-04-09T10:35:00Z">
        <w:r w:rsidRPr="007D420A" w:rsidDel="00E047BC">
          <w:delText xml:space="preserve">The </w:delText>
        </w:r>
        <w:r w:rsidR="006C7D6B" w:rsidRPr="007D420A" w:rsidDel="00E047BC">
          <w:delText xml:space="preserve">Vendor </w:delText>
        </w:r>
        <w:r w:rsidR="00571AFA" w:rsidRPr="007D420A" w:rsidDel="00E047BC">
          <w:delText>{Contractor}</w:delText>
        </w:r>
        <w:r w:rsidRPr="007D420A" w:rsidDel="00E047BC">
          <w:delText xml:space="preserve"> may be required to view yearly security awareness and confidentiality training modules provided by the State. </w:delText>
        </w:r>
      </w:del>
      <w:r w:rsidRPr="007D420A">
        <w:t xml:space="preserve">Where required, it shall be the </w:t>
      </w:r>
      <w:r w:rsidR="006C7D6B" w:rsidRPr="007D420A">
        <w:t>Vendor</w:t>
      </w:r>
      <w:r w:rsidR="004216A0" w:rsidRPr="007D420A">
        <w:t>’s</w:t>
      </w:r>
      <w:r w:rsidR="006C7D6B" w:rsidRPr="007D420A">
        <w:t xml:space="preserve"> </w:t>
      </w:r>
      <w:r w:rsidR="00571AFA" w:rsidRPr="007D420A">
        <w:t>{Contractor’s}</w:t>
      </w:r>
      <w:r w:rsidRPr="007D420A">
        <w:t xml:space="preserve"> responsibility to ensure that any new staff sign the confidentiality agreement and complete the security awareness and confidentiality training modules within one </w:t>
      </w:r>
      <w:r w:rsidR="00B26307">
        <w:rPr>
          <w:rFonts w:cs="Arial"/>
        </w:rPr>
        <w:t xml:space="preserve">(1) </w:t>
      </w:r>
      <w:r w:rsidRPr="007D420A">
        <w:t>month of the employees’ start date.</w:t>
      </w:r>
    </w:p>
    <w:p w14:paraId="11542EF8" w14:textId="77777777" w:rsidR="00675860" w:rsidRPr="007D420A" w:rsidRDefault="00675860" w:rsidP="00C65B22"/>
    <w:p w14:paraId="659AA866" w14:textId="77777777" w:rsidR="00675860" w:rsidRPr="00851065" w:rsidRDefault="00675860" w:rsidP="00C65B22">
      <w:r w:rsidRPr="007D420A">
        <w:t xml:space="preserve">The State reserves the right to obtain, or require the </w:t>
      </w:r>
      <w:r w:rsidR="006C7D6B" w:rsidRPr="007D420A">
        <w:t xml:space="preserve">Vendor </w:t>
      </w:r>
      <w:r w:rsidR="00571AFA" w:rsidRPr="007D420A">
        <w:t>{Contractor}</w:t>
      </w:r>
      <w:r w:rsidRPr="007D420A">
        <w:t xml:space="preserve"> to obtain, criminal history background checks from the New Jersey State Police for all </w:t>
      </w:r>
      <w:r w:rsidR="0033170F">
        <w:rPr>
          <w:rFonts w:cs="Arial"/>
          <w:szCs w:val="22"/>
        </w:rPr>
        <w:t>Vendor {Contractor</w:t>
      </w:r>
      <w:r w:rsidR="0033170F" w:rsidRPr="00851065">
        <w:t>}</w:t>
      </w:r>
      <w:r w:rsidRPr="00851065">
        <w:t xml:space="preserve"> and project staff (to protect the State of New Jersey from losses resulting from </w:t>
      </w:r>
      <w:r w:rsidR="0033170F">
        <w:rPr>
          <w:rFonts w:cs="Arial"/>
          <w:szCs w:val="22"/>
        </w:rPr>
        <w:t>Vendor {Contractor</w:t>
      </w:r>
      <w:r w:rsidR="00571AFA">
        <w:rPr>
          <w:rFonts w:cs="Arial"/>
          <w:szCs w:val="22"/>
        </w:rPr>
        <w:t>}</w:t>
      </w:r>
      <w:r w:rsidRPr="00851065">
        <w:t xml:space="preserve"> employee theft, fraud or dishonesty).  If the State exercises this right, the results of the background check(s) must be made available to the State for consideration before the employee is assigned to work on the State’s project.  Prospective employees with positive criminal backgrounds for cyber-crimes will not be approved to work on State Projects.  Refer to the National Institute of Standards and Technology (</w:t>
      </w:r>
      <w:proofErr w:type="spellStart"/>
      <w:r w:rsidRPr="00851065">
        <w:t>NIST</w:t>
      </w:r>
      <w:proofErr w:type="spellEnd"/>
      <w:r w:rsidRPr="00851065">
        <w:t xml:space="preserve">) Special Publication (SP) 800-12, An Introduction to Computer Security:  The </w:t>
      </w:r>
      <w:proofErr w:type="spellStart"/>
      <w:r w:rsidRPr="00851065">
        <w:t>NIST</w:t>
      </w:r>
      <w:proofErr w:type="spellEnd"/>
      <w:r w:rsidRPr="00851065">
        <w:t xml:space="preserve"> Handbook, Section 10.1.3, Filling the Position – Screening and Selecting.</w:t>
      </w:r>
    </w:p>
    <w:p w14:paraId="793B35C1" w14:textId="77777777" w:rsidR="00675860" w:rsidRPr="00851065" w:rsidRDefault="00675860" w:rsidP="00C65B22"/>
    <w:p w14:paraId="6F8A321C" w14:textId="77777777" w:rsidR="00675860" w:rsidRPr="00507C84" w:rsidRDefault="006C7D6B" w:rsidP="002F0497">
      <w:pPr>
        <w:pStyle w:val="Heading4"/>
        <w:keepNext/>
      </w:pPr>
      <w:r>
        <w:t>VENDOR</w:t>
      </w:r>
      <w:r w:rsidR="004216A0">
        <w:t>’s</w:t>
      </w:r>
      <w:r>
        <w:t xml:space="preserve"> </w:t>
      </w:r>
      <w:r w:rsidR="00E539C1">
        <w:t>{</w:t>
      </w:r>
      <w:r>
        <w:t>CONTRACTOR</w:t>
      </w:r>
      <w:r w:rsidR="00675860" w:rsidRPr="00507C84">
        <w:t>’S</w:t>
      </w:r>
      <w:r w:rsidR="00E539C1">
        <w:t>}</w:t>
      </w:r>
      <w:r w:rsidR="00675860" w:rsidRPr="00507C84">
        <w:t xml:space="preserve"> CONFIDENTIAL INFORMATION</w:t>
      </w:r>
    </w:p>
    <w:p w14:paraId="23B145E6" w14:textId="77777777" w:rsidR="00675860" w:rsidRPr="00851065" w:rsidRDefault="00675860" w:rsidP="002F0497">
      <w:pPr>
        <w:keepNext/>
      </w:pPr>
    </w:p>
    <w:p w14:paraId="62D3476B" w14:textId="77777777" w:rsidR="00675860" w:rsidRPr="00851065" w:rsidRDefault="00675860" w:rsidP="003809F0">
      <w:pPr>
        <w:pStyle w:val="ListParagraph"/>
        <w:keepNext/>
        <w:numPr>
          <w:ilvl w:val="0"/>
          <w:numId w:val="21"/>
        </w:numPr>
      </w:pPr>
      <w:r w:rsidRPr="00851065">
        <w:t xml:space="preserve">The obligations of the State under this provision are subject to the New Jersey Open Public Records Act (“OPRA”), </w:t>
      </w:r>
      <w:r w:rsidRPr="008F15CC">
        <w:rPr>
          <w:u w:val="single"/>
        </w:rPr>
        <w:t>N.J.S.A.</w:t>
      </w:r>
      <w:r w:rsidRPr="00851065">
        <w:t xml:space="preserve"> 47:1A-1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r w:rsidRPr="00851065">
        <w:t>, the New Jersey common law right to know, and any other lawful document request or subpoena</w:t>
      </w:r>
      <w:r w:rsidR="00E61B5D">
        <w:t>;</w:t>
      </w:r>
      <w:r w:rsidR="00E61B5D" w:rsidRPr="00851065">
        <w:t xml:space="preserve"> </w:t>
      </w:r>
    </w:p>
    <w:p w14:paraId="5E67BCEB" w14:textId="77777777" w:rsidR="00675860" w:rsidRPr="00C65B22" w:rsidRDefault="00675860" w:rsidP="008F15CC">
      <w:pPr>
        <w:ind w:firstLine="720"/>
      </w:pPr>
    </w:p>
    <w:p w14:paraId="4CC77689" w14:textId="77777777" w:rsidR="00675860" w:rsidRPr="007D420A" w:rsidRDefault="00675860" w:rsidP="003809F0">
      <w:pPr>
        <w:pStyle w:val="ListParagraph"/>
        <w:numPr>
          <w:ilvl w:val="0"/>
          <w:numId w:val="21"/>
        </w:numPr>
      </w:pPr>
      <w:r w:rsidRPr="00C65B22">
        <w:t xml:space="preserve">By virtue of this </w:t>
      </w:r>
      <w:r w:rsidR="001D2ACC">
        <w:t>Blanket P.O.</w:t>
      </w:r>
      <w:r w:rsidRPr="007D420A">
        <w:t xml:space="preserve">, the parties may have access to information that is confidential to one another.  The parties agree to disclose to each other only information that is required for the performance of their obligations under this </w:t>
      </w:r>
      <w:r w:rsidR="001D2ACC">
        <w:t>Blanket P.O</w:t>
      </w:r>
      <w:r w:rsidRPr="007D420A">
        <w:t xml:space="preserve">.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to the extent not expressly prohibited by law, shall consist of all information clearly identified as confidential at the time of disclosure and anything identified in </w:t>
      </w:r>
      <w:r w:rsidR="006C7D6B" w:rsidRPr="007D420A">
        <w:t>Vendor</w:t>
      </w:r>
      <w:r w:rsidR="004216A0" w:rsidRPr="007D420A">
        <w:t>’s</w:t>
      </w:r>
      <w:r w:rsidR="006C7D6B" w:rsidRPr="007D420A">
        <w:t xml:space="preserve"> </w:t>
      </w:r>
      <w:r w:rsidR="00571AFA" w:rsidRPr="007D420A">
        <w:t>{Contractor’s}</w:t>
      </w:r>
      <w:r w:rsidRPr="007D420A">
        <w:t xml:space="preserve"> </w:t>
      </w:r>
      <w:r w:rsidR="00CE00E7">
        <w:t>Quote</w:t>
      </w:r>
      <w:r w:rsidRPr="007D420A">
        <w:t xml:space="preserve"> as Background IP (“</w:t>
      </w:r>
      <w:r w:rsidR="006C7D6B" w:rsidRPr="007D420A">
        <w:t xml:space="preserve">Vendor </w:t>
      </w:r>
      <w:r w:rsidR="00571AFA" w:rsidRPr="007D420A">
        <w:t>{Contractor}</w:t>
      </w:r>
      <w:r w:rsidRPr="007D420A">
        <w:t xml:space="preserve"> Confidential Information”).  Notwithstanding the previous sentence, the terms and pricing of this </w:t>
      </w:r>
      <w:r w:rsidR="001D2ACC">
        <w:t>Blanket P.O.</w:t>
      </w:r>
      <w:r w:rsidRPr="007D420A">
        <w:t xml:space="preserve"> are subject to disclosure under OPRA, the common law right to know, and any other lawful document request or subpoena</w:t>
      </w:r>
      <w:r w:rsidR="00E61B5D">
        <w:t>;</w:t>
      </w:r>
      <w:r w:rsidR="00E61B5D" w:rsidRPr="007D420A">
        <w:t xml:space="preserve">  </w:t>
      </w:r>
    </w:p>
    <w:p w14:paraId="1B1B4694" w14:textId="77777777" w:rsidR="00675860" w:rsidRPr="007D420A" w:rsidRDefault="00675860" w:rsidP="008F15CC">
      <w:pPr>
        <w:ind w:firstLine="720"/>
      </w:pPr>
    </w:p>
    <w:p w14:paraId="006F6952" w14:textId="77777777" w:rsidR="00675860" w:rsidRPr="007D420A" w:rsidRDefault="00675860" w:rsidP="003809F0">
      <w:pPr>
        <w:pStyle w:val="ListParagraph"/>
        <w:numPr>
          <w:ilvl w:val="0"/>
          <w:numId w:val="21"/>
        </w:numPr>
      </w:pPr>
      <w:r w:rsidRPr="007D420A">
        <w:t>A party’s Confidential Information shall not include information that: (a) is or becomes a part of the public domain through no act or omission of the other party; (b) was in the other party’s lawful possession prior to the disclosure and had not been obtained by the other party either directly or indirectly from the disclosing party; (c) is lawfully disclosed to the other party by a third party without restriction on the disclosure; or (d) is independently developed by the other party</w:t>
      </w:r>
      <w:r w:rsidR="00E61B5D">
        <w:t>;</w:t>
      </w:r>
    </w:p>
    <w:p w14:paraId="4D282230" w14:textId="77777777" w:rsidR="00675860" w:rsidRPr="007D420A" w:rsidRDefault="00675860" w:rsidP="008F15CC">
      <w:pPr>
        <w:ind w:firstLine="720"/>
      </w:pPr>
    </w:p>
    <w:p w14:paraId="17B47C82" w14:textId="77777777" w:rsidR="00675860" w:rsidRPr="007D420A" w:rsidRDefault="00675860" w:rsidP="003809F0">
      <w:pPr>
        <w:pStyle w:val="ListParagraph"/>
        <w:numPr>
          <w:ilvl w:val="0"/>
          <w:numId w:val="21"/>
        </w:numPr>
      </w:pPr>
      <w:r w:rsidRPr="007D420A">
        <w:t xml:space="preserve">The State agrees to hold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in confidence, using at least the same degree of care used to protect its own Confidential Information</w:t>
      </w:r>
      <w:r w:rsidR="00E61B5D">
        <w:t>;</w:t>
      </w:r>
      <w:r w:rsidR="00E61B5D" w:rsidRPr="007D420A">
        <w:t xml:space="preserve">   </w:t>
      </w:r>
    </w:p>
    <w:p w14:paraId="021949D8" w14:textId="77777777" w:rsidR="00675860" w:rsidRPr="007D420A" w:rsidRDefault="00675860" w:rsidP="00C65B22"/>
    <w:p w14:paraId="1F3282F1" w14:textId="77777777" w:rsidR="00675860" w:rsidRPr="007D420A" w:rsidRDefault="00675860" w:rsidP="003809F0">
      <w:pPr>
        <w:pStyle w:val="ListParagraph"/>
        <w:numPr>
          <w:ilvl w:val="0"/>
          <w:numId w:val="21"/>
        </w:numPr>
      </w:pPr>
      <w:r w:rsidRPr="007D420A">
        <w:t xml:space="preserve">In the event that the State receives a request for </w:t>
      </w:r>
      <w:r w:rsidR="006C7D6B" w:rsidRPr="007D420A">
        <w:t xml:space="preserve">Vendor </w:t>
      </w:r>
      <w:r w:rsidR="00571AFA" w:rsidRPr="007D420A">
        <w:t>{Contractor}</w:t>
      </w:r>
      <w:r w:rsidRPr="007D420A">
        <w:t xml:space="preserve"> Confidential Information related to this </w:t>
      </w:r>
      <w:r w:rsidR="001D2ACC">
        <w:t>Blanket P.O.</w:t>
      </w:r>
      <w:r w:rsidRPr="007D420A">
        <w:t xml:space="preserve"> pursuant to a court order, subpoena, or other operation of law, the State agrees, if permitted by law, to provide </w:t>
      </w:r>
      <w:r w:rsidR="006C7D6B" w:rsidRPr="007D420A">
        <w:t xml:space="preserve">Vendor </w:t>
      </w:r>
      <w:r w:rsidR="00571AFA" w:rsidRPr="007D420A">
        <w:t>{Contractor}</w:t>
      </w:r>
      <w:r w:rsidRPr="007D420A">
        <w:t xml:space="preserve"> with as much notice, in writing, as is reasonably practicable and the State’s intended response to such order of law.  </w:t>
      </w:r>
      <w:r w:rsidR="006C7D6B" w:rsidRPr="007D420A">
        <w:t xml:space="preserve">Vendor </w:t>
      </w:r>
      <w:r w:rsidR="00571AFA" w:rsidRPr="007D420A">
        <w:t>{Contractor}</w:t>
      </w:r>
      <w:r w:rsidRPr="007D420A">
        <w:t xml:space="preserve"> shall take any action it deems appropriate to protect its documents and/or information</w:t>
      </w:r>
      <w:r w:rsidR="00E61B5D">
        <w:t>;</w:t>
      </w:r>
    </w:p>
    <w:p w14:paraId="6FD6161E" w14:textId="77777777" w:rsidR="00675860" w:rsidRPr="007D420A" w:rsidRDefault="00675860" w:rsidP="007D420A"/>
    <w:p w14:paraId="031B6115" w14:textId="77777777" w:rsidR="002700AC" w:rsidRDefault="00675860" w:rsidP="003809F0">
      <w:pPr>
        <w:pStyle w:val="ListParagraph"/>
        <w:numPr>
          <w:ilvl w:val="0"/>
          <w:numId w:val="21"/>
        </w:numPr>
      </w:pPr>
      <w:r w:rsidRPr="007D420A">
        <w:t xml:space="preserve">In addition, in the event </w:t>
      </w:r>
      <w:r w:rsidR="006C7D6B" w:rsidRPr="007D420A">
        <w:t xml:space="preserve">Vendor </w:t>
      </w:r>
      <w:r w:rsidR="00571AFA" w:rsidRPr="007D420A">
        <w:t>{Contractor}</w:t>
      </w:r>
      <w:r w:rsidRPr="007D420A">
        <w:t xml:space="preserve"> receives a request for State Confidential Information pursuant to a court order, subpoena, or other operation of law, </w:t>
      </w:r>
      <w:r w:rsidR="004216A0" w:rsidRPr="007D420A">
        <w:t xml:space="preserve">Vendor </w:t>
      </w:r>
      <w:r w:rsidR="00571AFA" w:rsidRPr="007D420A">
        <w:t>{Contractor}</w:t>
      </w:r>
      <w:r w:rsidRPr="007D420A">
        <w:t xml:space="preserve"> shall, if permitted by law, provide the State with as much notice, in writing, as is reasonably practicable and </w:t>
      </w:r>
      <w:r w:rsidR="006C7D6B" w:rsidRPr="007D420A">
        <w:t>Vendor</w:t>
      </w:r>
      <w:r w:rsidR="004216A0" w:rsidRPr="007D420A">
        <w:t>’s</w:t>
      </w:r>
      <w:r w:rsidR="006C7D6B" w:rsidRPr="007D420A">
        <w:t xml:space="preserve"> </w:t>
      </w:r>
      <w:r w:rsidR="00571AFA" w:rsidRPr="007D420A">
        <w:t>{Contractor’s}</w:t>
      </w:r>
      <w:r w:rsidRPr="007D420A">
        <w:t xml:space="preserve"> intended response to such order of law.  The State shall take any action it deems appropriate to protect its documents and/or information</w:t>
      </w:r>
      <w:r w:rsidR="00E61B5D">
        <w:t>; and</w:t>
      </w:r>
    </w:p>
    <w:p w14:paraId="4C68108F" w14:textId="77777777" w:rsidR="002700AC" w:rsidRDefault="002700AC" w:rsidP="002700AC">
      <w:pPr>
        <w:pStyle w:val="ListParagraph"/>
      </w:pPr>
    </w:p>
    <w:p w14:paraId="4F50250D" w14:textId="77777777" w:rsidR="002700AC" w:rsidRPr="005638DB" w:rsidRDefault="002700AC" w:rsidP="003809F0">
      <w:pPr>
        <w:pStyle w:val="ListParagraph"/>
        <w:numPr>
          <w:ilvl w:val="0"/>
          <w:numId w:val="21"/>
        </w:numPr>
      </w:pPr>
      <w:r w:rsidRPr="005638DB">
        <w:t>Notwithstanding the requirements of nondisclosure described in these Sections 5.9.1 and 5.9.1.1, either party may release the other party’s Confidential Information:</w:t>
      </w:r>
    </w:p>
    <w:p w14:paraId="50AA522B" w14:textId="77777777" w:rsidR="002700AC" w:rsidRPr="005638DB" w:rsidRDefault="002700AC" w:rsidP="002700AC">
      <w:pPr>
        <w:pStyle w:val="ListParagraph"/>
      </w:pPr>
    </w:p>
    <w:p w14:paraId="311F0B6C" w14:textId="77777777" w:rsidR="002700AC" w:rsidRPr="005638DB" w:rsidRDefault="002700AC" w:rsidP="003809F0">
      <w:pPr>
        <w:pStyle w:val="ListParagraph"/>
        <w:numPr>
          <w:ilvl w:val="0"/>
          <w:numId w:val="47"/>
        </w:numPr>
      </w:pPr>
      <w:r w:rsidRPr="005638DB">
        <w:t>if directed to do so by a court or arbitrator of competent jurisdiction; or</w:t>
      </w:r>
    </w:p>
    <w:p w14:paraId="0F05F2DF" w14:textId="77777777" w:rsidR="002700AC" w:rsidRPr="005638DB" w:rsidRDefault="002700AC" w:rsidP="003809F0">
      <w:pPr>
        <w:pStyle w:val="ListParagraph"/>
        <w:numPr>
          <w:ilvl w:val="0"/>
          <w:numId w:val="47"/>
        </w:numPr>
      </w:pPr>
      <w:r w:rsidRPr="005638DB">
        <w:t>pursuant to a lawfully issued subpoena or other lawful document request:</w:t>
      </w:r>
    </w:p>
    <w:p w14:paraId="7243172C" w14:textId="77777777" w:rsidR="002700AC" w:rsidRPr="005638DB" w:rsidRDefault="002700AC" w:rsidP="002700AC">
      <w:pPr>
        <w:pStyle w:val="ListParagraph"/>
        <w:ind w:left="2160" w:hanging="720"/>
      </w:pPr>
      <w:r w:rsidRPr="005638DB">
        <w:t>(a)</w:t>
      </w:r>
      <w:r w:rsidRPr="005638DB">
        <w:tab/>
        <w:t xml:space="preserve">in the case of the State, if the State determines the documents or information are subject to disclosure and Vendor {Contractor} does not exercise its rights as described in Section 5.9.1.1(E), or if Vendor {Contractor} is unsuccessful in defending its rights as described in Section 5.9.1.1(E); or </w:t>
      </w:r>
    </w:p>
    <w:p w14:paraId="12DCDBBD" w14:textId="77777777" w:rsidR="002700AC" w:rsidRPr="007D420A" w:rsidRDefault="002700AC" w:rsidP="002700AC">
      <w:pPr>
        <w:pStyle w:val="ListParagraph"/>
        <w:ind w:left="2160" w:hanging="720"/>
      </w:pPr>
      <w:r w:rsidRPr="005638DB">
        <w:t>(b)</w:t>
      </w:r>
      <w:r w:rsidRPr="005638DB">
        <w:tab/>
        <w:t>in the case of Vendor {Contractor}, if Vendor {Contractor} determines the documents or information are subject to disclosure and the State does not exercise its rights described in Section 5.9.1.1(F), or if the State is unsuccessful in defending its rights as described in Section 5.9.1.1(F).</w:t>
      </w:r>
    </w:p>
    <w:p w14:paraId="3DE692BD" w14:textId="77777777" w:rsidR="00675860" w:rsidRPr="007D420A" w:rsidRDefault="00675860" w:rsidP="007D420A"/>
    <w:p w14:paraId="51983586" w14:textId="77777777" w:rsidR="00675860" w:rsidRPr="00507C84" w:rsidRDefault="00675860" w:rsidP="002F0497">
      <w:pPr>
        <w:pStyle w:val="Heading3"/>
        <w:keepNext/>
        <w:rPr>
          <w:rFonts w:eastAsia="Calibri"/>
        </w:rPr>
      </w:pPr>
      <w:bookmarkStart w:id="621" w:name="_Toc400531516"/>
      <w:bookmarkStart w:id="622" w:name="_Toc428533987"/>
      <w:bookmarkStart w:id="623" w:name="_Toc2861157"/>
      <w:r w:rsidRPr="00507C84">
        <w:rPr>
          <w:rFonts w:eastAsia="Calibri"/>
        </w:rPr>
        <w:t>DATA SECURITY STANDARDS</w:t>
      </w:r>
      <w:bookmarkEnd w:id="621"/>
      <w:bookmarkEnd w:id="622"/>
      <w:bookmarkEnd w:id="623"/>
      <w:r w:rsidRPr="00507C84">
        <w:rPr>
          <w:rFonts w:eastAsia="Calibri"/>
        </w:rPr>
        <w:t xml:space="preserve"> </w:t>
      </w:r>
    </w:p>
    <w:p w14:paraId="574A3FDA" w14:textId="77777777" w:rsidR="00675860" w:rsidRPr="007D420A" w:rsidRDefault="00675860" w:rsidP="002F0497">
      <w:pPr>
        <w:keepNext/>
        <w:rPr>
          <w:rFonts w:eastAsia="Calibri"/>
        </w:rPr>
      </w:pPr>
    </w:p>
    <w:p w14:paraId="568076CB" w14:textId="77777777" w:rsidR="00675860" w:rsidRPr="00851065" w:rsidRDefault="00675860" w:rsidP="002F0497">
      <w:pPr>
        <w:keepNext/>
      </w:pPr>
      <w:r w:rsidRPr="00851065">
        <w:t xml:space="preserve">Data Security: The </w:t>
      </w:r>
      <w:r w:rsidR="006C7D6B" w:rsidRPr="00851065">
        <w:t xml:space="preserve">Vendor </w:t>
      </w:r>
      <w:r w:rsidR="00571AFA" w:rsidRPr="00851065">
        <w:t>{Contractor}</w:t>
      </w:r>
      <w:r w:rsidRPr="00851065">
        <w:t xml:space="preserve"> at a minimum must protect and maintain the security of data traveling its network in accordance with generally accepted industry practices.</w:t>
      </w:r>
    </w:p>
    <w:p w14:paraId="195A3978" w14:textId="77777777" w:rsidR="00675860" w:rsidRPr="00C65B22" w:rsidRDefault="00675860" w:rsidP="00851065"/>
    <w:p w14:paraId="355B5D67" w14:textId="77777777" w:rsidR="00C21B9C" w:rsidRPr="00C21B9C" w:rsidRDefault="00C21B9C" w:rsidP="003809F0">
      <w:pPr>
        <w:pStyle w:val="ListParagraph"/>
        <w:numPr>
          <w:ilvl w:val="0"/>
          <w:numId w:val="5"/>
        </w:numPr>
        <w:ind w:left="720"/>
        <w:rPr>
          <w:rFonts w:eastAsia="Calibri"/>
        </w:rPr>
      </w:pPr>
      <w:r w:rsidRPr="00C21B9C">
        <w:rPr>
          <w:rFonts w:eastAsia="Calibri"/>
        </w:rPr>
        <w:t xml:space="preserve">Any Personally Identifiable Information must be protected.  All data must be classified in accordance with the Statewide Information Security Manual, </w:t>
      </w:r>
      <w:hyperlink r:id="rId61" w:history="1">
        <w:r w:rsidRPr="00C21B9C">
          <w:rPr>
            <w:rStyle w:val="Hyperlink"/>
            <w:rFonts w:eastAsia="Calibri"/>
          </w:rPr>
          <w:t>https://www.nj.gov/it/docs/ps/NJ_Statewide_Information_Security_Manual.pdf</w:t>
        </w:r>
      </w:hyperlink>
      <w:r w:rsidRPr="00C21B9C">
        <w:rPr>
          <w:rFonts w:eastAsia="Calibri"/>
        </w:rPr>
        <w:t>; and</w:t>
      </w:r>
    </w:p>
    <w:p w14:paraId="0D1B03B9" w14:textId="77777777" w:rsidR="00675860" w:rsidRPr="00BB33D7" w:rsidRDefault="00675860" w:rsidP="003809F0">
      <w:pPr>
        <w:numPr>
          <w:ilvl w:val="0"/>
          <w:numId w:val="5"/>
        </w:numPr>
        <w:ind w:left="720"/>
        <w:rPr>
          <w:rFonts w:eastAsia="Calibri"/>
        </w:rPr>
      </w:pPr>
      <w:r w:rsidRPr="00BB33D7">
        <w:rPr>
          <w:rFonts w:eastAsia="Calibri"/>
        </w:rPr>
        <w:t>Data usage, storage, and protection is subject to all applicable federal and state statutory and regulatory requirements, as amended from time to time, including, without limitation, those for Health Insurance Portability and Accountability Act of 1996 (HIPAA), Personally Identifiable Information (</w:t>
      </w:r>
      <w:proofErr w:type="spellStart"/>
      <w:r w:rsidRPr="00BB33D7">
        <w:rPr>
          <w:rFonts w:eastAsia="Calibri"/>
        </w:rPr>
        <w:t>PII</w:t>
      </w:r>
      <w:proofErr w:type="spellEnd"/>
      <w:r w:rsidRPr="00BB33D7">
        <w:rPr>
          <w:rFonts w:eastAsia="Calibri"/>
        </w:rPr>
        <w:t>), Tax Information Security Guidelines for Federal, State, and Local Agencies (IRS Publication 1075), New Jersey Sta</w:t>
      </w:r>
      <w:r w:rsidR="0067363C" w:rsidRPr="00BB33D7">
        <w:rPr>
          <w:rFonts w:eastAsia="Calibri"/>
        </w:rPr>
        <w:t>te tax confidentiality statute,</w:t>
      </w:r>
      <w:r w:rsidRPr="00BB33D7">
        <w:rPr>
          <w:rFonts w:eastAsia="Calibri"/>
        </w:rPr>
        <w:t xml:space="preserve"> </w:t>
      </w:r>
      <w:r w:rsidR="00644FEC" w:rsidRPr="00BB33D7">
        <w:rPr>
          <w:color w:val="000000"/>
          <w:u w:val="single"/>
        </w:rPr>
        <w:t>N.J.S.A.</w:t>
      </w:r>
      <w:r w:rsidRPr="00BB33D7">
        <w:rPr>
          <w:rFonts w:eastAsia="Calibri"/>
        </w:rPr>
        <w:t xml:space="preserve"> 54:50-8, New Jersey Identity Theft Prevention Act, </w:t>
      </w:r>
      <w:r w:rsidR="008A5E62" w:rsidRPr="00BB33D7">
        <w:rPr>
          <w:color w:val="000000"/>
          <w:u w:val="single"/>
        </w:rPr>
        <w:t>N.J.S.A.</w:t>
      </w:r>
      <w:r w:rsidRPr="00BB33D7">
        <w:rPr>
          <w:rFonts w:eastAsia="Calibri"/>
        </w:rPr>
        <w:t xml:space="preserve"> 56:11-44 </w:t>
      </w:r>
      <w:r w:rsidR="00C76170" w:rsidRPr="00BB33D7">
        <w:rPr>
          <w:rFonts w:cs="Arial"/>
          <w:szCs w:val="22"/>
          <w:u w:val="single"/>
          <w:lang w:val="x-none"/>
        </w:rPr>
        <w:t>et</w:t>
      </w:r>
      <w:r w:rsidR="00C76170" w:rsidRPr="00BB33D7">
        <w:rPr>
          <w:rFonts w:cs="Arial"/>
          <w:szCs w:val="22"/>
          <w:lang w:val="x-none"/>
        </w:rPr>
        <w:t xml:space="preserve"> </w:t>
      </w:r>
      <w:r w:rsidR="00C76170" w:rsidRPr="00BB33D7">
        <w:rPr>
          <w:rFonts w:cs="Arial"/>
          <w:szCs w:val="22"/>
          <w:u w:val="single"/>
          <w:lang w:val="x-none"/>
        </w:rPr>
        <w:t>seq.</w:t>
      </w:r>
      <w:r w:rsidRPr="00BB33D7">
        <w:rPr>
          <w:rFonts w:eastAsia="Calibri"/>
        </w:rPr>
        <w:t xml:space="preserve">, the federal Drivers' Privacy Protection Act of 1994, Pub.L.103-322, and the confidentiality requirements of </w:t>
      </w:r>
      <w:r w:rsidR="008A5E62" w:rsidRPr="00BB33D7">
        <w:rPr>
          <w:color w:val="000000"/>
          <w:u w:val="single"/>
        </w:rPr>
        <w:t>N.J.S.A.</w:t>
      </w:r>
      <w:r w:rsidRPr="00BB33D7">
        <w:rPr>
          <w:rFonts w:eastAsia="Calibri"/>
        </w:rPr>
        <w:t xml:space="preserve"> 39:2-3.4.  </w:t>
      </w:r>
      <w:r w:rsidR="006C7D6B" w:rsidRPr="00BB33D7">
        <w:rPr>
          <w:rFonts w:eastAsia="Calibri"/>
        </w:rPr>
        <w:t xml:space="preserve">Vendor </w:t>
      </w:r>
      <w:r w:rsidR="00571AFA" w:rsidRPr="00BB33D7">
        <w:rPr>
          <w:rFonts w:eastAsia="Calibri"/>
        </w:rPr>
        <w:t>{Contractor}</w:t>
      </w:r>
      <w:r w:rsidRPr="00BB33D7">
        <w:rPr>
          <w:rFonts w:eastAsia="Calibri"/>
        </w:rPr>
        <w:t xml:space="preserve"> must also conform to Payment Card Industry (PCI) Data Security Standard</w:t>
      </w:r>
      <w:r w:rsidR="00E61B5D" w:rsidRPr="00BB33D7">
        <w:rPr>
          <w:rFonts w:eastAsia="Calibri"/>
        </w:rPr>
        <w:t>;</w:t>
      </w:r>
    </w:p>
    <w:p w14:paraId="606A98BC" w14:textId="77777777" w:rsidR="00675860" w:rsidRPr="007D420A" w:rsidRDefault="00675860" w:rsidP="00C65B22"/>
    <w:p w14:paraId="74725DE7" w14:textId="77777777" w:rsidR="00675860" w:rsidRPr="007D420A" w:rsidRDefault="00675860" w:rsidP="00C65B22">
      <w:r w:rsidRPr="007D420A">
        <w:t xml:space="preserve">Data Transmission:  The </w:t>
      </w:r>
      <w:r w:rsidR="006C7D6B" w:rsidRPr="007D420A">
        <w:t xml:space="preserve">Vendor </w:t>
      </w:r>
      <w:r w:rsidR="00571AFA" w:rsidRPr="007D420A">
        <w:t>{Contractor}</w:t>
      </w:r>
      <w:r w:rsidRPr="007D420A">
        <w:t xml:space="preserve"> must only transmit or exchange State of New Jersey data with other parties when expressly requested in writing and permitted by and in accordance with requirements of the State of New Jersey. The </w:t>
      </w:r>
      <w:r w:rsidR="006C7D6B" w:rsidRPr="007D420A">
        <w:t xml:space="preserve">Vendor </w:t>
      </w:r>
      <w:r w:rsidR="00571AFA" w:rsidRPr="007D420A">
        <w:t>{Contractor}</w:t>
      </w:r>
      <w:r w:rsidRPr="007D420A">
        <w:t xml:space="preserve"> must only transmit or exchange data with the State of New Jersey or other parties through secure means supported by current technologies. The </w:t>
      </w:r>
      <w:r w:rsidR="006C7D6B" w:rsidRPr="007D420A">
        <w:t xml:space="preserve">Vendor </w:t>
      </w:r>
      <w:r w:rsidR="00571AFA" w:rsidRPr="007D420A">
        <w:t>{Contractor}</w:t>
      </w:r>
      <w:r w:rsidRPr="007D420A">
        <w:t xml:space="preserve"> must encrypt all data defined as personally identifiable or confidential by the State of New Jersey or applicable law, regulation or standard during any transmission or exchange of that data.</w:t>
      </w:r>
    </w:p>
    <w:p w14:paraId="62895F8D" w14:textId="77777777" w:rsidR="00675860" w:rsidRPr="007D420A" w:rsidRDefault="00675860" w:rsidP="00C65B22"/>
    <w:p w14:paraId="4B238F25" w14:textId="77777777" w:rsidR="00675860" w:rsidRPr="007D420A" w:rsidRDefault="00675860" w:rsidP="00C65B22">
      <w:r w:rsidRPr="007D420A">
        <w:t xml:space="preserve">Data Storage:  All data provided by the State of New Jersey or State data obtained by the </w:t>
      </w:r>
      <w:r w:rsidR="006C7D6B" w:rsidRPr="007D420A">
        <w:t xml:space="preserve">Vendor </w:t>
      </w:r>
      <w:r w:rsidR="00571AFA" w:rsidRPr="007D420A">
        <w:t>{Contractor}</w:t>
      </w:r>
      <w:r w:rsidRPr="007D420A">
        <w:t xml:space="preserve"> in the performance of the </w:t>
      </w:r>
      <w:r w:rsidR="00E808CB">
        <w:t>Blanket P.O.</w:t>
      </w:r>
      <w:r w:rsidRPr="007D420A">
        <w:t xml:space="preserve"> must be stored, processed, and maintained solely in accordance with a project plan and system topology approved by the State Contract Manager. No State data shall be processed on or transferred to any device or storage medium including portable media, smart devices and/or USB devices, unless that device or storage medium has been approved in advance in writing by the State </w:t>
      </w:r>
      <w:r w:rsidR="00362BA7">
        <w:t>Contract</w:t>
      </w:r>
      <w:r w:rsidRPr="007D420A">
        <w:t xml:space="preserve"> Manager.  The </w:t>
      </w:r>
      <w:r w:rsidR="006C7D6B" w:rsidRPr="007D420A">
        <w:t xml:space="preserve">Vendor </w:t>
      </w:r>
      <w:r w:rsidR="00571AFA" w:rsidRPr="007D420A">
        <w:t>{Contractor}</w:t>
      </w:r>
      <w:r w:rsidRPr="007D420A">
        <w:t xml:space="preserve"> must encrypt all data at rest defined as personally identifiable information by the State of New Jersey or applicable law, regulation or standard.  The </w:t>
      </w:r>
      <w:r w:rsidR="006C7D6B" w:rsidRPr="007D420A">
        <w:t xml:space="preserve">Vendor </w:t>
      </w:r>
      <w:r w:rsidR="00571AFA" w:rsidRPr="007D420A">
        <w:t>{Contractor}</w:t>
      </w:r>
      <w:r w:rsidRPr="007D420A">
        <w:t xml:space="preserve"> must not store or transfer State of New Jersey data outside of the United States.</w:t>
      </w:r>
    </w:p>
    <w:p w14:paraId="2E376000" w14:textId="77777777" w:rsidR="00675860" w:rsidRPr="007D420A" w:rsidRDefault="00675860" w:rsidP="00C65B22"/>
    <w:p w14:paraId="1D6AA683" w14:textId="77777777" w:rsidR="00675860" w:rsidRPr="007D420A" w:rsidRDefault="00675860" w:rsidP="007D420A">
      <w:r w:rsidRPr="007D420A">
        <w:t>Data Scope: All provisions applicable to State data include data in any form of transmission or storage, including but not limited to: database files, text files, backup files, log files, XML files, and printed copies of the data.</w:t>
      </w:r>
    </w:p>
    <w:p w14:paraId="1F82A025" w14:textId="77777777" w:rsidR="00675860" w:rsidRPr="007D420A" w:rsidRDefault="00675860" w:rsidP="007D420A"/>
    <w:p w14:paraId="714679E3" w14:textId="77777777" w:rsidR="00675860" w:rsidRPr="007D420A" w:rsidRDefault="00675860" w:rsidP="007D420A">
      <w:r w:rsidRPr="007D420A">
        <w:t xml:space="preserve">Data Re-Use:  All State data must be used expressly and solely for the purposes enumerated in the Contract. Data must not be distributed, repurposed or shared across other applications, environments, or business units of the </w:t>
      </w:r>
      <w:r w:rsidR="006C7D6B" w:rsidRPr="007D420A">
        <w:t xml:space="preserve">Vendor </w:t>
      </w:r>
      <w:r w:rsidR="00571AFA" w:rsidRPr="007D420A">
        <w:t>{Contractor}</w:t>
      </w:r>
      <w:r w:rsidRPr="007D420A">
        <w:t xml:space="preserve">.  No State data of any kind must be transmitted, exchanged or otherwise passed to other </w:t>
      </w:r>
      <w:r w:rsidR="006C7D6B" w:rsidRPr="007D420A">
        <w:t>Vendor</w:t>
      </w:r>
      <w:r w:rsidR="004216A0" w:rsidRPr="007D420A">
        <w:t>s</w:t>
      </w:r>
      <w:r w:rsidR="006C7D6B" w:rsidRPr="007D420A">
        <w:t xml:space="preserve"> </w:t>
      </w:r>
      <w:r w:rsidR="00E539C1" w:rsidRPr="007D420A">
        <w:t>{</w:t>
      </w:r>
      <w:r w:rsidR="004216A0" w:rsidRPr="007D420A">
        <w:t>C</w:t>
      </w:r>
      <w:r w:rsidR="006C7D6B" w:rsidRPr="007D420A">
        <w:t>ontractor</w:t>
      </w:r>
      <w:r w:rsidRPr="007D420A">
        <w:t>s</w:t>
      </w:r>
      <w:r w:rsidR="00E539C1" w:rsidRPr="007D420A">
        <w:t>}</w:t>
      </w:r>
      <w:r w:rsidRPr="007D420A">
        <w:t xml:space="preserve"> or interested parties except on a case-by-case basis as specifically agreed to in writing by the State Contract Manager. </w:t>
      </w:r>
    </w:p>
    <w:p w14:paraId="37BF007D" w14:textId="77777777" w:rsidR="00675860" w:rsidRPr="007D420A" w:rsidRDefault="00675860" w:rsidP="007D420A"/>
    <w:p w14:paraId="35827B2D" w14:textId="77777777" w:rsidR="00675860" w:rsidRPr="007D420A" w:rsidRDefault="00675860" w:rsidP="007D420A">
      <w:r w:rsidRPr="007D420A">
        <w:t xml:space="preserve">Data Breach:  Unauthorized Release Notification:  The </w:t>
      </w:r>
      <w:r w:rsidR="006C7D6B" w:rsidRPr="007D420A">
        <w:t xml:space="preserve">Vendor </w:t>
      </w:r>
      <w:r w:rsidR="00571AFA" w:rsidRPr="007D420A">
        <w:t>{Contractor}</w:t>
      </w:r>
      <w:r w:rsidRPr="007D420A">
        <w:t xml:space="preserve"> must comply with all applicable State and Federal laws that require the notification of individuals in the event of unauthorized release of personally identifiable information or other event requiring notification. In the event of a breach of any of the </w:t>
      </w:r>
      <w:r w:rsidR="006C7D6B" w:rsidRPr="007D420A">
        <w:t>Vendor</w:t>
      </w:r>
      <w:r w:rsidR="004216A0" w:rsidRPr="007D420A">
        <w:t>’s</w:t>
      </w:r>
      <w:r w:rsidR="006C7D6B" w:rsidRPr="007D420A">
        <w:t xml:space="preserve"> </w:t>
      </w:r>
      <w:r w:rsidR="00571AFA" w:rsidRPr="007D420A">
        <w:t>{Contractor’s}</w:t>
      </w:r>
      <w:r w:rsidRPr="007D420A">
        <w:t xml:space="preserve"> security obligations or other event requiring notification under applicable law ("Notification Event"), the </w:t>
      </w:r>
      <w:r w:rsidR="006C7D6B" w:rsidRPr="007D420A">
        <w:t xml:space="preserve">Vendor </w:t>
      </w:r>
      <w:r w:rsidR="00571AFA" w:rsidRPr="007D420A">
        <w:t>{Contractor}</w:t>
      </w:r>
      <w:r w:rsidRPr="007D420A">
        <w:t xml:space="preserve"> must assume responsibility for informing the State Contract Manager within 24 hours and all such individuals in accordance with applicable law and to indemnify, hold harmless and defend the State of New Jersey, its officials, and employees from and against any claims, damages, or other harm related to such Notification Event.  All communications must be coordinated with the State of New Jersey.</w:t>
      </w:r>
    </w:p>
    <w:p w14:paraId="69BC36ED" w14:textId="77777777" w:rsidR="00675860" w:rsidRPr="007D420A" w:rsidRDefault="00675860" w:rsidP="007D420A"/>
    <w:p w14:paraId="01DCE5C8" w14:textId="77777777" w:rsidR="00E429CB" w:rsidRDefault="00675860" w:rsidP="00E429CB">
      <w:pPr>
        <w:tabs>
          <w:tab w:val="left" w:pos="0"/>
        </w:tabs>
        <w:overflowPunct w:val="0"/>
        <w:autoSpaceDE w:val="0"/>
        <w:autoSpaceDN w:val="0"/>
        <w:adjustRightInd w:val="0"/>
        <w:rPr>
          <w:ins w:id="624" w:author="Spildener, Linda" w:date="2019-04-08T09:36:00Z"/>
          <w:rStyle w:val="Hyperlink"/>
        </w:rPr>
      </w:pPr>
      <w:r w:rsidRPr="007D420A">
        <w:t xml:space="preserve">End of </w:t>
      </w:r>
      <w:r w:rsidR="001D2ACC">
        <w:t>Blanket P.O.</w:t>
      </w:r>
      <w:r w:rsidRPr="007D420A">
        <w:t xml:space="preserve"> Data Handling:  Upon termination/expiration of this </w:t>
      </w:r>
      <w:r w:rsidR="00E808CB">
        <w:t>Blanket P.O.</w:t>
      </w:r>
      <w:r w:rsidRPr="007D420A">
        <w:t xml:space="preserve"> the </w:t>
      </w:r>
      <w:r w:rsidR="006C7D6B" w:rsidRPr="007D420A">
        <w:t xml:space="preserve">Vendor </w:t>
      </w:r>
      <w:r w:rsidR="00571AFA" w:rsidRPr="007D420A">
        <w:t>{Contractor}</w:t>
      </w:r>
      <w:r w:rsidRPr="007D420A">
        <w:t xml:space="preserve"> must first return all State data to the State in a usable format as defined in the </w:t>
      </w:r>
      <w:r w:rsidR="001D2ACC">
        <w:t>Blanket P.O.</w:t>
      </w:r>
      <w:r w:rsidRPr="007D420A">
        <w:t xml:space="preserve">, or in an open standards machine-readable format if not.  The </w:t>
      </w:r>
      <w:r w:rsidR="006C7D6B" w:rsidRPr="007D420A">
        <w:t xml:space="preserve">Vendor </w:t>
      </w:r>
      <w:r w:rsidR="00571AFA" w:rsidRPr="007D420A">
        <w:t>{Contractor}</w:t>
      </w:r>
      <w:r w:rsidRPr="007D420A">
        <w:t xml:space="preserve"> must then erase, destroy, and render unreadable all </w:t>
      </w:r>
      <w:r w:rsidR="006C7D6B" w:rsidRPr="007D420A">
        <w:t xml:space="preserve">Vendor </w:t>
      </w:r>
      <w:r w:rsidR="00571AFA" w:rsidRPr="007D420A">
        <w:t>{Contractor}</w:t>
      </w:r>
      <w:r w:rsidRPr="007D420A">
        <w:t xml:space="preserve"> copies of State data according to the standards enumerated in accordance with the State's most recent Information Disposal and Media Sanitation policy, currently 09-10-NJOIT (</w:t>
      </w:r>
      <w:ins w:id="625" w:author="Spildener, Linda" w:date="2019-04-08T09:36:00Z">
        <w:r w:rsidR="00E429CB" w:rsidRPr="00EC1558">
          <w:rPr>
            <w:rStyle w:val="Hyperlink"/>
            <w:color w:val="auto"/>
          </w:rPr>
          <w:fldChar w:fldCharType="begin"/>
        </w:r>
        <w:r w:rsidR="00E429CB" w:rsidRPr="00EC1558">
          <w:rPr>
            <w:rStyle w:val="Hyperlink"/>
            <w:color w:val="auto"/>
          </w:rPr>
          <w:instrText xml:space="preserve"> HYPERLINK "https://www.nj.gov/it/docs/ps/NJ_Statewide_Information_Security_Manual.pdf" </w:instrText>
        </w:r>
        <w:r w:rsidR="00E429CB" w:rsidRPr="00EC1558">
          <w:rPr>
            <w:rStyle w:val="Hyperlink"/>
            <w:color w:val="auto"/>
          </w:rPr>
          <w:fldChar w:fldCharType="separate"/>
        </w:r>
        <w:r w:rsidR="00E429CB" w:rsidRPr="00EC1558">
          <w:rPr>
            <w:rStyle w:val="Hyperlink"/>
            <w:color w:val="auto"/>
          </w:rPr>
          <w:t>https://www.nj.gov/it/docs/ps/NJ_Statewide_Information_Security_Manual.pdf</w:t>
        </w:r>
        <w:r w:rsidR="00E429CB" w:rsidRPr="00EC1558">
          <w:rPr>
            <w:rStyle w:val="Hyperlink"/>
            <w:color w:val="auto"/>
          </w:rPr>
          <w:fldChar w:fldCharType="end"/>
        </w:r>
      </w:ins>
    </w:p>
    <w:p w14:paraId="74940A2C" w14:textId="1988A54E" w:rsidR="00675860" w:rsidRPr="007D420A" w:rsidRDefault="00675860" w:rsidP="007D420A">
      <w:del w:id="626" w:author="Spildener, Linda" w:date="2019-04-08T09:36:00Z">
        <w:r w:rsidRPr="007D420A" w:rsidDel="00E429CB">
          <w:delText xml:space="preserve">www.nj.gov/it/ps) </w:delText>
        </w:r>
      </w:del>
      <w:proofErr w:type="gramStart"/>
      <w:r w:rsidRPr="007D420A">
        <w:t>and</w:t>
      </w:r>
      <w:proofErr w:type="gramEnd"/>
      <w:r w:rsidRPr="007D420A">
        <w:t xml:space="preserve"> certify in writing that these actions have been completed within 30 days after the termination/expiration of the </w:t>
      </w:r>
      <w:r w:rsidR="001D2ACC">
        <w:t>Blanket P.O.</w:t>
      </w:r>
      <w:r w:rsidRPr="007D420A">
        <w:t xml:space="preserve"> or within seven (7) days of the request of an agent of the State whichever shall come first.</w:t>
      </w:r>
    </w:p>
    <w:p w14:paraId="6E571F49" w14:textId="77777777" w:rsidR="00FE2EBD" w:rsidRDefault="00FE2EBD" w:rsidP="00851065"/>
    <w:p w14:paraId="1F58238A" w14:textId="77777777" w:rsidR="00FE2EBD" w:rsidRPr="00507C84" w:rsidRDefault="00DA74B9" w:rsidP="002F0497">
      <w:pPr>
        <w:pStyle w:val="Heading3"/>
        <w:keepNext/>
      </w:pPr>
      <w:bookmarkStart w:id="627" w:name="_Toc2861158"/>
      <w:r>
        <w:rPr>
          <w:caps w:val="0"/>
        </w:rPr>
        <w:t>SECURITY PLAN</w:t>
      </w:r>
      <w:bookmarkEnd w:id="627"/>
    </w:p>
    <w:p w14:paraId="13582DE4" w14:textId="77777777" w:rsidR="00FE2EBD" w:rsidRDefault="00FE2EBD" w:rsidP="002F0497">
      <w:pPr>
        <w:keepNext/>
      </w:pPr>
    </w:p>
    <w:p w14:paraId="38E5459E" w14:textId="77777777" w:rsidR="00675860" w:rsidRPr="007D420A" w:rsidRDefault="00675860" w:rsidP="002F0497">
      <w:pPr>
        <w:keepNext/>
      </w:pPr>
      <w:r w:rsidRPr="007D420A">
        <w:t xml:space="preserve">The </w:t>
      </w:r>
      <w:r w:rsidR="006C7D6B" w:rsidRPr="007D420A">
        <w:t xml:space="preserve">Vendor </w:t>
      </w:r>
      <w:r w:rsidR="00571AFA" w:rsidRPr="007D420A">
        <w:t>{Contractor}</w:t>
      </w:r>
      <w:r w:rsidRPr="007D420A">
        <w:t xml:space="preserve"> must provide a security plan.  The document shall describe the administrative, physical, technical and systems controls to be used by the system and/or services.  The </w:t>
      </w:r>
      <w:r w:rsidR="006C7D6B" w:rsidRPr="007D420A">
        <w:t>Vendor</w:t>
      </w:r>
      <w:r w:rsidR="009F6778" w:rsidRPr="007D420A">
        <w:t>’s</w:t>
      </w:r>
      <w:r w:rsidR="006C7D6B" w:rsidRPr="007D420A">
        <w:t xml:space="preserve"> </w:t>
      </w:r>
      <w:r w:rsidR="00571AFA" w:rsidRPr="007D420A">
        <w:t>{Contractor’s}</w:t>
      </w:r>
      <w:r w:rsidRPr="007D420A">
        <w:t xml:space="preserve"> security plan must, at a minimum, provide security measures for the following areas:</w:t>
      </w:r>
    </w:p>
    <w:p w14:paraId="4EAC844E" w14:textId="77777777" w:rsidR="00675860" w:rsidRPr="007D420A" w:rsidRDefault="00675860" w:rsidP="00C65B22">
      <w:pPr>
        <w:rPr>
          <w:rFonts w:eastAsia="MS Mincho"/>
        </w:rPr>
      </w:pPr>
    </w:p>
    <w:p w14:paraId="4B5C903B" w14:textId="77777777" w:rsidR="008F15CC" w:rsidRDefault="00675860" w:rsidP="003809F0">
      <w:pPr>
        <w:pStyle w:val="ListParagraph"/>
        <w:numPr>
          <w:ilvl w:val="0"/>
          <w:numId w:val="22"/>
        </w:numPr>
      </w:pPr>
      <w:r w:rsidRPr="007D420A">
        <w:t>Facilities Physical Security</w:t>
      </w:r>
      <w:r w:rsidR="008F15CC">
        <w:t>;</w:t>
      </w:r>
    </w:p>
    <w:p w14:paraId="391616DA" w14:textId="77777777" w:rsidR="008F15CC" w:rsidRDefault="008F15CC" w:rsidP="008F15CC">
      <w:pPr>
        <w:pStyle w:val="ListParagraph"/>
      </w:pPr>
    </w:p>
    <w:p w14:paraId="1F7786DC" w14:textId="77777777" w:rsidR="00675860" w:rsidRDefault="00675860" w:rsidP="003809F0">
      <w:pPr>
        <w:pStyle w:val="ListParagraph"/>
        <w:numPr>
          <w:ilvl w:val="0"/>
          <w:numId w:val="22"/>
        </w:numPr>
      </w:pPr>
      <w:r w:rsidRPr="007D420A">
        <w:t>System Security</w:t>
      </w:r>
      <w:r w:rsidR="008F15CC">
        <w:t>;</w:t>
      </w:r>
    </w:p>
    <w:p w14:paraId="477D5B58" w14:textId="77777777" w:rsidR="008F15CC" w:rsidRPr="007D420A" w:rsidRDefault="008F15CC" w:rsidP="008F15CC">
      <w:pPr>
        <w:pStyle w:val="ListParagraph"/>
      </w:pPr>
    </w:p>
    <w:p w14:paraId="2F262C5E" w14:textId="77777777" w:rsidR="00675860" w:rsidRDefault="00675860" w:rsidP="003809F0">
      <w:pPr>
        <w:pStyle w:val="ListParagraph"/>
        <w:numPr>
          <w:ilvl w:val="0"/>
          <w:numId w:val="22"/>
        </w:numPr>
      </w:pPr>
      <w:r w:rsidRPr="007D420A">
        <w:t>System Data Security</w:t>
      </w:r>
      <w:r w:rsidR="008F15CC">
        <w:t>; and</w:t>
      </w:r>
    </w:p>
    <w:p w14:paraId="6680CD1D" w14:textId="77777777" w:rsidR="008F15CC" w:rsidRPr="007D420A" w:rsidRDefault="008F15CC" w:rsidP="008F15CC">
      <w:pPr>
        <w:pStyle w:val="ListParagraph"/>
      </w:pPr>
    </w:p>
    <w:p w14:paraId="7649CFDC" w14:textId="77777777" w:rsidR="00203989" w:rsidRDefault="00675860" w:rsidP="003809F0">
      <w:pPr>
        <w:pStyle w:val="ListParagraph"/>
        <w:numPr>
          <w:ilvl w:val="0"/>
          <w:numId w:val="22"/>
        </w:numPr>
      </w:pPr>
      <w:r w:rsidRPr="007D420A">
        <w:t>Administrative and Personnel Security</w:t>
      </w:r>
      <w:r w:rsidR="008F15CC">
        <w:t>.</w:t>
      </w:r>
    </w:p>
    <w:p w14:paraId="08B83492" w14:textId="77777777" w:rsidR="00203989" w:rsidRDefault="00203989" w:rsidP="00203989">
      <w:pPr>
        <w:pStyle w:val="ListParagraph"/>
        <w:rPr>
          <w:u w:val="single"/>
        </w:rPr>
      </w:pPr>
    </w:p>
    <w:p w14:paraId="1DC56C14" w14:textId="77777777" w:rsidR="00203989" w:rsidRPr="007D420A" w:rsidRDefault="00203989" w:rsidP="00203989">
      <w:r w:rsidRPr="007D420A">
        <w:t>The security plan shall provide for review of the Vendor’s {Contractor’s} operations and control system.  The Vendor {Contractor} shall have the capability to detect and report attempted unauthorized entries into the facility and system.  All security requirements for the Vendor {Contractor} apply to development, testing, production and backup systems.</w:t>
      </w:r>
    </w:p>
    <w:p w14:paraId="39D00718" w14:textId="77777777" w:rsidR="00203989" w:rsidRPr="007D420A" w:rsidRDefault="00203989" w:rsidP="00203989"/>
    <w:p w14:paraId="7CACF6A9" w14:textId="77777777" w:rsidR="00203989" w:rsidRPr="007D420A" w:rsidRDefault="00203989" w:rsidP="00203989">
      <w:r w:rsidRPr="007D420A">
        <w:t>The Vendor {Contractor} shall provide a summary overview of the security document and describe how it has been incorporated into a larger security program for automated data processing.  In the plan, the Vendor {Contractor} shall highlight security features of the system.</w:t>
      </w:r>
    </w:p>
    <w:p w14:paraId="127FB486" w14:textId="77777777" w:rsidR="00203989" w:rsidRPr="007D420A" w:rsidRDefault="00203989" w:rsidP="00203989">
      <w:pPr>
        <w:rPr>
          <w:rFonts w:eastAsia="MS Mincho"/>
        </w:rPr>
      </w:pPr>
    </w:p>
    <w:p w14:paraId="483D275C" w14:textId="77777777" w:rsidR="00203989" w:rsidRPr="007D420A" w:rsidRDefault="00203989" w:rsidP="00203989">
      <w:r w:rsidRPr="007D420A">
        <w:t>In addition, the security plan shall identify and define:</w:t>
      </w:r>
    </w:p>
    <w:p w14:paraId="6D1BD47A" w14:textId="77777777" w:rsidR="00203989" w:rsidRPr="00203989" w:rsidRDefault="00203989" w:rsidP="00203989">
      <w:pPr>
        <w:pStyle w:val="ListParagraph"/>
        <w:rPr>
          <w:u w:val="single"/>
        </w:rPr>
      </w:pPr>
    </w:p>
    <w:p w14:paraId="5FB34747" w14:textId="77777777" w:rsidR="00203989" w:rsidRDefault="00675860" w:rsidP="003809F0">
      <w:pPr>
        <w:pStyle w:val="ListParagraph"/>
        <w:numPr>
          <w:ilvl w:val="0"/>
          <w:numId w:val="44"/>
        </w:numPr>
      </w:pPr>
      <w:r w:rsidRPr="00203989">
        <w:rPr>
          <w:u w:val="single"/>
        </w:rPr>
        <w:t>Regulations and security requirements</w:t>
      </w:r>
      <w:r w:rsidRPr="007D420A">
        <w:t xml:space="preserve"> – how the </w:t>
      </w:r>
      <w:r w:rsidR="006C7D6B" w:rsidRPr="007D420A">
        <w:t xml:space="preserve">Vendor </w:t>
      </w:r>
      <w:r w:rsidR="00571AFA" w:rsidRPr="007D420A">
        <w:t>{Contractor}</w:t>
      </w:r>
      <w:r w:rsidRPr="007D420A">
        <w:t xml:space="preserve"> will address security requirements such as PCI, HIPAA, </w:t>
      </w:r>
      <w:proofErr w:type="spellStart"/>
      <w:r w:rsidRPr="007D420A">
        <w:t>FISMA</w:t>
      </w:r>
      <w:proofErr w:type="spellEnd"/>
      <w:r w:rsidRPr="007D420A">
        <w:t xml:space="preserve"> and </w:t>
      </w:r>
      <w:proofErr w:type="spellStart"/>
      <w:r w:rsidRPr="007D420A">
        <w:t>etc</w:t>
      </w:r>
      <w:proofErr w:type="spellEnd"/>
      <w:r w:rsidR="00924F8D">
        <w:t>;</w:t>
      </w:r>
    </w:p>
    <w:p w14:paraId="7BC24B7A" w14:textId="77777777" w:rsidR="00203989" w:rsidRDefault="00203989" w:rsidP="00203989">
      <w:pPr>
        <w:pStyle w:val="ListParagraph"/>
      </w:pPr>
    </w:p>
    <w:p w14:paraId="67D67B9B" w14:textId="77777777" w:rsidR="00203989" w:rsidRDefault="00675860" w:rsidP="003809F0">
      <w:pPr>
        <w:pStyle w:val="ListParagraph"/>
        <w:numPr>
          <w:ilvl w:val="0"/>
          <w:numId w:val="44"/>
        </w:numPr>
      </w:pPr>
      <w:r w:rsidRPr="00203989">
        <w:rPr>
          <w:u w:val="single"/>
        </w:rPr>
        <w:t>System, Administrative and Personnel Security</w:t>
      </w:r>
      <w:r w:rsidRPr="007D420A">
        <w:t xml:space="preserve"> - the security responsibilities of and supervision required for </w:t>
      </w:r>
      <w:r w:rsidRPr="00203989">
        <w:rPr>
          <w:rFonts w:eastAsia="MS Mincho"/>
        </w:rPr>
        <w:t xml:space="preserve">information owned and / or operated by the </w:t>
      </w:r>
      <w:r w:rsidR="006C7D6B" w:rsidRPr="00203989">
        <w:rPr>
          <w:rFonts w:eastAsia="MS Mincho"/>
        </w:rPr>
        <w:t xml:space="preserve">Vendor </w:t>
      </w:r>
      <w:r w:rsidR="00571AFA" w:rsidRPr="00203989">
        <w:rPr>
          <w:rFonts w:eastAsia="MS Mincho"/>
        </w:rPr>
        <w:t>{Contractor}</w:t>
      </w:r>
      <w:r w:rsidRPr="007D420A">
        <w:t>. Security responsibilities include responsibilities for administration of the infrastructure, implementing or maintaining security and the protection of the confidentiality, integrity, and availability of information systems or processes</w:t>
      </w:r>
      <w:r w:rsidR="00924F8D">
        <w:t>;</w:t>
      </w:r>
    </w:p>
    <w:p w14:paraId="2A50E5EA" w14:textId="77777777" w:rsidR="00203989" w:rsidRDefault="00203989" w:rsidP="00203989"/>
    <w:p w14:paraId="7C911E77" w14:textId="77777777" w:rsidR="00675860" w:rsidRDefault="00675860" w:rsidP="003809F0">
      <w:pPr>
        <w:pStyle w:val="ListParagraph"/>
        <w:numPr>
          <w:ilvl w:val="0"/>
          <w:numId w:val="44"/>
        </w:numPr>
      </w:pPr>
      <w:r w:rsidRPr="00203989">
        <w:rPr>
          <w:u w:val="single"/>
        </w:rPr>
        <w:t>Workforce Security</w:t>
      </w:r>
      <w:r w:rsidRPr="007D420A">
        <w:t xml:space="preserve"> - the control process for hiring and terminating of </w:t>
      </w:r>
      <w:r w:rsidR="006C7D6B" w:rsidRPr="007D420A">
        <w:t>Vendor</w:t>
      </w:r>
      <w:r w:rsidR="009F6778" w:rsidRPr="007D420A">
        <w:t>’s</w:t>
      </w:r>
      <w:r w:rsidR="006C7D6B" w:rsidRPr="007D420A">
        <w:t xml:space="preserve"> </w:t>
      </w:r>
      <w:r w:rsidR="00571AFA" w:rsidRPr="007D420A">
        <w:t>{Contractor’s}</w:t>
      </w:r>
      <w:r w:rsidRPr="007D420A">
        <w:t xml:space="preserve"> employees, and method used for granting and denying access to the </w:t>
      </w:r>
      <w:r w:rsidR="006C7D6B" w:rsidRPr="007D420A">
        <w:t>Vendor</w:t>
      </w:r>
      <w:r w:rsidR="009F6778" w:rsidRPr="007D420A">
        <w:t>’s</w:t>
      </w:r>
      <w:r w:rsidR="006C7D6B" w:rsidRPr="007D420A">
        <w:t xml:space="preserve"> </w:t>
      </w:r>
      <w:r w:rsidR="00571AFA" w:rsidRPr="007D420A">
        <w:t>{Contractor’s}</w:t>
      </w:r>
      <w:r w:rsidRPr="007D420A">
        <w:t xml:space="preserve"> network, systems and applications.  Identify and define audit controls when employment of the employee terminates</w:t>
      </w:r>
      <w:r w:rsidR="00924F8D">
        <w:t>;</w:t>
      </w:r>
    </w:p>
    <w:p w14:paraId="664AC0FA" w14:textId="77777777" w:rsidR="00AD17DC" w:rsidRPr="007D420A" w:rsidRDefault="00AD17DC" w:rsidP="00AD17DC">
      <w:pPr>
        <w:ind w:left="720"/>
      </w:pPr>
    </w:p>
    <w:p w14:paraId="5CDA1980" w14:textId="77777777" w:rsidR="00675860" w:rsidRDefault="00675860" w:rsidP="003809F0">
      <w:pPr>
        <w:numPr>
          <w:ilvl w:val="0"/>
          <w:numId w:val="23"/>
        </w:numPr>
      </w:pPr>
      <w:r w:rsidRPr="007D420A">
        <w:rPr>
          <w:u w:val="single"/>
        </w:rPr>
        <w:t>Role based security access</w:t>
      </w:r>
      <w:r w:rsidRPr="007D420A">
        <w:t xml:space="preserve"> – the products and methods for role based security and access to the </w:t>
      </w:r>
      <w:r w:rsidR="006C7D6B" w:rsidRPr="007D420A">
        <w:t>Vendor</w:t>
      </w:r>
      <w:r w:rsidR="009F6778" w:rsidRPr="007D420A">
        <w:t>’s</w:t>
      </w:r>
      <w:r w:rsidR="006C7D6B" w:rsidRPr="007D420A">
        <w:t xml:space="preserve"> </w:t>
      </w:r>
      <w:r w:rsidR="00571AFA" w:rsidRPr="007D420A">
        <w:t>{Contractor’s}</w:t>
      </w:r>
      <w:r w:rsidRPr="007D420A">
        <w:t xml:space="preserve"> infrastructure and access to the State’s infrastructure</w:t>
      </w:r>
      <w:r w:rsidR="00924F8D">
        <w:t>;</w:t>
      </w:r>
    </w:p>
    <w:p w14:paraId="361125CF" w14:textId="77777777" w:rsidR="00AD17DC" w:rsidRPr="007D420A" w:rsidRDefault="00AD17DC" w:rsidP="00AD17DC">
      <w:pPr>
        <w:ind w:left="720"/>
      </w:pPr>
    </w:p>
    <w:p w14:paraId="4AE435AA" w14:textId="77777777" w:rsidR="00675860" w:rsidRDefault="00675860" w:rsidP="003809F0">
      <w:pPr>
        <w:numPr>
          <w:ilvl w:val="0"/>
          <w:numId w:val="23"/>
        </w:numPr>
      </w:pPr>
      <w:r w:rsidRPr="007D420A">
        <w:rPr>
          <w:u w:val="single"/>
        </w:rPr>
        <w:t>Password Management</w:t>
      </w:r>
      <w:r w:rsidRPr="007D420A">
        <w:t xml:space="preserve"> – the appropriate password management controls to meet defined regulation or security requirements</w:t>
      </w:r>
      <w:r w:rsidR="00924F8D">
        <w:t>;</w:t>
      </w:r>
    </w:p>
    <w:p w14:paraId="2FEB8ED4" w14:textId="77777777" w:rsidR="00AD17DC" w:rsidRPr="007D420A" w:rsidRDefault="00AD17DC" w:rsidP="00AD17DC">
      <w:pPr>
        <w:ind w:left="720"/>
      </w:pPr>
    </w:p>
    <w:p w14:paraId="7AD32D35" w14:textId="77777777" w:rsidR="00675860" w:rsidRDefault="00675860" w:rsidP="003809F0">
      <w:pPr>
        <w:numPr>
          <w:ilvl w:val="0"/>
          <w:numId w:val="23"/>
        </w:numPr>
      </w:pPr>
      <w:r w:rsidRPr="007D420A">
        <w:rPr>
          <w:u w:val="single"/>
        </w:rPr>
        <w:t>Logging / Auditing controls</w:t>
      </w:r>
      <w:r w:rsidRPr="007D420A">
        <w:t xml:space="preserve"> – the </w:t>
      </w:r>
      <w:r w:rsidR="006C7D6B" w:rsidRPr="007D420A">
        <w:t>Vendor</w:t>
      </w:r>
      <w:r w:rsidR="009F6778" w:rsidRPr="007D420A">
        <w:t>’s</w:t>
      </w:r>
      <w:r w:rsidR="006C7D6B" w:rsidRPr="007D420A">
        <w:t xml:space="preserve"> </w:t>
      </w:r>
      <w:r w:rsidR="00571AFA" w:rsidRPr="007D420A">
        <w:t>{Contractor’s}</w:t>
      </w:r>
      <w:r w:rsidRPr="007D420A">
        <w:t xml:space="preserve"> audit control methods and requirements</w:t>
      </w:r>
      <w:r w:rsidR="00924F8D">
        <w:t>;</w:t>
      </w:r>
    </w:p>
    <w:p w14:paraId="127A546D" w14:textId="77777777" w:rsidR="00AD17DC" w:rsidRPr="007D420A" w:rsidRDefault="00AD17DC" w:rsidP="00AD17DC">
      <w:pPr>
        <w:ind w:left="720"/>
      </w:pPr>
    </w:p>
    <w:p w14:paraId="7A058AF9" w14:textId="77777777" w:rsidR="00675860" w:rsidRDefault="00675860" w:rsidP="003809F0">
      <w:pPr>
        <w:numPr>
          <w:ilvl w:val="0"/>
          <w:numId w:val="23"/>
        </w:numPr>
      </w:pPr>
      <w:r w:rsidRPr="007D420A">
        <w:rPr>
          <w:u w:val="single"/>
        </w:rPr>
        <w:t>Incident Management</w:t>
      </w:r>
      <w:r w:rsidRPr="007D420A">
        <w:t xml:space="preserve"> – the methods for detecting, reporting and responding to an incident, vulnerabilities and threats</w:t>
      </w:r>
      <w:r w:rsidR="00924F8D">
        <w:t>;</w:t>
      </w:r>
    </w:p>
    <w:p w14:paraId="41B16732" w14:textId="77777777" w:rsidR="00AD17DC" w:rsidRPr="007D420A" w:rsidRDefault="00AD17DC" w:rsidP="00AD17DC">
      <w:pPr>
        <w:ind w:left="720"/>
      </w:pPr>
    </w:p>
    <w:p w14:paraId="4DD0C301" w14:textId="77777777" w:rsidR="00675860" w:rsidRDefault="00675860" w:rsidP="003809F0">
      <w:pPr>
        <w:numPr>
          <w:ilvl w:val="0"/>
          <w:numId w:val="23"/>
        </w:numPr>
      </w:pPr>
      <w:r w:rsidRPr="007D420A">
        <w:rPr>
          <w:u w:val="single"/>
        </w:rPr>
        <w:t>Vulnerability / Security Assessment</w:t>
      </w:r>
      <w:r w:rsidRPr="007D420A">
        <w:t xml:space="preserve"> – the products and methods used for scanning </w:t>
      </w:r>
      <w:r w:rsidR="006C7D6B" w:rsidRPr="007D420A">
        <w:t>Vendor</w:t>
      </w:r>
      <w:r w:rsidR="009F6778" w:rsidRPr="007D420A">
        <w:t>’s</w:t>
      </w:r>
      <w:r w:rsidR="006C7D6B" w:rsidRPr="007D420A">
        <w:t xml:space="preserve"> </w:t>
      </w:r>
      <w:r w:rsidR="00571AFA" w:rsidRPr="007D420A">
        <w:t>{Contractor’s}</w:t>
      </w:r>
      <w:r w:rsidRPr="007D420A">
        <w:t xml:space="preserve"> infrastructure for vulnerabilities and remediation of the vulnerabilities.  Identify and define methods used for initiating and completing security assessments</w:t>
      </w:r>
      <w:r w:rsidR="00924F8D">
        <w:t>;</w:t>
      </w:r>
    </w:p>
    <w:p w14:paraId="5CD5CF09" w14:textId="77777777" w:rsidR="00AD17DC" w:rsidRPr="007D420A" w:rsidRDefault="00AD17DC" w:rsidP="00AD17DC">
      <w:pPr>
        <w:ind w:left="720"/>
      </w:pPr>
    </w:p>
    <w:p w14:paraId="117465AA" w14:textId="77777777" w:rsidR="00675860" w:rsidRDefault="00675860" w:rsidP="003809F0">
      <w:pPr>
        <w:numPr>
          <w:ilvl w:val="0"/>
          <w:numId w:val="23"/>
        </w:numPr>
      </w:pPr>
      <w:r w:rsidRPr="007D420A">
        <w:rPr>
          <w:u w:val="single"/>
        </w:rPr>
        <w:t>Anti-virus / malware controls</w:t>
      </w:r>
      <w:r w:rsidRPr="007D420A">
        <w:t xml:space="preserve"> – the products and methods for anti-virus and malware controls that meet industry standards.  It shall include policy statements that require periodic anti-viral software checks of the system to preclude infections and set forth its commitment to periodically upgrade its capability to maintain maximum effectiveness against new strains of software viruses</w:t>
      </w:r>
      <w:r w:rsidR="00924F8D">
        <w:t>;</w:t>
      </w:r>
    </w:p>
    <w:p w14:paraId="396CD29F" w14:textId="77777777" w:rsidR="00AD17DC" w:rsidRPr="007D420A" w:rsidRDefault="00AD17DC" w:rsidP="00AD17DC">
      <w:pPr>
        <w:ind w:left="720"/>
      </w:pPr>
    </w:p>
    <w:p w14:paraId="1ED8E984" w14:textId="77777777" w:rsidR="00675860" w:rsidRDefault="00675860" w:rsidP="003809F0">
      <w:pPr>
        <w:numPr>
          <w:ilvl w:val="0"/>
          <w:numId w:val="23"/>
        </w:numPr>
      </w:pPr>
      <w:r w:rsidRPr="007D420A">
        <w:rPr>
          <w:u w:val="single"/>
        </w:rPr>
        <w:t>Firewall</w:t>
      </w:r>
      <w:r w:rsidRPr="007D420A">
        <w:t xml:space="preserve"> – the products and methods for firewall control process and intrusion detection methodology</w:t>
      </w:r>
      <w:r w:rsidR="00924F8D">
        <w:t>;</w:t>
      </w:r>
    </w:p>
    <w:p w14:paraId="028338EF" w14:textId="77777777" w:rsidR="00AD17DC" w:rsidRPr="007D420A" w:rsidRDefault="00AD17DC" w:rsidP="00AD17DC">
      <w:pPr>
        <w:ind w:left="720"/>
      </w:pPr>
    </w:p>
    <w:p w14:paraId="7F2BE357" w14:textId="77777777" w:rsidR="00675860" w:rsidRDefault="00675860" w:rsidP="003809F0">
      <w:pPr>
        <w:numPr>
          <w:ilvl w:val="0"/>
          <w:numId w:val="23"/>
        </w:numPr>
      </w:pPr>
      <w:r w:rsidRPr="007D420A">
        <w:rPr>
          <w:u w:val="single"/>
        </w:rPr>
        <w:t>Database</w:t>
      </w:r>
      <w:r w:rsidRPr="007D420A">
        <w:t xml:space="preserve"> – the products and methods for safeguarding the database(s</w:t>
      </w:r>
      <w:r w:rsidR="00924F8D" w:rsidRPr="007D420A">
        <w:t>)</w:t>
      </w:r>
      <w:r w:rsidR="00924F8D">
        <w:t>;</w:t>
      </w:r>
    </w:p>
    <w:p w14:paraId="51BD7B7D" w14:textId="77777777" w:rsidR="00AD17DC" w:rsidRPr="007D420A" w:rsidRDefault="00AD17DC" w:rsidP="00AD17DC">
      <w:pPr>
        <w:ind w:left="720"/>
      </w:pPr>
    </w:p>
    <w:p w14:paraId="6D375721" w14:textId="77777777" w:rsidR="00675860" w:rsidRDefault="00675860" w:rsidP="003809F0">
      <w:pPr>
        <w:numPr>
          <w:ilvl w:val="0"/>
          <w:numId w:val="23"/>
        </w:numPr>
      </w:pPr>
      <w:r w:rsidRPr="007D420A">
        <w:rPr>
          <w:u w:val="single"/>
        </w:rPr>
        <w:t>Server and infrastructure</w:t>
      </w:r>
      <w:r w:rsidRPr="007D420A">
        <w:t xml:space="preserve"> – the products and methods for "hardening" of the hardware’ operating systems</w:t>
      </w:r>
      <w:r w:rsidR="00924F8D">
        <w:t>;</w:t>
      </w:r>
    </w:p>
    <w:p w14:paraId="7F167C54" w14:textId="77777777" w:rsidR="00AD17DC" w:rsidRPr="007D420A" w:rsidRDefault="00AD17DC" w:rsidP="00AD17DC">
      <w:pPr>
        <w:ind w:left="720"/>
      </w:pPr>
    </w:p>
    <w:p w14:paraId="1CAC9FB9" w14:textId="77777777" w:rsidR="00675860" w:rsidRDefault="00675860" w:rsidP="003809F0">
      <w:pPr>
        <w:numPr>
          <w:ilvl w:val="0"/>
          <w:numId w:val="23"/>
        </w:numPr>
      </w:pPr>
      <w:r w:rsidRPr="007D420A">
        <w:rPr>
          <w:u w:val="single"/>
        </w:rPr>
        <w:t>Transmission</w:t>
      </w:r>
      <w:r w:rsidRPr="007D420A">
        <w:t xml:space="preserve"> - the products and methods on how its system addresses security measures regarding communication transmission, access and message validation</w:t>
      </w:r>
      <w:r w:rsidR="00924F8D">
        <w:t xml:space="preserve">; and </w:t>
      </w:r>
    </w:p>
    <w:p w14:paraId="257843C4" w14:textId="77777777" w:rsidR="00AD17DC" w:rsidRPr="007D420A" w:rsidRDefault="00AD17DC" w:rsidP="00AD17DC">
      <w:pPr>
        <w:ind w:left="720"/>
      </w:pPr>
    </w:p>
    <w:p w14:paraId="11CC7B97" w14:textId="77777777" w:rsidR="00675860" w:rsidRPr="007D420A" w:rsidRDefault="00675860" w:rsidP="003809F0">
      <w:pPr>
        <w:numPr>
          <w:ilvl w:val="0"/>
          <w:numId w:val="23"/>
        </w:numPr>
      </w:pPr>
      <w:r w:rsidRPr="007D420A">
        <w:rPr>
          <w:u w:val="single"/>
        </w:rPr>
        <w:t>Data Integrity</w:t>
      </w:r>
      <w:r w:rsidRPr="007D420A">
        <w:t xml:space="preserve"> – the products and methods on the integrity of all stored data and the electronic images, and the security of all files from unauthorized access.  The </w:t>
      </w:r>
      <w:r w:rsidR="009F6778" w:rsidRPr="007D420A">
        <w:t xml:space="preserve">Vendor </w:t>
      </w:r>
      <w:r w:rsidR="00571AFA" w:rsidRPr="007D420A">
        <w:t>{Contractor}</w:t>
      </w:r>
      <w:r w:rsidRPr="007D420A">
        <w:t xml:space="preserve"> must be able to provide reports on an as-needed basis on the access or change for any file within the system.</w:t>
      </w:r>
    </w:p>
    <w:p w14:paraId="6CAE0AF9" w14:textId="77777777" w:rsidR="00675860" w:rsidRPr="00BF3B73" w:rsidRDefault="00675860" w:rsidP="00675860">
      <w:pPr>
        <w:pStyle w:val="BodyText"/>
        <w:ind w:left="0"/>
        <w:rPr>
          <w:sz w:val="22"/>
          <w:szCs w:val="22"/>
        </w:rPr>
      </w:pPr>
    </w:p>
    <w:p w14:paraId="6BE7D85B" w14:textId="77777777" w:rsidR="00675860" w:rsidRPr="00B6270B" w:rsidRDefault="00DA74B9" w:rsidP="00F10BE2">
      <w:pPr>
        <w:pStyle w:val="Heading2"/>
        <w:keepNext/>
        <w:ind w:right="108"/>
      </w:pPr>
      <w:bookmarkStart w:id="628" w:name="_Toc400531518"/>
      <w:bookmarkStart w:id="629" w:name="_Toc428533989"/>
      <w:bookmarkStart w:id="630" w:name="_Toc2861159"/>
      <w:r>
        <w:rPr>
          <w:caps w:val="0"/>
        </w:rPr>
        <w:t>NEWS RELEASES</w:t>
      </w:r>
      <w:bookmarkEnd w:id="628"/>
      <w:bookmarkEnd w:id="629"/>
      <w:bookmarkEnd w:id="630"/>
    </w:p>
    <w:p w14:paraId="38641C76" w14:textId="77777777" w:rsidR="00675860" w:rsidRPr="00BF3B73" w:rsidRDefault="00675860" w:rsidP="00F10BE2">
      <w:pPr>
        <w:pStyle w:val="BodyText"/>
        <w:keepNext/>
        <w:ind w:left="0"/>
        <w:rPr>
          <w:sz w:val="22"/>
          <w:szCs w:val="22"/>
        </w:rPr>
      </w:pPr>
    </w:p>
    <w:p w14:paraId="73A4A904" w14:textId="77777777"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Pr="00BF3B73">
        <w:rPr>
          <w:sz w:val="22"/>
          <w:szCs w:val="22"/>
        </w:rPr>
        <w:t xml:space="preserve"> without the prior written consent of the Director.</w:t>
      </w:r>
    </w:p>
    <w:p w14:paraId="0EF4E99B" w14:textId="77777777" w:rsidR="00675860" w:rsidRPr="00BF3B73" w:rsidRDefault="00675860" w:rsidP="00675860">
      <w:pPr>
        <w:pStyle w:val="BodyText"/>
        <w:ind w:left="0"/>
        <w:rPr>
          <w:sz w:val="22"/>
          <w:szCs w:val="22"/>
        </w:rPr>
      </w:pPr>
    </w:p>
    <w:p w14:paraId="64B28931" w14:textId="77777777" w:rsidR="00675860" w:rsidRPr="00B6270B" w:rsidRDefault="00DA74B9" w:rsidP="00F10BE2">
      <w:pPr>
        <w:pStyle w:val="Heading2"/>
        <w:keepNext/>
        <w:ind w:right="108"/>
      </w:pPr>
      <w:bookmarkStart w:id="631" w:name="_Toc400531519"/>
      <w:bookmarkStart w:id="632" w:name="_Toc428533990"/>
      <w:bookmarkStart w:id="633" w:name="_Toc2861160"/>
      <w:r>
        <w:rPr>
          <w:caps w:val="0"/>
        </w:rPr>
        <w:t>ADVERTISING</w:t>
      </w:r>
      <w:bookmarkEnd w:id="631"/>
      <w:bookmarkEnd w:id="632"/>
      <w:bookmarkEnd w:id="633"/>
    </w:p>
    <w:p w14:paraId="30460B3F" w14:textId="77777777" w:rsidR="00675860" w:rsidRPr="00BF3B73" w:rsidRDefault="00675860" w:rsidP="00F10BE2">
      <w:pPr>
        <w:pStyle w:val="BodyText"/>
        <w:keepNext/>
        <w:ind w:left="0"/>
        <w:rPr>
          <w:sz w:val="22"/>
          <w:szCs w:val="22"/>
        </w:rPr>
      </w:pPr>
    </w:p>
    <w:p w14:paraId="0A2A3FB0" w14:textId="77777777"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Pr="00BF3B73">
        <w:rPr>
          <w:sz w:val="22"/>
          <w:szCs w:val="22"/>
        </w:rPr>
        <w:t xml:space="preserve"> as a part of any commercial advertising without first obtaining the prior written consent of the Director.</w:t>
      </w:r>
    </w:p>
    <w:p w14:paraId="11DA0793" w14:textId="77777777" w:rsidR="00675860" w:rsidRPr="00BF3B73" w:rsidRDefault="00675860" w:rsidP="00675860">
      <w:pPr>
        <w:pStyle w:val="BodyText"/>
        <w:ind w:left="0"/>
        <w:rPr>
          <w:sz w:val="22"/>
          <w:szCs w:val="22"/>
        </w:rPr>
      </w:pPr>
    </w:p>
    <w:p w14:paraId="74615490" w14:textId="77777777" w:rsidR="00675860" w:rsidRPr="00B6270B" w:rsidRDefault="00DA74B9" w:rsidP="00203989">
      <w:pPr>
        <w:pStyle w:val="Heading2"/>
        <w:keepNext/>
        <w:ind w:right="108"/>
      </w:pPr>
      <w:bookmarkStart w:id="634" w:name="_Toc400531520"/>
      <w:bookmarkStart w:id="635" w:name="_Toc428533991"/>
      <w:bookmarkStart w:id="636" w:name="_Toc2861161"/>
      <w:r>
        <w:rPr>
          <w:caps w:val="0"/>
        </w:rPr>
        <w:t>LICENSES AND PERMITS</w:t>
      </w:r>
      <w:bookmarkEnd w:id="634"/>
      <w:bookmarkEnd w:id="635"/>
      <w:bookmarkEnd w:id="636"/>
    </w:p>
    <w:p w14:paraId="54F60110" w14:textId="77777777" w:rsidR="00675860" w:rsidRPr="00BF3B73" w:rsidRDefault="00675860" w:rsidP="00203989">
      <w:pPr>
        <w:pStyle w:val="BodyText"/>
        <w:keepNext/>
        <w:ind w:left="0"/>
        <w:rPr>
          <w:sz w:val="22"/>
          <w:szCs w:val="22"/>
        </w:rPr>
      </w:pPr>
    </w:p>
    <w:p w14:paraId="7C939A40" w14:textId="77777777" w:rsidR="00675860" w:rsidRDefault="00675860" w:rsidP="00203989">
      <w:pPr>
        <w:pStyle w:val="BodyText"/>
        <w:keepNext/>
        <w:ind w:left="0"/>
        <w:rPr>
          <w:sz w:val="22"/>
          <w:szCs w:val="22"/>
          <w:lang w:val="en-US"/>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obtain and maintain in full force and effect all required licenses, permits, and authorizations necessary to perform this </w:t>
      </w:r>
      <w:r w:rsidR="001D2ACC">
        <w:rPr>
          <w:sz w:val="22"/>
          <w:szCs w:val="22"/>
        </w:rPr>
        <w:t>Blanket P.O.</w:t>
      </w:r>
      <w:r w:rsidRPr="00BF3B73">
        <w:rPr>
          <w:sz w:val="22"/>
          <w:szCs w:val="22"/>
        </w:rPr>
        <w:t xml:space="preserve">  </w:t>
      </w:r>
      <w:r w:rsidR="00B060DA" w:rsidRPr="007D420A">
        <w:rPr>
          <w:sz w:val="22"/>
        </w:rPr>
        <w:t xml:space="preserve">Notwithstanding the requirements of the </w:t>
      </w:r>
      <w:r w:rsidR="009A365A">
        <w:rPr>
          <w:sz w:val="22"/>
          <w:lang w:val="en-US"/>
        </w:rPr>
        <w:t>Bid Solicitation</w:t>
      </w:r>
      <w:r w:rsidR="00B44B63">
        <w:rPr>
          <w:sz w:val="22"/>
          <w:lang w:val="en-US"/>
        </w:rPr>
        <w:t xml:space="preserve">, </w:t>
      </w:r>
      <w:r w:rsidR="00B060DA" w:rsidRPr="007D420A">
        <w:rPr>
          <w:sz w:val="22"/>
        </w:rPr>
        <w:t>t</w:t>
      </w:r>
      <w:r w:rsidRPr="00BF3B73">
        <w:rPr>
          <w:sz w:val="22"/>
          <w:szCs w:val="22"/>
        </w:rPr>
        <w:t xml:space="preserve">he </w:t>
      </w:r>
      <w:r w:rsidR="006C7D6B" w:rsidRPr="007D420A">
        <w:rPr>
          <w:sz w:val="22"/>
        </w:rPr>
        <w:t xml:space="preserve">Vendor </w:t>
      </w:r>
      <w:r w:rsidR="00571AFA" w:rsidRPr="007D420A">
        <w:rPr>
          <w:sz w:val="22"/>
        </w:rPr>
        <w:t>{Contractor}</w:t>
      </w:r>
      <w:r w:rsidRPr="00BF3B73">
        <w:rPr>
          <w:sz w:val="22"/>
          <w:szCs w:val="22"/>
        </w:rPr>
        <w:t xml:space="preserve"> shall supply the State Contract Manager with evidence of all such licenses, permits and authorizations.  This evidence shall be submitted subsequent to </w:t>
      </w:r>
      <w:r w:rsidR="00A23AAC">
        <w:rPr>
          <w:sz w:val="22"/>
          <w:szCs w:val="22"/>
        </w:rPr>
        <w:t xml:space="preserve">this </w:t>
      </w:r>
      <w:r w:rsidR="001D2ACC">
        <w:rPr>
          <w:sz w:val="22"/>
          <w:szCs w:val="22"/>
        </w:rPr>
        <w:t>Blanket P.O.</w:t>
      </w:r>
      <w:r w:rsidRPr="00BF3B73">
        <w:rPr>
          <w:sz w:val="22"/>
          <w:szCs w:val="22"/>
        </w:rPr>
        <w:t xml:space="preserve"> award.  All costs associated with any such licenses, permits</w:t>
      </w:r>
      <w:r w:rsidRPr="007D420A">
        <w:rPr>
          <w:sz w:val="22"/>
        </w:rPr>
        <w:t>,</w:t>
      </w:r>
      <w:r w:rsidRPr="00BF3B73">
        <w:rPr>
          <w:sz w:val="22"/>
          <w:szCs w:val="22"/>
        </w:rPr>
        <w:t xml:space="preserve"> and authorizations must be considered by the </w:t>
      </w:r>
      <w:r w:rsidR="00526170" w:rsidRPr="007D420A">
        <w:rPr>
          <w:sz w:val="22"/>
        </w:rPr>
        <w:t xml:space="preserve">Vendor </w:t>
      </w:r>
      <w:r w:rsidR="00571AFA" w:rsidRPr="007D420A">
        <w:rPr>
          <w:sz w:val="22"/>
        </w:rPr>
        <w:t>{Bidder}</w:t>
      </w:r>
      <w:r w:rsidRPr="00BF3B73">
        <w:rPr>
          <w:sz w:val="22"/>
          <w:szCs w:val="22"/>
        </w:rPr>
        <w:t xml:space="preserve"> in its </w:t>
      </w:r>
      <w:r w:rsidR="00CE00E7">
        <w:rPr>
          <w:sz w:val="22"/>
          <w:szCs w:val="22"/>
        </w:rPr>
        <w:t>Quote</w:t>
      </w:r>
      <w:r w:rsidRPr="00BF3B73">
        <w:rPr>
          <w:sz w:val="22"/>
          <w:szCs w:val="22"/>
        </w:rPr>
        <w:t>.</w:t>
      </w:r>
    </w:p>
    <w:p w14:paraId="4591887A" w14:textId="77777777" w:rsidR="009A365A" w:rsidRDefault="009A365A" w:rsidP="00675860">
      <w:pPr>
        <w:pStyle w:val="BodyText"/>
        <w:ind w:left="0"/>
        <w:rPr>
          <w:sz w:val="22"/>
          <w:szCs w:val="22"/>
          <w:lang w:val="en-US"/>
        </w:rPr>
      </w:pPr>
    </w:p>
    <w:p w14:paraId="7B2D9AA4" w14:textId="77777777" w:rsidR="00675860" w:rsidRPr="00B6270B" w:rsidRDefault="00DA74B9" w:rsidP="00F10BE2">
      <w:pPr>
        <w:pStyle w:val="Heading2"/>
        <w:keepNext/>
        <w:ind w:right="108"/>
      </w:pPr>
      <w:bookmarkStart w:id="637" w:name="_Toc400531521"/>
      <w:bookmarkStart w:id="638" w:name="_Toc428533992"/>
      <w:bookmarkStart w:id="639" w:name="_Toc2861162"/>
      <w:r>
        <w:rPr>
          <w:caps w:val="0"/>
        </w:rPr>
        <w:t>CLAIMS AND REMEDIES</w:t>
      </w:r>
      <w:bookmarkEnd w:id="637"/>
      <w:bookmarkEnd w:id="638"/>
      <w:bookmarkEnd w:id="639"/>
    </w:p>
    <w:p w14:paraId="1F927C1E" w14:textId="77777777" w:rsidR="00675860" w:rsidRDefault="00675860" w:rsidP="00F10BE2">
      <w:pPr>
        <w:pStyle w:val="BodyText"/>
        <w:keepNext/>
        <w:ind w:left="0"/>
      </w:pPr>
    </w:p>
    <w:p w14:paraId="51B04C29" w14:textId="77777777" w:rsidR="00675860" w:rsidRPr="00B6270B" w:rsidRDefault="00DA74B9" w:rsidP="00F10BE2">
      <w:pPr>
        <w:pStyle w:val="Heading3"/>
        <w:keepNext/>
        <w:rPr>
          <w:rFonts w:eastAsia="MS Mincho"/>
          <w:bCs w:val="0"/>
        </w:rPr>
      </w:pPr>
      <w:bookmarkStart w:id="640" w:name="_Toc400531522"/>
      <w:bookmarkStart w:id="641" w:name="_Toc428533993"/>
      <w:bookmarkStart w:id="642" w:name="_Toc2861163"/>
      <w:r w:rsidRPr="00B6270B">
        <w:rPr>
          <w:rFonts w:eastAsia="MS Mincho"/>
          <w:bCs w:val="0"/>
          <w:caps w:val="0"/>
        </w:rPr>
        <w:t>CLAIMS</w:t>
      </w:r>
      <w:bookmarkEnd w:id="640"/>
      <w:bookmarkEnd w:id="641"/>
      <w:bookmarkEnd w:id="642"/>
    </w:p>
    <w:p w14:paraId="7366A2C0" w14:textId="77777777" w:rsidR="00675860" w:rsidRPr="00BF3B73" w:rsidRDefault="00675860" w:rsidP="00F10BE2">
      <w:pPr>
        <w:pStyle w:val="BodyText"/>
        <w:keepNext/>
        <w:ind w:left="0"/>
        <w:rPr>
          <w:sz w:val="22"/>
          <w:szCs w:val="22"/>
        </w:rPr>
      </w:pPr>
    </w:p>
    <w:p w14:paraId="437E8222" w14:textId="77777777" w:rsidR="00675860" w:rsidRPr="00E609A3" w:rsidRDefault="00675860" w:rsidP="00F10BE2">
      <w:pPr>
        <w:pStyle w:val="BodyText"/>
        <w:keepNext/>
        <w:ind w:left="0"/>
        <w:rPr>
          <w:sz w:val="22"/>
          <w:szCs w:val="22"/>
        </w:rPr>
      </w:pPr>
      <w:r w:rsidRPr="00BF3B73">
        <w:rPr>
          <w:sz w:val="22"/>
          <w:szCs w:val="22"/>
        </w:rPr>
        <w:t xml:space="preserve">All claims asserted against the State by the </w:t>
      </w:r>
      <w:r w:rsidR="006C7D6B" w:rsidRPr="007D420A">
        <w:rPr>
          <w:sz w:val="22"/>
        </w:rPr>
        <w:t xml:space="preserve">Vendor </w:t>
      </w:r>
      <w:r w:rsidR="00571AFA" w:rsidRPr="007D420A">
        <w:rPr>
          <w:sz w:val="22"/>
        </w:rPr>
        <w:t>{Contractor}</w:t>
      </w:r>
      <w:r w:rsidRPr="00BF3B73">
        <w:rPr>
          <w:sz w:val="22"/>
          <w:szCs w:val="22"/>
        </w:rPr>
        <w:t xml:space="preserve"> shall be subject to the New Jersey Tort Claims Act, </w:t>
      </w:r>
      <w:r w:rsidRPr="00B23ECC">
        <w:rPr>
          <w:sz w:val="22"/>
          <w:szCs w:val="22"/>
          <w:u w:val="single"/>
        </w:rPr>
        <w:t>N.J.S.A</w:t>
      </w:r>
      <w:r w:rsidRPr="00767609">
        <w:rPr>
          <w:sz w:val="22"/>
          <w:szCs w:val="22"/>
          <w:u w:val="single"/>
        </w:rPr>
        <w:t>.</w:t>
      </w:r>
      <w:r w:rsidRPr="00BF3B73">
        <w:rPr>
          <w:sz w:val="22"/>
          <w:szCs w:val="22"/>
        </w:rPr>
        <w:t xml:space="preserve"> 59:1-1, </w:t>
      </w:r>
      <w:r w:rsidR="00C76170" w:rsidRPr="00E82A84">
        <w:rPr>
          <w:rFonts w:cs="Arial"/>
          <w:sz w:val="22"/>
          <w:szCs w:val="22"/>
          <w:u w:val="single"/>
        </w:rPr>
        <w:t>et</w:t>
      </w:r>
      <w:r w:rsidR="00C76170" w:rsidRPr="00E82A84">
        <w:rPr>
          <w:rFonts w:cs="Arial"/>
          <w:sz w:val="22"/>
          <w:szCs w:val="22"/>
        </w:rPr>
        <w:t xml:space="preserve"> </w:t>
      </w:r>
      <w:r w:rsidR="00C76170" w:rsidRPr="00E82A84">
        <w:rPr>
          <w:rFonts w:cs="Arial"/>
          <w:sz w:val="22"/>
          <w:szCs w:val="22"/>
          <w:u w:val="single"/>
        </w:rPr>
        <w:t>seq.</w:t>
      </w:r>
      <w:r w:rsidRPr="00E609A3">
        <w:rPr>
          <w:sz w:val="22"/>
          <w:szCs w:val="22"/>
        </w:rPr>
        <w:t>,</w:t>
      </w:r>
      <w:r w:rsidRPr="00BF3B73">
        <w:rPr>
          <w:sz w:val="22"/>
          <w:szCs w:val="22"/>
        </w:rPr>
        <w:t xml:space="preserve"> and/or the New Jersey Contractual Liability Act, </w:t>
      </w:r>
      <w:r w:rsidRPr="00B23ECC">
        <w:rPr>
          <w:sz w:val="22"/>
          <w:szCs w:val="22"/>
          <w:u w:val="single"/>
        </w:rPr>
        <w:t>N.J.S.A</w:t>
      </w:r>
      <w:r w:rsidRPr="00361F9C">
        <w:rPr>
          <w:sz w:val="22"/>
          <w:szCs w:val="22"/>
          <w:u w:val="single"/>
        </w:rPr>
        <w:t>.</w:t>
      </w:r>
      <w:r w:rsidRPr="00BF3B73">
        <w:rPr>
          <w:sz w:val="22"/>
          <w:szCs w:val="22"/>
        </w:rPr>
        <w:t xml:space="preserve"> 59:13-1, </w:t>
      </w:r>
      <w:r w:rsidR="00C76170" w:rsidRPr="00E82A84">
        <w:rPr>
          <w:rFonts w:cs="Arial"/>
          <w:sz w:val="22"/>
          <w:szCs w:val="22"/>
          <w:u w:val="single"/>
        </w:rPr>
        <w:t>et</w:t>
      </w:r>
      <w:r w:rsidR="00C76170" w:rsidRPr="00E82A84">
        <w:rPr>
          <w:rFonts w:cs="Arial"/>
          <w:sz w:val="22"/>
          <w:szCs w:val="22"/>
        </w:rPr>
        <w:t xml:space="preserve"> </w:t>
      </w:r>
      <w:r w:rsidR="00C76170" w:rsidRPr="00E82A84">
        <w:rPr>
          <w:rFonts w:cs="Arial"/>
          <w:sz w:val="22"/>
          <w:szCs w:val="22"/>
          <w:u w:val="single"/>
        </w:rPr>
        <w:t>seq.</w:t>
      </w:r>
    </w:p>
    <w:p w14:paraId="675318DB" w14:textId="77777777" w:rsidR="00675860" w:rsidRPr="00BF3B73" w:rsidRDefault="00675860" w:rsidP="00675860">
      <w:pPr>
        <w:pStyle w:val="BodyText"/>
        <w:ind w:left="0"/>
        <w:rPr>
          <w:sz w:val="22"/>
          <w:szCs w:val="22"/>
        </w:rPr>
      </w:pPr>
    </w:p>
    <w:p w14:paraId="79ED86D6" w14:textId="77777777" w:rsidR="00675860" w:rsidRPr="00B6270B" w:rsidRDefault="00DA74B9" w:rsidP="00675860">
      <w:pPr>
        <w:pStyle w:val="Heading3"/>
        <w:keepNext/>
        <w:rPr>
          <w:rFonts w:eastAsia="MS Mincho"/>
          <w:bCs w:val="0"/>
        </w:rPr>
      </w:pPr>
      <w:bookmarkStart w:id="643" w:name="_Toc400531523"/>
      <w:bookmarkStart w:id="644" w:name="_Toc428533994"/>
      <w:bookmarkStart w:id="645" w:name="_Toc2861164"/>
      <w:r w:rsidRPr="00B6270B">
        <w:rPr>
          <w:rFonts w:eastAsia="MS Mincho"/>
          <w:bCs w:val="0"/>
          <w:caps w:val="0"/>
        </w:rPr>
        <w:t>REMEDIES</w:t>
      </w:r>
      <w:bookmarkEnd w:id="643"/>
      <w:bookmarkEnd w:id="644"/>
      <w:bookmarkEnd w:id="645"/>
    </w:p>
    <w:p w14:paraId="285AB48F" w14:textId="77777777" w:rsidR="00675860" w:rsidRPr="00BF3B73" w:rsidRDefault="00675860" w:rsidP="00675860">
      <w:pPr>
        <w:pStyle w:val="BodyText"/>
        <w:keepNext/>
        <w:ind w:left="0"/>
        <w:rPr>
          <w:sz w:val="22"/>
          <w:szCs w:val="22"/>
        </w:rPr>
      </w:pPr>
    </w:p>
    <w:p w14:paraId="3ACD8C52" w14:textId="77777777" w:rsidR="00675860" w:rsidRPr="00BF3B73" w:rsidRDefault="00675860" w:rsidP="00675860">
      <w:pPr>
        <w:pStyle w:val="BodyText"/>
        <w:keepNext/>
        <w:ind w:left="0"/>
        <w:rPr>
          <w:sz w:val="22"/>
          <w:szCs w:val="22"/>
        </w:rPr>
      </w:pPr>
      <w:r w:rsidRPr="00BF3B73">
        <w:rPr>
          <w:sz w:val="22"/>
          <w:szCs w:val="22"/>
        </w:rPr>
        <w:t xml:space="preserve">Nothing in </w:t>
      </w:r>
      <w:r w:rsidR="00A23AAC">
        <w:rPr>
          <w:sz w:val="22"/>
          <w:szCs w:val="22"/>
        </w:rPr>
        <w:t xml:space="preserve">this </w:t>
      </w:r>
      <w:r w:rsidR="001D2ACC">
        <w:rPr>
          <w:sz w:val="22"/>
          <w:szCs w:val="22"/>
        </w:rPr>
        <w:t>Blanket P.O.</w:t>
      </w:r>
      <w:r w:rsidRPr="00BF3B73">
        <w:rPr>
          <w:sz w:val="22"/>
          <w:szCs w:val="22"/>
        </w:rPr>
        <w:t xml:space="preserve"> shall be construed to be a waiver by the State of any warranty, expressed or implied, of any remedy at law or equity, except as specifically and expressly stated in a writing executed by the Director.</w:t>
      </w:r>
    </w:p>
    <w:p w14:paraId="7A8CEC5E" w14:textId="77777777" w:rsidR="00675860" w:rsidRPr="00BF3B73" w:rsidRDefault="00675860" w:rsidP="00675860">
      <w:pPr>
        <w:pStyle w:val="BodyText"/>
        <w:ind w:left="0"/>
        <w:rPr>
          <w:sz w:val="22"/>
          <w:szCs w:val="22"/>
        </w:rPr>
      </w:pPr>
    </w:p>
    <w:p w14:paraId="0B54D667" w14:textId="77777777" w:rsidR="00675860" w:rsidRPr="001835E6" w:rsidRDefault="00244796" w:rsidP="00675860">
      <w:pPr>
        <w:pStyle w:val="Heading3"/>
        <w:keepNext/>
        <w:keepLines/>
        <w:rPr>
          <w:rFonts w:eastAsia="MS Mincho"/>
          <w:bCs w:val="0"/>
        </w:rPr>
      </w:pPr>
      <w:bookmarkStart w:id="646" w:name="_Toc400531524"/>
      <w:bookmarkStart w:id="647" w:name="_Toc428533995"/>
      <w:bookmarkStart w:id="648" w:name="_Toc2861165"/>
      <w:r w:rsidRPr="001835E6">
        <w:rPr>
          <w:rFonts w:eastAsia="MS Mincho"/>
          <w:bCs w:val="0"/>
          <w:caps w:val="0"/>
        </w:rPr>
        <w:t xml:space="preserve">REMEDIES FOR FAILURE TO COMPLY WITH MATERIAL </w:t>
      </w:r>
      <w:r>
        <w:rPr>
          <w:rFonts w:eastAsia="MS Mincho"/>
          <w:bCs w:val="0"/>
          <w:caps w:val="0"/>
        </w:rPr>
        <w:t xml:space="preserve">BLANKET P.O. </w:t>
      </w:r>
      <w:r w:rsidRPr="001835E6">
        <w:rPr>
          <w:rFonts w:eastAsia="MS Mincho"/>
          <w:bCs w:val="0"/>
          <w:caps w:val="0"/>
        </w:rPr>
        <w:t>REQUIREMENTS</w:t>
      </w:r>
      <w:bookmarkEnd w:id="646"/>
      <w:bookmarkEnd w:id="647"/>
      <w:bookmarkEnd w:id="648"/>
    </w:p>
    <w:p w14:paraId="50B1D175" w14:textId="77777777" w:rsidR="00675860" w:rsidRDefault="00675860" w:rsidP="00675860">
      <w:pPr>
        <w:keepNext/>
        <w:keepLines/>
        <w:rPr>
          <w:rFonts w:eastAsia="MS Mincho"/>
        </w:rPr>
      </w:pPr>
    </w:p>
    <w:p w14:paraId="50BD5D81" w14:textId="77777777" w:rsidR="00675860" w:rsidRPr="007359F3" w:rsidRDefault="00675860" w:rsidP="00675860">
      <w:pPr>
        <w:pStyle w:val="BodyText"/>
        <w:keepNext/>
        <w:keepLines/>
        <w:ind w:left="0"/>
        <w:rPr>
          <w:rFonts w:eastAsia="MS Mincho"/>
          <w:sz w:val="22"/>
          <w:szCs w:val="22"/>
        </w:rPr>
      </w:pPr>
      <w:r w:rsidRPr="007359F3">
        <w:rPr>
          <w:rFonts w:eastAsia="MS Mincho"/>
          <w:sz w:val="22"/>
          <w:szCs w:val="22"/>
        </w:rPr>
        <w:t xml:space="preserve">In the event that the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fails to comply with any material </w:t>
      </w:r>
      <w:r w:rsidR="001D2ACC">
        <w:rPr>
          <w:rFonts w:eastAsia="MS Mincho"/>
          <w:sz w:val="22"/>
          <w:szCs w:val="22"/>
        </w:rPr>
        <w:t>Blanket P.O.</w:t>
      </w:r>
      <w:r w:rsidRPr="007359F3">
        <w:rPr>
          <w:rFonts w:eastAsia="MS Mincho"/>
          <w:sz w:val="22"/>
          <w:szCs w:val="22"/>
        </w:rPr>
        <w:t xml:space="preserve"> requirements, </w:t>
      </w:r>
      <w:r w:rsidRPr="00490529">
        <w:rPr>
          <w:rFonts w:eastAsia="MS Mincho"/>
          <w:sz w:val="22"/>
          <w:szCs w:val="22"/>
        </w:rPr>
        <w:t xml:space="preserve">the Director may take steps to terminate </w:t>
      </w:r>
      <w:r w:rsidR="00A23AAC" w:rsidRPr="00490529">
        <w:rPr>
          <w:rFonts w:eastAsia="MS Mincho"/>
          <w:sz w:val="22"/>
          <w:szCs w:val="22"/>
        </w:rPr>
        <w:t xml:space="preserve">this </w:t>
      </w:r>
      <w:r w:rsidR="001D2ACC">
        <w:rPr>
          <w:rFonts w:eastAsia="MS Mincho"/>
          <w:sz w:val="22"/>
          <w:szCs w:val="22"/>
        </w:rPr>
        <w:t>Blanket P.O.</w:t>
      </w:r>
      <w:r w:rsidRPr="00490529">
        <w:rPr>
          <w:rFonts w:eastAsia="MS Mincho"/>
          <w:sz w:val="22"/>
          <w:szCs w:val="22"/>
        </w:rPr>
        <w:t xml:space="preserve"> in accordance with the </w:t>
      </w:r>
      <w:r w:rsidR="000D4025" w:rsidRPr="007D420A">
        <w:rPr>
          <w:rFonts w:eastAsia="MS Mincho"/>
          <w:sz w:val="22"/>
        </w:rPr>
        <w:t>SSTC</w:t>
      </w:r>
      <w:r w:rsidRPr="00490529">
        <w:rPr>
          <w:rFonts w:eastAsia="MS Mincho"/>
          <w:sz w:val="22"/>
          <w:szCs w:val="22"/>
        </w:rPr>
        <w:t>,</w:t>
      </w:r>
      <w:r>
        <w:rPr>
          <w:rFonts w:eastAsia="MS Mincho"/>
          <w:sz w:val="22"/>
          <w:szCs w:val="22"/>
        </w:rPr>
        <w:t xml:space="preserve"> </w:t>
      </w:r>
      <w:r w:rsidRPr="007359F3">
        <w:rPr>
          <w:rFonts w:eastAsia="MS Mincho"/>
          <w:sz w:val="22"/>
          <w:szCs w:val="22"/>
        </w:rPr>
        <w:t xml:space="preserve"> authorize the delivery of </w:t>
      </w:r>
      <w:r w:rsidR="001D2ACC">
        <w:rPr>
          <w:rFonts w:eastAsia="MS Mincho"/>
          <w:sz w:val="22"/>
          <w:szCs w:val="22"/>
        </w:rPr>
        <w:t>Blanket P.O.</w:t>
      </w:r>
      <w:r w:rsidRPr="007359F3">
        <w:rPr>
          <w:rFonts w:eastAsia="MS Mincho"/>
          <w:sz w:val="22"/>
          <w:szCs w:val="22"/>
        </w:rPr>
        <w:t xml:space="preserve"> items by any available means, with the difference between the price paid and the defaulting </w:t>
      </w:r>
      <w:r w:rsidR="006C7D6B" w:rsidRPr="007D420A">
        <w:rPr>
          <w:rFonts w:eastAsia="MS Mincho"/>
          <w:sz w:val="22"/>
        </w:rPr>
        <w:t>Vendor</w:t>
      </w:r>
      <w:r w:rsidR="009F6778" w:rsidRPr="007D420A">
        <w:rPr>
          <w:rFonts w:eastAsia="MS Mincho"/>
          <w:sz w:val="22"/>
        </w:rPr>
        <w:t>’s</w:t>
      </w:r>
      <w:r w:rsidR="006C7D6B" w:rsidRPr="007D420A">
        <w:rPr>
          <w:rFonts w:eastAsia="MS Mincho"/>
          <w:sz w:val="22"/>
        </w:rPr>
        <w:t xml:space="preserve"> </w:t>
      </w:r>
      <w:r w:rsidR="00571AFA" w:rsidRPr="007D420A">
        <w:rPr>
          <w:rFonts w:eastAsia="MS Mincho"/>
          <w:sz w:val="22"/>
        </w:rPr>
        <w:t>{Contractor’s}</w:t>
      </w:r>
      <w:r w:rsidRPr="007359F3">
        <w:rPr>
          <w:rFonts w:eastAsia="MS Mincho"/>
          <w:sz w:val="22"/>
          <w:szCs w:val="22"/>
        </w:rPr>
        <w:t xml:space="preserve"> price either being deducted from any monies due the defaulting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or being an obligation owed the State by the defaulting </w:t>
      </w:r>
      <w:r w:rsidR="006C7D6B" w:rsidRPr="007D420A">
        <w:rPr>
          <w:rFonts w:eastAsia="MS Mincho"/>
          <w:sz w:val="22"/>
        </w:rPr>
        <w:t xml:space="preserve">Vendor </w:t>
      </w:r>
      <w:r w:rsidR="00571AFA" w:rsidRPr="007D420A">
        <w:rPr>
          <w:rFonts w:eastAsia="MS Mincho"/>
          <w:sz w:val="22"/>
        </w:rPr>
        <w:t>{Contractor}</w:t>
      </w:r>
      <w:r w:rsidRPr="007D420A">
        <w:rPr>
          <w:rFonts w:eastAsia="MS Mincho"/>
          <w:sz w:val="22"/>
        </w:rPr>
        <w:t>,</w:t>
      </w:r>
      <w:r>
        <w:rPr>
          <w:rFonts w:eastAsia="MS Mincho"/>
          <w:sz w:val="22"/>
          <w:szCs w:val="22"/>
        </w:rPr>
        <w:t xml:space="preserve"> as provided for in the </w:t>
      </w:r>
      <w:r w:rsidRPr="007359F3">
        <w:rPr>
          <w:rFonts w:eastAsia="MS Mincho"/>
          <w:sz w:val="22"/>
          <w:szCs w:val="22"/>
        </w:rPr>
        <w:t>State administrative code</w:t>
      </w:r>
      <w:r>
        <w:rPr>
          <w:rFonts w:eastAsia="MS Mincho"/>
          <w:sz w:val="22"/>
          <w:szCs w:val="22"/>
        </w:rPr>
        <w:t>, or take any other action or seek any other remedies available at law or in equity</w:t>
      </w:r>
      <w:r w:rsidRPr="007359F3">
        <w:rPr>
          <w:rFonts w:eastAsia="MS Mincho"/>
          <w:sz w:val="22"/>
          <w:szCs w:val="22"/>
        </w:rPr>
        <w:t>.</w:t>
      </w:r>
    </w:p>
    <w:p w14:paraId="0BB8FC34" w14:textId="77777777" w:rsidR="00924189" w:rsidRDefault="00924189" w:rsidP="00924189">
      <w:pPr>
        <w:pStyle w:val="BodyText"/>
        <w:ind w:left="0"/>
        <w:rPr>
          <w:b/>
          <w:sz w:val="22"/>
          <w:szCs w:val="22"/>
          <w:highlight w:val="green"/>
        </w:rPr>
      </w:pPr>
      <w:bookmarkStart w:id="649" w:name="_Toc327360432"/>
      <w:bookmarkStart w:id="650" w:name="_Toc349639917"/>
    </w:p>
    <w:p w14:paraId="52AFFE4D" w14:textId="77777777" w:rsidR="00CA691D" w:rsidRPr="002263FE" w:rsidRDefault="00CA691D" w:rsidP="00CA691D">
      <w:pPr>
        <w:pStyle w:val="Heading2"/>
        <w:keepNext/>
        <w:ind w:right="86"/>
      </w:pPr>
      <w:bookmarkStart w:id="651" w:name="_Toc522875563"/>
      <w:bookmarkStart w:id="652" w:name="_Toc2861166"/>
      <w:r w:rsidRPr="002263FE">
        <w:rPr>
          <w:caps w:val="0"/>
        </w:rPr>
        <w:t>LIQUIDATED DAMAGES</w:t>
      </w:r>
      <w:bookmarkEnd w:id="651"/>
      <w:bookmarkEnd w:id="652"/>
    </w:p>
    <w:p w14:paraId="44BBBEA4" w14:textId="77777777" w:rsidR="00CA691D" w:rsidRPr="00851065" w:rsidRDefault="00CA691D" w:rsidP="00CA691D">
      <w:pPr>
        <w:keepNext/>
        <w:ind w:right="86"/>
      </w:pPr>
    </w:p>
    <w:p w14:paraId="718D7E47" w14:textId="77777777" w:rsidR="00CA691D" w:rsidRPr="007D1642" w:rsidRDefault="00CA691D" w:rsidP="00CA691D">
      <w:pPr>
        <w:pStyle w:val="BodyText"/>
        <w:keepNext/>
        <w:ind w:left="0" w:right="86"/>
        <w:rPr>
          <w:rFonts w:eastAsia="MS Mincho" w:cs="Arial"/>
          <w:bCs/>
          <w:sz w:val="22"/>
          <w:szCs w:val="22"/>
        </w:rPr>
      </w:pPr>
      <w:r w:rsidRPr="007D1642">
        <w:rPr>
          <w:rFonts w:eastAsia="MS Mincho" w:cs="Arial"/>
          <w:bCs/>
          <w:sz w:val="22"/>
          <w:szCs w:val="22"/>
        </w:rPr>
        <w:t xml:space="preserve">The Division of Purchase and Property and the </w:t>
      </w:r>
      <w:r>
        <w:rPr>
          <w:rFonts w:eastAsia="MS Mincho" w:cs="Arial"/>
          <w:bCs/>
          <w:sz w:val="22"/>
          <w:szCs w:val="22"/>
        </w:rPr>
        <w:t>Vendor {Contractor}</w:t>
      </w:r>
      <w:r w:rsidRPr="007D1642">
        <w:rPr>
          <w:rFonts w:eastAsia="MS Mincho" w:cs="Arial"/>
          <w:bCs/>
          <w:sz w:val="22"/>
          <w:szCs w:val="22"/>
        </w:rPr>
        <w:t xml:space="preserve"> (“the Parties”) agree that it would be extremely difficult to determine actual damages which the State of New Jersey will sustain as the result of the </w:t>
      </w:r>
      <w:r>
        <w:rPr>
          <w:rFonts w:eastAsia="MS Mincho" w:cs="Arial"/>
          <w:bCs/>
          <w:sz w:val="22"/>
          <w:szCs w:val="22"/>
        </w:rPr>
        <w:t>Vendor</w:t>
      </w:r>
      <w:r w:rsidRPr="007D420A">
        <w:rPr>
          <w:rFonts w:eastAsia="MS Mincho"/>
          <w:sz w:val="22"/>
        </w:rPr>
        <w:t>’s</w:t>
      </w:r>
      <w:r>
        <w:rPr>
          <w:rFonts w:eastAsia="MS Mincho" w:cs="Arial"/>
          <w:bCs/>
          <w:sz w:val="22"/>
          <w:szCs w:val="22"/>
        </w:rPr>
        <w:t xml:space="preserve"> {Contractor’s}</w:t>
      </w:r>
      <w:r w:rsidRPr="007D1642">
        <w:rPr>
          <w:rFonts w:eastAsia="MS Mincho" w:cs="Arial"/>
          <w:bCs/>
          <w:sz w:val="22"/>
          <w:szCs w:val="22"/>
        </w:rPr>
        <w:t xml:space="preserve"> failure to meet </w:t>
      </w:r>
      <w:r>
        <w:rPr>
          <w:rFonts w:eastAsia="MS Mincho" w:cs="Arial"/>
          <w:bCs/>
          <w:sz w:val="22"/>
          <w:szCs w:val="22"/>
        </w:rPr>
        <w:t>the performance requirements</w:t>
      </w:r>
      <w:r w:rsidRPr="007D1642">
        <w:rPr>
          <w:rFonts w:eastAsia="MS Mincho" w:cs="Arial"/>
          <w:bCs/>
          <w:sz w:val="22"/>
          <w:szCs w:val="22"/>
        </w:rPr>
        <w:t xml:space="preserve">. Any breach by the </w:t>
      </w:r>
      <w:r>
        <w:rPr>
          <w:rFonts w:eastAsia="MS Mincho" w:cs="Arial"/>
          <w:bCs/>
          <w:sz w:val="22"/>
          <w:szCs w:val="22"/>
        </w:rPr>
        <w:t>Vendor {Contractor}</w:t>
      </w:r>
      <w:r w:rsidRPr="007D1642">
        <w:rPr>
          <w:rFonts w:eastAsia="MS Mincho" w:cs="Arial"/>
          <w:bCs/>
          <w:sz w:val="22"/>
          <w:szCs w:val="22"/>
        </w:rPr>
        <w:t xml:space="preserve"> will</w:t>
      </w:r>
      <w:r>
        <w:rPr>
          <w:rFonts w:eastAsia="MS Mincho" w:cs="Arial"/>
          <w:bCs/>
          <w:sz w:val="22"/>
          <w:szCs w:val="22"/>
        </w:rPr>
        <w:t xml:space="preserve"> </w:t>
      </w:r>
      <w:r w:rsidR="00E17C85">
        <w:rPr>
          <w:rFonts w:eastAsia="MS Mincho" w:cs="Arial"/>
          <w:bCs/>
          <w:sz w:val="22"/>
          <w:szCs w:val="22"/>
          <w:lang w:val="en-US"/>
        </w:rPr>
        <w:t>result in inefficient and ineffective operations that do not promote the bes</w:t>
      </w:r>
      <w:r w:rsidR="007F0B27">
        <w:rPr>
          <w:rFonts w:eastAsia="MS Mincho" w:cs="Arial"/>
          <w:bCs/>
          <w:sz w:val="22"/>
          <w:szCs w:val="22"/>
          <w:lang w:val="en-US"/>
        </w:rPr>
        <w:t>t</w:t>
      </w:r>
      <w:r w:rsidR="00E17C85">
        <w:rPr>
          <w:rFonts w:eastAsia="MS Mincho" w:cs="Arial"/>
          <w:bCs/>
          <w:sz w:val="22"/>
          <w:szCs w:val="22"/>
          <w:lang w:val="en-US"/>
        </w:rPr>
        <w:t xml:space="preserve"> interest of a</w:t>
      </w:r>
      <w:r w:rsidR="007F0B27">
        <w:rPr>
          <w:rFonts w:eastAsia="MS Mincho" w:cs="Arial"/>
          <w:bCs/>
          <w:sz w:val="22"/>
          <w:szCs w:val="22"/>
          <w:lang w:val="en-US"/>
        </w:rPr>
        <w:t>ll parties</w:t>
      </w:r>
      <w:r w:rsidR="00E17C85">
        <w:rPr>
          <w:rFonts w:eastAsia="MS Mincho" w:cs="Arial"/>
          <w:bCs/>
          <w:sz w:val="22"/>
          <w:szCs w:val="22"/>
          <w:lang w:val="en-US"/>
        </w:rPr>
        <w:t xml:space="preserve"> and the public. </w:t>
      </w:r>
      <w:r w:rsidRPr="007D1642">
        <w:rPr>
          <w:rFonts w:eastAsia="MS Mincho" w:cs="Arial"/>
          <w:bCs/>
          <w:sz w:val="22"/>
          <w:szCs w:val="22"/>
        </w:rPr>
        <w:t xml:space="preserve">Therefore, the Parties agree that the liquidated damages specified below are reasonable estimates of the damages the State of New Jersey may sustain from the </w:t>
      </w:r>
      <w:r>
        <w:rPr>
          <w:rFonts w:eastAsia="MS Mincho" w:cs="Arial"/>
          <w:bCs/>
          <w:sz w:val="22"/>
          <w:szCs w:val="22"/>
        </w:rPr>
        <w:t>Vendor</w:t>
      </w:r>
      <w:r w:rsidRPr="007D420A">
        <w:rPr>
          <w:rFonts w:eastAsia="MS Mincho"/>
          <w:sz w:val="22"/>
        </w:rPr>
        <w:t>’s</w:t>
      </w:r>
      <w:r>
        <w:rPr>
          <w:rFonts w:eastAsia="MS Mincho" w:cs="Arial"/>
          <w:bCs/>
          <w:sz w:val="22"/>
          <w:szCs w:val="22"/>
        </w:rPr>
        <w:t xml:space="preserve"> {Contractor’s}</w:t>
      </w:r>
      <w:r w:rsidRPr="007D1642">
        <w:rPr>
          <w:rFonts w:eastAsia="MS Mincho" w:cs="Arial"/>
          <w:bCs/>
          <w:sz w:val="22"/>
          <w:szCs w:val="22"/>
        </w:rPr>
        <w:t xml:space="preserve"> performance deficiencies set forth within this section and are not to be construed as penalties.</w:t>
      </w:r>
    </w:p>
    <w:p w14:paraId="5C326ECA" w14:textId="77777777" w:rsidR="00CA691D" w:rsidRPr="007D1642" w:rsidRDefault="00CA691D" w:rsidP="00CA691D">
      <w:pPr>
        <w:pStyle w:val="BodyText"/>
        <w:ind w:left="0" w:right="90"/>
        <w:rPr>
          <w:rFonts w:eastAsia="MS Mincho" w:cs="Arial"/>
          <w:bCs/>
          <w:sz w:val="22"/>
          <w:szCs w:val="22"/>
        </w:rPr>
      </w:pPr>
    </w:p>
    <w:p w14:paraId="15D1251C" w14:textId="77777777" w:rsidR="00CA691D" w:rsidRPr="007D1642" w:rsidRDefault="00CA691D" w:rsidP="00CA691D">
      <w:pPr>
        <w:pStyle w:val="BodyText"/>
        <w:ind w:left="0" w:right="90"/>
        <w:rPr>
          <w:rFonts w:eastAsia="MS Mincho" w:cs="Arial"/>
          <w:bCs/>
          <w:sz w:val="22"/>
          <w:szCs w:val="22"/>
        </w:rPr>
      </w:pPr>
      <w:r w:rsidRPr="007D1642">
        <w:rPr>
          <w:rFonts w:eastAsia="MS Mincho" w:cs="Arial"/>
          <w:bCs/>
          <w:sz w:val="22"/>
          <w:szCs w:val="22"/>
        </w:rPr>
        <w:t>The State has the sole discretion to determine whether liquidated damages should be assessed.</w:t>
      </w:r>
      <w:r>
        <w:rPr>
          <w:rFonts w:eastAsia="MS Mincho" w:cs="Arial"/>
          <w:bCs/>
          <w:sz w:val="22"/>
          <w:szCs w:val="22"/>
        </w:rPr>
        <w:t xml:space="preserve"> </w:t>
      </w:r>
    </w:p>
    <w:p w14:paraId="138961F7" w14:textId="77777777" w:rsidR="00CA691D" w:rsidRPr="007D1642" w:rsidRDefault="00CA691D" w:rsidP="00CA691D">
      <w:pPr>
        <w:pStyle w:val="BodyText"/>
        <w:ind w:left="0" w:right="90"/>
        <w:rPr>
          <w:rFonts w:eastAsia="MS Mincho" w:cs="Arial"/>
          <w:bCs/>
          <w:sz w:val="22"/>
          <w:szCs w:val="22"/>
        </w:rPr>
      </w:pPr>
    </w:p>
    <w:p w14:paraId="187FFC73" w14:textId="77777777" w:rsidR="00CA691D" w:rsidRDefault="00CA691D" w:rsidP="00CA691D">
      <w:pPr>
        <w:pStyle w:val="BodyText"/>
        <w:ind w:left="0" w:right="90"/>
        <w:rPr>
          <w:rFonts w:eastAsia="MS Mincho" w:cs="Arial"/>
          <w:bCs/>
          <w:sz w:val="22"/>
          <w:szCs w:val="22"/>
        </w:rPr>
      </w:pPr>
      <w:r w:rsidRPr="007D1642">
        <w:rPr>
          <w:rFonts w:eastAsia="MS Mincho" w:cs="Arial"/>
          <w:bCs/>
          <w:sz w:val="22"/>
          <w:szCs w:val="22"/>
        </w:rPr>
        <w:t>Assessment of liquidated damages shall be in addition to, and not in lieu of, such other remedies as may be available to the State of New Jersey. Except and to the extent expressly provided herein, the Division shall be entitled to recover liquidated damages under each section applicable to any given incident.</w:t>
      </w:r>
    </w:p>
    <w:p w14:paraId="010498B4" w14:textId="77777777" w:rsidR="00CA691D" w:rsidRDefault="00CA691D" w:rsidP="00CA691D">
      <w:pPr>
        <w:pStyle w:val="BodyText"/>
        <w:ind w:left="0" w:right="90"/>
        <w:rPr>
          <w:rFonts w:eastAsia="MS Mincho" w:cs="Arial"/>
          <w:bCs/>
          <w:sz w:val="22"/>
          <w:szCs w:val="22"/>
        </w:rPr>
      </w:pPr>
    </w:p>
    <w:p w14:paraId="2862EB76" w14:textId="77777777" w:rsidR="006D7B87" w:rsidRPr="00192B21" w:rsidRDefault="006D7B87" w:rsidP="006D7B87">
      <w:pPr>
        <w:rPr>
          <w:rFonts w:cs="Arial"/>
          <w:szCs w:val="22"/>
        </w:rPr>
      </w:pPr>
      <w:r w:rsidRPr="000E4972">
        <w:t xml:space="preserve">The </w:t>
      </w:r>
      <w:r>
        <w:t>Vendor {</w:t>
      </w:r>
      <w:r w:rsidRPr="000E4972">
        <w:t>Contractor</w:t>
      </w:r>
      <w:r>
        <w:t>}</w:t>
      </w:r>
      <w:r w:rsidRPr="000E4972">
        <w:t xml:space="preserve"> shall provide quarterly reports to validate compliance with the </w:t>
      </w:r>
      <w:r>
        <w:t>P</w:t>
      </w:r>
      <w:r w:rsidRPr="000E4972">
        <w:t xml:space="preserve">erformance </w:t>
      </w:r>
      <w:r>
        <w:t>S</w:t>
      </w:r>
      <w:r w:rsidRPr="000E4972">
        <w:t>tandards. Reports will be provided to the State without a written request</w:t>
      </w:r>
      <w:r w:rsidRPr="00643F47">
        <w:rPr>
          <w:rFonts w:cs="Arial"/>
          <w:szCs w:val="22"/>
        </w:rPr>
        <w:t>.</w:t>
      </w:r>
    </w:p>
    <w:p w14:paraId="75EFDEF0" w14:textId="77777777" w:rsidR="006D7B87" w:rsidRPr="00192B21" w:rsidRDefault="006D7B87" w:rsidP="006D7B87">
      <w:pPr>
        <w:rPr>
          <w:rFonts w:cs="Arial"/>
          <w:szCs w:val="22"/>
        </w:rPr>
      </w:pPr>
    </w:p>
    <w:p w14:paraId="0E489710" w14:textId="77777777" w:rsidR="006D7B87" w:rsidRPr="00192B21" w:rsidRDefault="006D7B87" w:rsidP="006D7B87">
      <w:pPr>
        <w:rPr>
          <w:rFonts w:cs="Arial"/>
          <w:szCs w:val="22"/>
        </w:rPr>
      </w:pPr>
      <w:r w:rsidRPr="00192B21">
        <w:rPr>
          <w:rFonts w:cs="Arial"/>
          <w:szCs w:val="22"/>
        </w:rPr>
        <w:t xml:space="preserve">The </w:t>
      </w:r>
      <w:r>
        <w:rPr>
          <w:rFonts w:cs="Arial"/>
          <w:szCs w:val="22"/>
        </w:rPr>
        <w:t>Vendor {Contractor}</w:t>
      </w:r>
      <w:r w:rsidRPr="00192B21">
        <w:rPr>
          <w:rFonts w:cs="Arial"/>
          <w:szCs w:val="22"/>
        </w:rPr>
        <w:t xml:space="preserve"> agrees that the </w:t>
      </w:r>
      <w:r>
        <w:rPr>
          <w:rFonts w:cs="Arial"/>
          <w:szCs w:val="22"/>
        </w:rPr>
        <w:t>P</w:t>
      </w:r>
      <w:r w:rsidRPr="00192B21">
        <w:rPr>
          <w:rFonts w:cs="Arial"/>
          <w:szCs w:val="22"/>
        </w:rPr>
        <w:t xml:space="preserve">erformance </w:t>
      </w:r>
      <w:r>
        <w:rPr>
          <w:rFonts w:cs="Arial"/>
          <w:szCs w:val="22"/>
        </w:rPr>
        <w:t>S</w:t>
      </w:r>
      <w:r w:rsidRPr="00192B21">
        <w:rPr>
          <w:rFonts w:cs="Arial"/>
          <w:szCs w:val="22"/>
        </w:rPr>
        <w:t xml:space="preserve">tandards will be measured and reconciled on a quarterly basis within 45 </w:t>
      </w:r>
      <w:r>
        <w:rPr>
          <w:rFonts w:cs="Arial"/>
          <w:szCs w:val="22"/>
        </w:rPr>
        <w:t xml:space="preserve">calendar </w:t>
      </w:r>
      <w:r w:rsidRPr="00192B21">
        <w:rPr>
          <w:rFonts w:cs="Arial"/>
          <w:szCs w:val="22"/>
        </w:rPr>
        <w:t xml:space="preserve">days of the close of the quarter, with the exception of annual </w:t>
      </w:r>
      <w:r>
        <w:rPr>
          <w:rFonts w:cs="Arial"/>
          <w:szCs w:val="22"/>
        </w:rPr>
        <w:t>Performance Standards,</w:t>
      </w:r>
      <w:r w:rsidRPr="00192B21">
        <w:rPr>
          <w:rFonts w:cs="Arial"/>
          <w:szCs w:val="22"/>
        </w:rPr>
        <w:t xml:space="preserve"> which will be measured and reconciled within</w:t>
      </w:r>
      <w:r>
        <w:rPr>
          <w:rFonts w:cs="Arial"/>
          <w:szCs w:val="22"/>
        </w:rPr>
        <w:t xml:space="preserve"> calendar</w:t>
      </w:r>
      <w:r w:rsidRPr="00192B21">
        <w:rPr>
          <w:rFonts w:cs="Arial"/>
          <w:szCs w:val="22"/>
        </w:rPr>
        <w:t xml:space="preserve"> 45 days of the close of the year.</w:t>
      </w:r>
    </w:p>
    <w:p w14:paraId="11D7F20B" w14:textId="77777777" w:rsidR="006D7B87" w:rsidRPr="00192B21" w:rsidRDefault="006D7B87" w:rsidP="006D7B87">
      <w:pPr>
        <w:rPr>
          <w:rFonts w:cs="Arial"/>
          <w:szCs w:val="22"/>
        </w:rPr>
      </w:pPr>
    </w:p>
    <w:p w14:paraId="246D5070" w14:textId="77777777" w:rsidR="006D7B87" w:rsidRPr="00192B21" w:rsidRDefault="006D7B87" w:rsidP="006D7B87">
      <w:pPr>
        <w:rPr>
          <w:rFonts w:cs="Arial"/>
          <w:szCs w:val="22"/>
        </w:rPr>
      </w:pPr>
      <w:r w:rsidRPr="00192B21">
        <w:rPr>
          <w:rFonts w:cs="Arial"/>
          <w:szCs w:val="22"/>
        </w:rPr>
        <w:t xml:space="preserve">The </w:t>
      </w:r>
      <w:r>
        <w:rPr>
          <w:rFonts w:cs="Arial"/>
          <w:szCs w:val="22"/>
        </w:rPr>
        <w:t>Vendor {Contractor</w:t>
      </w:r>
      <w:r w:rsidRPr="00192B21">
        <w:rPr>
          <w:rFonts w:cs="Arial"/>
          <w:szCs w:val="22"/>
        </w:rPr>
        <w:t xml:space="preserve"> agrees that </w:t>
      </w:r>
      <w:r>
        <w:rPr>
          <w:rFonts w:cs="Arial"/>
          <w:szCs w:val="22"/>
        </w:rPr>
        <w:t>Liquidated Damages</w:t>
      </w:r>
      <w:r w:rsidRPr="00192B21">
        <w:rPr>
          <w:rFonts w:cs="Arial"/>
          <w:szCs w:val="22"/>
        </w:rPr>
        <w:t xml:space="preserve"> shall be paid within 90 </w:t>
      </w:r>
      <w:r>
        <w:rPr>
          <w:rFonts w:cs="Arial"/>
          <w:szCs w:val="22"/>
        </w:rPr>
        <w:t xml:space="preserve">calendar </w:t>
      </w:r>
      <w:r w:rsidRPr="00192B21">
        <w:rPr>
          <w:rFonts w:cs="Arial"/>
          <w:szCs w:val="22"/>
        </w:rPr>
        <w:t>days of the close of the measurement period without requiring any written request from the State.</w:t>
      </w:r>
    </w:p>
    <w:p w14:paraId="10B39442" w14:textId="77777777" w:rsidR="006D7B87" w:rsidRPr="00192B21" w:rsidRDefault="006D7B87" w:rsidP="006D7B87">
      <w:pPr>
        <w:rPr>
          <w:rFonts w:cs="Arial"/>
          <w:szCs w:val="22"/>
        </w:rPr>
      </w:pPr>
    </w:p>
    <w:p w14:paraId="544B6AF6" w14:textId="77777777" w:rsidR="006D7B87" w:rsidRDefault="006D7B87" w:rsidP="006D7B87">
      <w:pPr>
        <w:rPr>
          <w:rFonts w:cs="Arial"/>
          <w:szCs w:val="22"/>
        </w:rPr>
      </w:pPr>
      <w:r w:rsidRPr="00192B21">
        <w:rPr>
          <w:rFonts w:cs="Arial"/>
          <w:szCs w:val="22"/>
        </w:rPr>
        <w:t xml:space="preserve">All </w:t>
      </w:r>
      <w:r>
        <w:rPr>
          <w:rFonts w:cs="Arial"/>
          <w:szCs w:val="22"/>
        </w:rPr>
        <w:t>P</w:t>
      </w:r>
      <w:r w:rsidRPr="00192B21">
        <w:rPr>
          <w:rFonts w:cs="Arial"/>
          <w:szCs w:val="22"/>
        </w:rPr>
        <w:t xml:space="preserve">erformance </w:t>
      </w:r>
      <w:r>
        <w:rPr>
          <w:rFonts w:cs="Arial"/>
          <w:szCs w:val="22"/>
        </w:rPr>
        <w:t>S</w:t>
      </w:r>
      <w:r w:rsidRPr="00192B21">
        <w:rPr>
          <w:rFonts w:cs="Arial"/>
          <w:szCs w:val="22"/>
        </w:rPr>
        <w:t xml:space="preserve">tandards shall be measured and reported on </w:t>
      </w:r>
      <w:r>
        <w:rPr>
          <w:rFonts w:cs="Arial"/>
          <w:szCs w:val="22"/>
        </w:rPr>
        <w:t xml:space="preserve">a </w:t>
      </w:r>
      <w:r w:rsidRPr="00192B21">
        <w:rPr>
          <w:rFonts w:cs="Arial"/>
          <w:szCs w:val="22"/>
        </w:rPr>
        <w:t>client</w:t>
      </w:r>
      <w:r>
        <w:rPr>
          <w:rFonts w:cs="Arial"/>
          <w:szCs w:val="22"/>
        </w:rPr>
        <w:t>-</w:t>
      </w:r>
      <w:r w:rsidRPr="00192B21">
        <w:rPr>
          <w:rFonts w:cs="Arial"/>
          <w:szCs w:val="22"/>
        </w:rPr>
        <w:t>specific basis.</w:t>
      </w:r>
    </w:p>
    <w:p w14:paraId="6C53480A" w14:textId="77777777" w:rsidR="006D7B87" w:rsidRDefault="006D7B87" w:rsidP="00CA691D">
      <w:pPr>
        <w:pStyle w:val="BodyText"/>
        <w:ind w:left="0" w:right="90"/>
        <w:rPr>
          <w:rFonts w:eastAsia="MS Mincho" w:cs="Arial"/>
          <w:bCs/>
          <w:sz w:val="22"/>
          <w:szCs w:val="22"/>
        </w:rPr>
      </w:pPr>
    </w:p>
    <w:p w14:paraId="51FF9E52" w14:textId="77777777" w:rsidR="00E17C85" w:rsidRDefault="00E17C85" w:rsidP="00E17C85">
      <w:pPr>
        <w:rPr>
          <w:rFonts w:cs="Arial"/>
          <w:szCs w:val="22"/>
        </w:rPr>
      </w:pPr>
      <w:r w:rsidRPr="00192B21">
        <w:rPr>
          <w:rFonts w:cs="Arial"/>
          <w:szCs w:val="22"/>
        </w:rPr>
        <w:t xml:space="preserve">The </w:t>
      </w:r>
      <w:r>
        <w:rPr>
          <w:rFonts w:cs="Arial"/>
          <w:szCs w:val="22"/>
        </w:rPr>
        <w:t>Vendor “Contractor”</w:t>
      </w:r>
      <w:r w:rsidRPr="00192B21">
        <w:rPr>
          <w:rFonts w:cs="Arial"/>
          <w:szCs w:val="22"/>
        </w:rPr>
        <w:t xml:space="preserve"> </w:t>
      </w:r>
      <w:r>
        <w:rPr>
          <w:rFonts w:cs="Arial"/>
          <w:szCs w:val="22"/>
        </w:rPr>
        <w:t>shall</w:t>
      </w:r>
      <w:r w:rsidRPr="00192B21">
        <w:rPr>
          <w:rFonts w:cs="Arial"/>
          <w:szCs w:val="22"/>
        </w:rPr>
        <w:t xml:space="preserve"> measure and report separately the </w:t>
      </w:r>
      <w:r>
        <w:rPr>
          <w:rFonts w:cs="Arial"/>
          <w:szCs w:val="22"/>
        </w:rPr>
        <w:t>P</w:t>
      </w:r>
      <w:r w:rsidRPr="00192B21">
        <w:rPr>
          <w:rFonts w:cs="Arial"/>
          <w:szCs w:val="22"/>
        </w:rPr>
        <w:t xml:space="preserve">erformance </w:t>
      </w:r>
      <w:r>
        <w:rPr>
          <w:rFonts w:cs="Arial"/>
          <w:szCs w:val="22"/>
        </w:rPr>
        <w:t>S</w:t>
      </w:r>
      <w:r w:rsidRPr="00192B21">
        <w:rPr>
          <w:rFonts w:cs="Arial"/>
          <w:szCs w:val="22"/>
        </w:rPr>
        <w:t xml:space="preserve">tandards the </w:t>
      </w:r>
      <w:r>
        <w:rPr>
          <w:rFonts w:cs="Arial"/>
          <w:szCs w:val="22"/>
        </w:rPr>
        <w:t>Commercial</w:t>
      </w:r>
      <w:r w:rsidRPr="00192B21">
        <w:rPr>
          <w:rFonts w:cs="Arial"/>
          <w:szCs w:val="22"/>
        </w:rPr>
        <w:t xml:space="preserve"> </w:t>
      </w:r>
      <w:r>
        <w:rPr>
          <w:rFonts w:cs="Arial"/>
          <w:szCs w:val="22"/>
        </w:rPr>
        <w:t>Plans</w:t>
      </w:r>
      <w:r w:rsidRPr="00192B21">
        <w:rPr>
          <w:rFonts w:cs="Arial"/>
          <w:szCs w:val="22"/>
        </w:rPr>
        <w:t xml:space="preserve"> </w:t>
      </w:r>
      <w:r>
        <w:rPr>
          <w:rFonts w:cs="Arial"/>
          <w:szCs w:val="22"/>
        </w:rPr>
        <w:t>and</w:t>
      </w:r>
      <w:r w:rsidRPr="00192B21">
        <w:rPr>
          <w:rFonts w:cs="Arial"/>
          <w:szCs w:val="22"/>
        </w:rPr>
        <w:t xml:space="preserve"> the EGWP </w:t>
      </w:r>
      <w:r>
        <w:rPr>
          <w:rFonts w:cs="Arial"/>
          <w:szCs w:val="22"/>
        </w:rPr>
        <w:t>Plans</w:t>
      </w:r>
      <w:r w:rsidRPr="00192B21">
        <w:rPr>
          <w:rFonts w:cs="Arial"/>
          <w:szCs w:val="22"/>
        </w:rPr>
        <w:t xml:space="preserve">. </w:t>
      </w:r>
    </w:p>
    <w:p w14:paraId="56697ED6" w14:textId="77777777" w:rsidR="00E17C85" w:rsidRDefault="00E17C85" w:rsidP="00E17C85">
      <w:pPr>
        <w:pStyle w:val="BodyText"/>
        <w:keepNext/>
        <w:ind w:left="0" w:right="86"/>
        <w:rPr>
          <w:rFonts w:eastAsia="MS Mincho" w:cs="Arial"/>
          <w:bCs/>
          <w:sz w:val="22"/>
          <w:szCs w:val="22"/>
        </w:rPr>
      </w:pPr>
    </w:p>
    <w:p w14:paraId="2833C9C9" w14:textId="77777777" w:rsidR="00E17C85" w:rsidRDefault="00E17C85" w:rsidP="00E17C85">
      <w:pPr>
        <w:jc w:val="center"/>
        <w:rPr>
          <w:rFonts w:cs="Arial"/>
          <w:b/>
          <w:szCs w:val="22"/>
          <w:u w:val="single"/>
        </w:rPr>
      </w:pPr>
      <w:r w:rsidRPr="00511E97">
        <w:rPr>
          <w:rFonts w:cs="Arial"/>
          <w:b/>
          <w:szCs w:val="22"/>
          <w:u w:val="single"/>
        </w:rPr>
        <w:t xml:space="preserve">Performance </w:t>
      </w:r>
      <w:r>
        <w:rPr>
          <w:rFonts w:cs="Arial"/>
          <w:b/>
          <w:szCs w:val="22"/>
          <w:u w:val="single"/>
        </w:rPr>
        <w:t>Standards and Liquidated Damage Amounts</w:t>
      </w:r>
      <w:r w:rsidRPr="00511E97">
        <w:rPr>
          <w:rFonts w:cs="Arial"/>
          <w:b/>
          <w:szCs w:val="22"/>
          <w:u w:val="single"/>
        </w:rPr>
        <w:t xml:space="preserve"> for Commercial Plan</w:t>
      </w:r>
      <w:r>
        <w:rPr>
          <w:rFonts w:cs="Arial"/>
          <w:b/>
          <w:szCs w:val="22"/>
          <w:u w:val="single"/>
        </w:rPr>
        <w:t>s</w:t>
      </w:r>
    </w:p>
    <w:p w14:paraId="65D0E907" w14:textId="77777777" w:rsidR="00E17C85" w:rsidRPr="00511E97" w:rsidRDefault="00E17C85" w:rsidP="00E17C85">
      <w:pPr>
        <w:jc w:val="center"/>
        <w:rPr>
          <w:rFonts w:cs="Arial"/>
          <w:b/>
          <w:szCs w:val="22"/>
          <w:u w:val="single"/>
        </w:rPr>
      </w:pPr>
    </w:p>
    <w:tbl>
      <w:tblPr>
        <w:tblW w:w="9981"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1548"/>
        <w:gridCol w:w="2399"/>
        <w:gridCol w:w="9"/>
        <w:gridCol w:w="3082"/>
        <w:gridCol w:w="1260"/>
        <w:gridCol w:w="1676"/>
        <w:gridCol w:w="7"/>
      </w:tblGrid>
      <w:tr w:rsidR="00E17C85" w:rsidRPr="00397297" w14:paraId="7641E7CA" w14:textId="77777777" w:rsidTr="00046BA6">
        <w:trPr>
          <w:gridAfter w:val="1"/>
          <w:wAfter w:w="7" w:type="dxa"/>
          <w:tblHeader/>
        </w:trPr>
        <w:tc>
          <w:tcPr>
            <w:tcW w:w="1548" w:type="dxa"/>
            <w:shd w:val="clear" w:color="auto" w:fill="808080"/>
            <w:vAlign w:val="center"/>
          </w:tcPr>
          <w:p w14:paraId="1A88968D" w14:textId="77777777" w:rsidR="00E17C85" w:rsidRPr="00397297" w:rsidRDefault="00E17C85" w:rsidP="00046BA6">
            <w:pPr>
              <w:keepNext/>
              <w:rPr>
                <w:rFonts w:cs="Arial"/>
                <w:b/>
                <w:color w:val="FFFFFF"/>
                <w:sz w:val="18"/>
                <w:szCs w:val="18"/>
              </w:rPr>
            </w:pPr>
            <w:r w:rsidRPr="00397297">
              <w:rPr>
                <w:rFonts w:cs="Arial"/>
                <w:b/>
                <w:color w:val="FFFFFF"/>
                <w:sz w:val="18"/>
                <w:szCs w:val="18"/>
              </w:rPr>
              <w:t>Category</w:t>
            </w:r>
          </w:p>
        </w:tc>
        <w:tc>
          <w:tcPr>
            <w:tcW w:w="2408" w:type="dxa"/>
            <w:gridSpan w:val="2"/>
            <w:shd w:val="clear" w:color="auto" w:fill="808080"/>
            <w:vAlign w:val="center"/>
          </w:tcPr>
          <w:p w14:paraId="05044D02" w14:textId="77777777" w:rsidR="00E17C85" w:rsidRPr="00397297" w:rsidRDefault="007F0B27" w:rsidP="00046BA6">
            <w:pPr>
              <w:keepNext/>
              <w:keepLines/>
              <w:rPr>
                <w:rFonts w:cs="Arial"/>
                <w:b/>
                <w:color w:val="FFFFFF"/>
                <w:sz w:val="18"/>
                <w:szCs w:val="18"/>
              </w:rPr>
            </w:pPr>
            <w:r>
              <w:rPr>
                <w:rFonts w:cs="Arial"/>
                <w:b/>
                <w:color w:val="FFFFFF"/>
                <w:sz w:val="18"/>
                <w:szCs w:val="18"/>
              </w:rPr>
              <w:t>Bid Solicitation</w:t>
            </w:r>
            <w:r w:rsidR="00E17C85" w:rsidRPr="0023760F">
              <w:rPr>
                <w:rFonts w:cs="Arial"/>
                <w:b/>
                <w:color w:val="FFFFFF"/>
                <w:sz w:val="18"/>
                <w:szCs w:val="18"/>
              </w:rPr>
              <w:t xml:space="preserve"> Section Reference</w:t>
            </w:r>
          </w:p>
        </w:tc>
        <w:tc>
          <w:tcPr>
            <w:tcW w:w="3082" w:type="dxa"/>
            <w:shd w:val="clear" w:color="auto" w:fill="808080"/>
            <w:vAlign w:val="center"/>
          </w:tcPr>
          <w:p w14:paraId="110AF888" w14:textId="77777777" w:rsidR="00E17C85" w:rsidRPr="00397297" w:rsidRDefault="00E17C85" w:rsidP="00046BA6">
            <w:pPr>
              <w:keepNext/>
              <w:keepLines/>
              <w:rPr>
                <w:rFonts w:cs="Arial"/>
                <w:b/>
                <w:color w:val="FFFFFF"/>
                <w:sz w:val="18"/>
                <w:szCs w:val="18"/>
              </w:rPr>
            </w:pPr>
            <w:r>
              <w:rPr>
                <w:rFonts w:cs="Arial"/>
                <w:b/>
                <w:color w:val="FFFFFF"/>
                <w:sz w:val="18"/>
                <w:szCs w:val="18"/>
              </w:rPr>
              <w:t xml:space="preserve">Performance </w:t>
            </w:r>
            <w:r w:rsidRPr="00397297">
              <w:rPr>
                <w:rFonts w:cs="Arial"/>
                <w:b/>
                <w:color w:val="FFFFFF"/>
                <w:sz w:val="18"/>
                <w:szCs w:val="18"/>
              </w:rPr>
              <w:t>Standard</w:t>
            </w:r>
          </w:p>
        </w:tc>
        <w:tc>
          <w:tcPr>
            <w:tcW w:w="1260" w:type="dxa"/>
            <w:shd w:val="clear" w:color="auto" w:fill="808080"/>
            <w:vAlign w:val="center"/>
          </w:tcPr>
          <w:p w14:paraId="6CED32B9" w14:textId="77777777" w:rsidR="00E17C85" w:rsidRPr="00397297" w:rsidRDefault="00E17C85" w:rsidP="00046BA6">
            <w:pPr>
              <w:keepNext/>
              <w:keepLines/>
              <w:rPr>
                <w:rFonts w:cs="Arial"/>
                <w:b/>
                <w:color w:val="FFFFFF"/>
                <w:sz w:val="18"/>
                <w:szCs w:val="18"/>
              </w:rPr>
            </w:pPr>
            <w:r w:rsidRPr="00397297">
              <w:rPr>
                <w:rFonts w:cs="Arial"/>
                <w:b/>
                <w:color w:val="FFFFFF"/>
                <w:sz w:val="18"/>
                <w:szCs w:val="18"/>
              </w:rPr>
              <w:t>Liquidated Damage</w:t>
            </w:r>
            <w:r>
              <w:rPr>
                <w:rFonts w:cs="Arial"/>
                <w:b/>
                <w:color w:val="FFFFFF"/>
                <w:sz w:val="18"/>
                <w:szCs w:val="18"/>
              </w:rPr>
              <w:t xml:space="preserve"> Amount</w:t>
            </w:r>
          </w:p>
        </w:tc>
        <w:tc>
          <w:tcPr>
            <w:tcW w:w="1676" w:type="dxa"/>
            <w:shd w:val="clear" w:color="auto" w:fill="808080"/>
            <w:vAlign w:val="center"/>
          </w:tcPr>
          <w:p w14:paraId="62BFE1AF" w14:textId="77777777" w:rsidR="00E17C85" w:rsidRPr="00397297" w:rsidRDefault="00E17C85" w:rsidP="00046BA6">
            <w:pPr>
              <w:keepNext/>
              <w:keepLines/>
              <w:jc w:val="left"/>
              <w:rPr>
                <w:rFonts w:cs="Arial"/>
                <w:b/>
                <w:color w:val="FFFFFF"/>
                <w:sz w:val="18"/>
                <w:szCs w:val="18"/>
              </w:rPr>
            </w:pPr>
            <w:r w:rsidRPr="00397297">
              <w:rPr>
                <w:rFonts w:cs="Arial"/>
                <w:b/>
                <w:color w:val="FFFFFF"/>
                <w:sz w:val="18"/>
                <w:szCs w:val="18"/>
              </w:rPr>
              <w:t>Payment / Measurement Schedule</w:t>
            </w:r>
          </w:p>
        </w:tc>
      </w:tr>
      <w:tr w:rsidR="00E17C85" w:rsidRPr="00397297" w14:paraId="7F346186" w14:textId="77777777" w:rsidTr="00046BA6">
        <w:trPr>
          <w:gridAfter w:val="1"/>
          <w:wAfter w:w="7" w:type="dxa"/>
        </w:trPr>
        <w:tc>
          <w:tcPr>
            <w:tcW w:w="1548" w:type="dxa"/>
            <w:vMerge w:val="restart"/>
            <w:vAlign w:val="center"/>
          </w:tcPr>
          <w:p w14:paraId="59661BD4" w14:textId="77777777" w:rsidR="00E17C85" w:rsidRPr="00397297" w:rsidRDefault="00E17C85" w:rsidP="00046BA6">
            <w:pPr>
              <w:rPr>
                <w:rFonts w:cs="Arial"/>
                <w:b/>
                <w:sz w:val="18"/>
                <w:szCs w:val="18"/>
              </w:rPr>
            </w:pPr>
            <w:r w:rsidRPr="00397297">
              <w:rPr>
                <w:rFonts w:cs="Arial"/>
                <w:b/>
                <w:sz w:val="18"/>
                <w:szCs w:val="18"/>
              </w:rPr>
              <w:t>Implementation</w:t>
            </w:r>
          </w:p>
        </w:tc>
        <w:tc>
          <w:tcPr>
            <w:tcW w:w="2408" w:type="dxa"/>
            <w:gridSpan w:val="2"/>
            <w:vAlign w:val="center"/>
          </w:tcPr>
          <w:p w14:paraId="3D468023" w14:textId="77777777" w:rsidR="00E17C85" w:rsidRPr="00397297" w:rsidRDefault="00E17C85" w:rsidP="00046BA6">
            <w:pPr>
              <w:keepNext/>
              <w:keepLines/>
              <w:rPr>
                <w:rFonts w:cs="Arial"/>
                <w:sz w:val="18"/>
                <w:szCs w:val="18"/>
              </w:rPr>
            </w:pPr>
            <w:r>
              <w:rPr>
                <w:rFonts w:cs="Arial"/>
                <w:sz w:val="18"/>
                <w:szCs w:val="18"/>
              </w:rPr>
              <w:t>3.9</w:t>
            </w:r>
            <w:r w:rsidRPr="00397297">
              <w:rPr>
                <w:rFonts w:cs="Arial"/>
                <w:sz w:val="18"/>
                <w:szCs w:val="18"/>
              </w:rPr>
              <w:t>, Implementation</w:t>
            </w:r>
          </w:p>
        </w:tc>
        <w:tc>
          <w:tcPr>
            <w:tcW w:w="3082" w:type="dxa"/>
            <w:vAlign w:val="center"/>
          </w:tcPr>
          <w:p w14:paraId="54AE9CAD" w14:textId="77777777" w:rsidR="00E17C85" w:rsidRPr="00397297" w:rsidRDefault="00E17C85" w:rsidP="00046BA6">
            <w:pPr>
              <w:keepNext/>
              <w:keepLines/>
              <w:rPr>
                <w:rFonts w:cs="Arial"/>
                <w:sz w:val="18"/>
                <w:szCs w:val="18"/>
              </w:rPr>
            </w:pPr>
            <w:r w:rsidRPr="00397297">
              <w:rPr>
                <w:rFonts w:cs="Arial"/>
                <w:b/>
                <w:sz w:val="18"/>
                <w:szCs w:val="18"/>
              </w:rPr>
              <w:t>Benefit Activation Date Timeliness</w:t>
            </w:r>
            <w:r w:rsidRPr="00397297">
              <w:rPr>
                <w:rFonts w:cs="Arial"/>
                <w:sz w:val="18"/>
                <w:szCs w:val="18"/>
              </w:rPr>
              <w:t xml:space="preserve"> </w:t>
            </w:r>
            <w:r>
              <w:rPr>
                <w:rFonts w:cs="Arial"/>
                <w:sz w:val="18"/>
                <w:szCs w:val="18"/>
              </w:rPr>
              <w:t>–</w:t>
            </w:r>
            <w:r w:rsidRPr="00397297">
              <w:rPr>
                <w:rFonts w:cs="Arial"/>
                <w:sz w:val="18"/>
                <w:szCs w:val="18"/>
              </w:rPr>
              <w:t xml:space="preserve"> If the </w:t>
            </w:r>
            <w:r>
              <w:rPr>
                <w:rFonts w:cs="Arial"/>
                <w:sz w:val="18"/>
                <w:szCs w:val="18"/>
              </w:rPr>
              <w:t>Contractor</w:t>
            </w:r>
            <w:r w:rsidRPr="00397297">
              <w:rPr>
                <w:rFonts w:cs="Arial"/>
                <w:sz w:val="18"/>
                <w:szCs w:val="18"/>
              </w:rPr>
              <w:t xml:space="preserve"> fails to achieve Plan implementation by the January 1, 20</w:t>
            </w:r>
            <w:r>
              <w:rPr>
                <w:rFonts w:cs="Arial"/>
                <w:sz w:val="18"/>
                <w:szCs w:val="18"/>
              </w:rPr>
              <w:t>20</w:t>
            </w:r>
            <w:r w:rsidRPr="00397297">
              <w:rPr>
                <w:rFonts w:cs="Arial"/>
                <w:sz w:val="18"/>
                <w:szCs w:val="18"/>
              </w:rPr>
              <w:t xml:space="preserve">, </w:t>
            </w:r>
            <w:r>
              <w:rPr>
                <w:rFonts w:cs="Arial"/>
                <w:sz w:val="18"/>
                <w:szCs w:val="18"/>
              </w:rPr>
              <w:t>Coverage</w:t>
            </w:r>
            <w:r w:rsidRPr="00397297">
              <w:rPr>
                <w:rFonts w:cs="Arial"/>
                <w:sz w:val="18"/>
                <w:szCs w:val="18"/>
              </w:rPr>
              <w:t xml:space="preserve"> </w:t>
            </w:r>
            <w:r>
              <w:rPr>
                <w:rFonts w:cs="Arial"/>
                <w:sz w:val="18"/>
                <w:szCs w:val="18"/>
              </w:rPr>
              <w:t>Effective</w:t>
            </w:r>
            <w:r w:rsidRPr="00397297">
              <w:rPr>
                <w:rFonts w:cs="Arial"/>
                <w:sz w:val="18"/>
                <w:szCs w:val="18"/>
              </w:rPr>
              <w:t xml:space="preserve"> date, it shall pay </w:t>
            </w:r>
            <w:r>
              <w:rPr>
                <w:rFonts w:cs="Arial"/>
                <w:sz w:val="18"/>
                <w:szCs w:val="18"/>
              </w:rPr>
              <w:t>L</w:t>
            </w:r>
            <w:r w:rsidRPr="00397297">
              <w:rPr>
                <w:rFonts w:cs="Arial"/>
                <w:sz w:val="18"/>
                <w:szCs w:val="18"/>
              </w:rPr>
              <w:t xml:space="preserve">iquidated </w:t>
            </w:r>
            <w:r>
              <w:rPr>
                <w:rFonts w:cs="Arial"/>
                <w:sz w:val="18"/>
                <w:szCs w:val="18"/>
              </w:rPr>
              <w:t>D</w:t>
            </w:r>
            <w:r w:rsidRPr="00397297">
              <w:rPr>
                <w:rFonts w:cs="Arial"/>
                <w:sz w:val="18"/>
                <w:szCs w:val="18"/>
              </w:rPr>
              <w:t>amages as stated herein</w:t>
            </w:r>
            <w:r>
              <w:rPr>
                <w:rFonts w:cs="Arial"/>
                <w:sz w:val="18"/>
                <w:szCs w:val="18"/>
              </w:rPr>
              <w:t>.</w:t>
            </w:r>
            <w:r w:rsidRPr="00397297">
              <w:rPr>
                <w:rFonts w:cs="Arial"/>
                <w:sz w:val="18"/>
                <w:szCs w:val="18"/>
              </w:rPr>
              <w:t xml:space="preserve"> </w:t>
            </w:r>
          </w:p>
        </w:tc>
        <w:tc>
          <w:tcPr>
            <w:tcW w:w="1260" w:type="dxa"/>
            <w:vAlign w:val="center"/>
          </w:tcPr>
          <w:p w14:paraId="49BD6A25" w14:textId="77777777" w:rsidR="00E17C85" w:rsidRPr="00397297" w:rsidRDefault="00E17C85" w:rsidP="00046BA6">
            <w:pPr>
              <w:keepNext/>
              <w:keepLines/>
              <w:rPr>
                <w:rFonts w:cs="Arial"/>
                <w:sz w:val="18"/>
                <w:szCs w:val="18"/>
              </w:rPr>
            </w:pPr>
            <w:r w:rsidRPr="00397297">
              <w:rPr>
                <w:rFonts w:cs="Arial"/>
                <w:sz w:val="18"/>
                <w:szCs w:val="18"/>
              </w:rPr>
              <w:t>$90,000 per day</w:t>
            </w:r>
          </w:p>
        </w:tc>
        <w:tc>
          <w:tcPr>
            <w:tcW w:w="1676" w:type="dxa"/>
            <w:vAlign w:val="center"/>
          </w:tcPr>
          <w:p w14:paraId="029DEA5B" w14:textId="77777777" w:rsidR="00E17C85" w:rsidRPr="00397297" w:rsidRDefault="00E17C85" w:rsidP="00046BA6">
            <w:pPr>
              <w:keepNext/>
              <w:keepLines/>
              <w:jc w:val="left"/>
              <w:rPr>
                <w:rFonts w:cs="Arial"/>
                <w:sz w:val="18"/>
                <w:szCs w:val="18"/>
              </w:rPr>
            </w:pPr>
            <w:r w:rsidRPr="00397297">
              <w:rPr>
                <w:rFonts w:cs="Arial"/>
                <w:sz w:val="18"/>
                <w:szCs w:val="18"/>
              </w:rPr>
              <w:t>Measured daily and assessed monthly</w:t>
            </w:r>
          </w:p>
        </w:tc>
      </w:tr>
      <w:tr w:rsidR="00E17C85" w:rsidRPr="00397297" w14:paraId="7075056A" w14:textId="77777777" w:rsidTr="00046BA6">
        <w:trPr>
          <w:gridAfter w:val="1"/>
          <w:wAfter w:w="7" w:type="dxa"/>
        </w:trPr>
        <w:tc>
          <w:tcPr>
            <w:tcW w:w="1548" w:type="dxa"/>
            <w:vMerge/>
            <w:vAlign w:val="center"/>
          </w:tcPr>
          <w:p w14:paraId="178E41ED" w14:textId="77777777" w:rsidR="00E17C85" w:rsidRPr="00855AB5" w:rsidRDefault="00E17C85" w:rsidP="00046BA6">
            <w:pPr>
              <w:rPr>
                <w:rFonts w:cs="Arial"/>
                <w:b/>
                <w:sz w:val="18"/>
                <w:szCs w:val="18"/>
              </w:rPr>
            </w:pPr>
          </w:p>
        </w:tc>
        <w:tc>
          <w:tcPr>
            <w:tcW w:w="2408" w:type="dxa"/>
            <w:gridSpan w:val="2"/>
            <w:vAlign w:val="center"/>
          </w:tcPr>
          <w:p w14:paraId="4783EF66" w14:textId="77777777" w:rsidR="00E17C85" w:rsidRPr="00855AB5" w:rsidRDefault="00E17C85" w:rsidP="00046BA6">
            <w:pPr>
              <w:rPr>
                <w:rFonts w:cs="Arial"/>
                <w:bCs/>
                <w:sz w:val="18"/>
                <w:szCs w:val="18"/>
                <w:u w:val="single"/>
              </w:rPr>
            </w:pPr>
            <w:r w:rsidRPr="00855AB5">
              <w:rPr>
                <w:rFonts w:cs="Arial"/>
                <w:bCs/>
                <w:sz w:val="18"/>
                <w:szCs w:val="18"/>
              </w:rPr>
              <w:t>3.</w:t>
            </w:r>
            <w:r>
              <w:rPr>
                <w:rFonts w:cs="Arial"/>
                <w:bCs/>
                <w:sz w:val="18"/>
                <w:szCs w:val="18"/>
              </w:rPr>
              <w:t xml:space="preserve">9, </w:t>
            </w:r>
            <w:r w:rsidRPr="00855AB5">
              <w:rPr>
                <w:rFonts w:cs="Arial"/>
                <w:bCs/>
                <w:sz w:val="18"/>
                <w:szCs w:val="18"/>
              </w:rPr>
              <w:t>Implementation</w:t>
            </w:r>
          </w:p>
          <w:p w14:paraId="2B83EEC7" w14:textId="77777777" w:rsidR="00E17C85" w:rsidRPr="00855AB5" w:rsidRDefault="00E17C85" w:rsidP="00046BA6">
            <w:pPr>
              <w:rPr>
                <w:rFonts w:cs="Arial"/>
                <w:sz w:val="18"/>
                <w:szCs w:val="18"/>
              </w:rPr>
            </w:pPr>
          </w:p>
        </w:tc>
        <w:tc>
          <w:tcPr>
            <w:tcW w:w="3082" w:type="dxa"/>
            <w:vAlign w:val="center"/>
          </w:tcPr>
          <w:p w14:paraId="7F6C1025" w14:textId="77777777" w:rsidR="00E17C85" w:rsidRPr="00511E97" w:rsidRDefault="00E17C85" w:rsidP="00046BA6">
            <w:pPr>
              <w:rPr>
                <w:rFonts w:cs="Arial"/>
                <w:color w:val="000000"/>
                <w:sz w:val="18"/>
                <w:szCs w:val="18"/>
              </w:rPr>
            </w:pPr>
            <w:r>
              <w:rPr>
                <w:rFonts w:cs="Arial"/>
                <w:b/>
                <w:color w:val="000000"/>
                <w:sz w:val="18"/>
                <w:szCs w:val="18"/>
              </w:rPr>
              <w:t xml:space="preserve">Pre-Implementation Audit - </w:t>
            </w:r>
            <w:r w:rsidRPr="00511E97">
              <w:rPr>
                <w:rFonts w:cs="Arial"/>
                <w:color w:val="000000"/>
                <w:sz w:val="18"/>
                <w:szCs w:val="18"/>
              </w:rPr>
              <w:t xml:space="preserve">The pre-implementation </w:t>
            </w:r>
            <w:r>
              <w:rPr>
                <w:rFonts w:cs="Arial"/>
                <w:color w:val="000000"/>
                <w:sz w:val="18"/>
                <w:szCs w:val="18"/>
              </w:rPr>
              <w:t>Audit</w:t>
            </w:r>
            <w:r w:rsidRPr="00511E97">
              <w:rPr>
                <w:rFonts w:cs="Arial"/>
                <w:color w:val="000000"/>
                <w:sz w:val="18"/>
                <w:szCs w:val="18"/>
              </w:rPr>
              <w:t xml:space="preserve"> must be completed, including follow up test </w:t>
            </w:r>
            <w:r>
              <w:rPr>
                <w:rFonts w:cs="Arial"/>
                <w:color w:val="000000"/>
                <w:sz w:val="18"/>
                <w:szCs w:val="18"/>
              </w:rPr>
              <w:t>Claim</w:t>
            </w:r>
            <w:r w:rsidRPr="00511E97">
              <w:rPr>
                <w:rFonts w:cs="Arial"/>
                <w:color w:val="000000"/>
                <w:sz w:val="18"/>
                <w:szCs w:val="18"/>
              </w:rPr>
              <w:t xml:space="preserve">s at least </w:t>
            </w:r>
            <w:r>
              <w:rPr>
                <w:rFonts w:cs="Arial"/>
                <w:color w:val="000000"/>
                <w:sz w:val="18"/>
                <w:szCs w:val="18"/>
              </w:rPr>
              <w:t>2</w:t>
            </w:r>
            <w:r w:rsidRPr="00511E97">
              <w:rPr>
                <w:rFonts w:cs="Arial"/>
                <w:color w:val="000000"/>
                <w:sz w:val="18"/>
                <w:szCs w:val="18"/>
              </w:rPr>
              <w:t xml:space="preserve">0 </w:t>
            </w:r>
            <w:r>
              <w:rPr>
                <w:rFonts w:cs="Arial"/>
                <w:color w:val="000000"/>
                <w:sz w:val="18"/>
                <w:szCs w:val="18"/>
              </w:rPr>
              <w:t xml:space="preserve">business </w:t>
            </w:r>
            <w:r w:rsidRPr="00511E97">
              <w:rPr>
                <w:rFonts w:cs="Arial"/>
                <w:color w:val="000000"/>
                <w:sz w:val="18"/>
                <w:szCs w:val="18"/>
              </w:rPr>
              <w:t xml:space="preserve">days prior to the </w:t>
            </w:r>
            <w:r>
              <w:rPr>
                <w:rFonts w:cs="Arial"/>
                <w:color w:val="000000"/>
                <w:sz w:val="18"/>
                <w:szCs w:val="18"/>
              </w:rPr>
              <w:t>Coverage Effective Date</w:t>
            </w:r>
            <w:r w:rsidRPr="00511E97">
              <w:rPr>
                <w:rFonts w:cs="Arial"/>
                <w:color w:val="000000"/>
                <w:sz w:val="18"/>
                <w:szCs w:val="18"/>
              </w:rPr>
              <w:t>.</w:t>
            </w:r>
          </w:p>
        </w:tc>
        <w:tc>
          <w:tcPr>
            <w:tcW w:w="1260" w:type="dxa"/>
            <w:vAlign w:val="center"/>
          </w:tcPr>
          <w:p w14:paraId="6FB4630F" w14:textId="77777777" w:rsidR="00E17C85" w:rsidRPr="00397297" w:rsidRDefault="00E17C85" w:rsidP="00046BA6">
            <w:pPr>
              <w:rPr>
                <w:rFonts w:cs="Arial"/>
                <w:sz w:val="18"/>
                <w:szCs w:val="18"/>
              </w:rPr>
            </w:pPr>
            <w:r>
              <w:rPr>
                <w:rFonts w:cs="Arial"/>
                <w:sz w:val="18"/>
                <w:szCs w:val="18"/>
              </w:rPr>
              <w:t xml:space="preserve">$50,000 </w:t>
            </w:r>
          </w:p>
        </w:tc>
        <w:tc>
          <w:tcPr>
            <w:tcW w:w="1676" w:type="dxa"/>
            <w:vAlign w:val="center"/>
          </w:tcPr>
          <w:p w14:paraId="76492DF5" w14:textId="77777777" w:rsidR="00E17C85" w:rsidRPr="00397297" w:rsidRDefault="00E17C85" w:rsidP="00046BA6">
            <w:pPr>
              <w:jc w:val="left"/>
              <w:rPr>
                <w:rFonts w:cs="Arial"/>
                <w:sz w:val="18"/>
                <w:szCs w:val="18"/>
              </w:rPr>
            </w:pPr>
            <w:r>
              <w:rPr>
                <w:rFonts w:cs="Arial"/>
                <w:sz w:val="18"/>
                <w:szCs w:val="18"/>
              </w:rPr>
              <w:t>Measured and assessed one time</w:t>
            </w:r>
          </w:p>
        </w:tc>
      </w:tr>
      <w:tr w:rsidR="00E17C85" w:rsidRPr="00397297" w14:paraId="7F50B174" w14:textId="77777777" w:rsidTr="00046BA6">
        <w:trPr>
          <w:gridAfter w:val="1"/>
          <w:wAfter w:w="7" w:type="dxa"/>
        </w:trPr>
        <w:tc>
          <w:tcPr>
            <w:tcW w:w="1548" w:type="dxa"/>
            <w:vMerge w:val="restart"/>
            <w:vAlign w:val="center"/>
          </w:tcPr>
          <w:p w14:paraId="545DA59F" w14:textId="77777777" w:rsidR="00E17C85" w:rsidRDefault="00E17C85" w:rsidP="00046BA6">
            <w:pPr>
              <w:rPr>
                <w:rFonts w:cs="Arial"/>
                <w:sz w:val="18"/>
                <w:szCs w:val="18"/>
              </w:rPr>
            </w:pPr>
            <w:r w:rsidRPr="00855AB5">
              <w:rPr>
                <w:rFonts w:cs="Arial"/>
                <w:b/>
                <w:sz w:val="18"/>
                <w:szCs w:val="18"/>
              </w:rPr>
              <w:t>Claim Administration</w:t>
            </w:r>
          </w:p>
        </w:tc>
        <w:tc>
          <w:tcPr>
            <w:tcW w:w="2408" w:type="dxa"/>
            <w:gridSpan w:val="2"/>
            <w:vAlign w:val="center"/>
          </w:tcPr>
          <w:p w14:paraId="27A7B72E" w14:textId="77777777" w:rsidR="00E17C85" w:rsidRDefault="00E17C85" w:rsidP="00046BA6">
            <w:pPr>
              <w:rPr>
                <w:rFonts w:cs="Arial"/>
                <w:sz w:val="18"/>
                <w:szCs w:val="18"/>
              </w:rPr>
            </w:pPr>
            <w:r w:rsidRPr="00397297">
              <w:rPr>
                <w:rFonts w:cs="Arial"/>
                <w:sz w:val="18"/>
                <w:szCs w:val="18"/>
              </w:rPr>
              <w:t>3.1.3, Mail Order</w:t>
            </w:r>
          </w:p>
        </w:tc>
        <w:tc>
          <w:tcPr>
            <w:tcW w:w="3082" w:type="dxa"/>
            <w:vAlign w:val="center"/>
          </w:tcPr>
          <w:p w14:paraId="682B2132" w14:textId="77777777" w:rsidR="00E17C85" w:rsidRDefault="00E17C85" w:rsidP="00046BA6">
            <w:pPr>
              <w:rPr>
                <w:rFonts w:cs="Arial"/>
                <w:sz w:val="18"/>
                <w:szCs w:val="18"/>
              </w:rPr>
            </w:pPr>
            <w:r>
              <w:rPr>
                <w:rFonts w:cs="Arial"/>
                <w:b/>
                <w:sz w:val="18"/>
                <w:szCs w:val="18"/>
              </w:rPr>
              <w:t xml:space="preserve">Mail Order </w:t>
            </w:r>
            <w:r w:rsidRPr="00397297">
              <w:rPr>
                <w:rFonts w:cs="Arial"/>
                <w:b/>
                <w:sz w:val="18"/>
                <w:szCs w:val="18"/>
              </w:rPr>
              <w:t>Dispensing Accuracy</w:t>
            </w:r>
            <w:r w:rsidRPr="00397297">
              <w:rPr>
                <w:rFonts w:cs="Arial"/>
                <w:sz w:val="18"/>
                <w:szCs w:val="18"/>
              </w:rPr>
              <w:t xml:space="preserve"> – The Dispensing Accuracy Rate for each Plan quarter</w:t>
            </w:r>
            <w:r>
              <w:rPr>
                <w:rFonts w:cs="Arial"/>
                <w:sz w:val="18"/>
                <w:szCs w:val="18"/>
              </w:rPr>
              <w:t xml:space="preserve"> shall be 99.5% or greater.</w:t>
            </w:r>
            <w:r w:rsidRPr="00397297">
              <w:rPr>
                <w:rFonts w:cs="Arial"/>
                <w:sz w:val="18"/>
                <w:szCs w:val="18"/>
              </w:rPr>
              <w:t xml:space="preserve"> </w:t>
            </w:r>
          </w:p>
        </w:tc>
        <w:tc>
          <w:tcPr>
            <w:tcW w:w="1260" w:type="dxa"/>
            <w:vAlign w:val="center"/>
          </w:tcPr>
          <w:p w14:paraId="59A571ED" w14:textId="77777777" w:rsidR="00E17C85" w:rsidRDefault="00E17C85" w:rsidP="00046BA6">
            <w:pPr>
              <w:rPr>
                <w:rFonts w:cs="Arial"/>
                <w:sz w:val="18"/>
                <w:szCs w:val="18"/>
              </w:rPr>
            </w:pPr>
            <w:r w:rsidRPr="00397297">
              <w:rPr>
                <w:rFonts w:cs="Arial"/>
                <w:sz w:val="18"/>
                <w:szCs w:val="18"/>
              </w:rPr>
              <w:t>$</w:t>
            </w:r>
            <w:r>
              <w:rPr>
                <w:rFonts w:cs="Arial"/>
                <w:sz w:val="18"/>
                <w:szCs w:val="18"/>
              </w:rPr>
              <w:t>225</w:t>
            </w:r>
            <w:r w:rsidRPr="00397297">
              <w:rPr>
                <w:rFonts w:cs="Arial"/>
                <w:sz w:val="18"/>
                <w:szCs w:val="18"/>
              </w:rPr>
              <w:t>,000</w:t>
            </w:r>
            <w:r>
              <w:rPr>
                <w:rFonts w:cs="Arial"/>
                <w:sz w:val="18"/>
                <w:szCs w:val="18"/>
              </w:rPr>
              <w:t xml:space="preserve"> per quarter</w:t>
            </w:r>
          </w:p>
        </w:tc>
        <w:tc>
          <w:tcPr>
            <w:tcW w:w="1676" w:type="dxa"/>
            <w:vAlign w:val="center"/>
          </w:tcPr>
          <w:p w14:paraId="3B10671E" w14:textId="77777777" w:rsidR="00E17C85" w:rsidRDefault="00E17C85" w:rsidP="00046BA6">
            <w:pPr>
              <w:jc w:val="left"/>
              <w:rPr>
                <w:rFonts w:cs="Arial"/>
                <w:sz w:val="18"/>
                <w:szCs w:val="18"/>
              </w:rPr>
            </w:pPr>
            <w:r w:rsidRPr="00397297">
              <w:rPr>
                <w:rFonts w:cs="Arial"/>
                <w:sz w:val="18"/>
                <w:szCs w:val="18"/>
              </w:rPr>
              <w:t>Measured and assessed quarterly</w:t>
            </w:r>
          </w:p>
        </w:tc>
      </w:tr>
      <w:tr w:rsidR="00E17C85" w:rsidRPr="00397297" w14:paraId="446E1EA0" w14:textId="77777777" w:rsidTr="00046BA6">
        <w:trPr>
          <w:gridAfter w:val="1"/>
          <w:wAfter w:w="7" w:type="dxa"/>
        </w:trPr>
        <w:tc>
          <w:tcPr>
            <w:tcW w:w="1548" w:type="dxa"/>
            <w:vMerge/>
            <w:vAlign w:val="center"/>
          </w:tcPr>
          <w:p w14:paraId="55B49AE3" w14:textId="77777777" w:rsidR="00E17C85" w:rsidRDefault="00E17C85" w:rsidP="00046BA6">
            <w:pPr>
              <w:rPr>
                <w:rFonts w:cs="Arial"/>
                <w:sz w:val="18"/>
                <w:szCs w:val="18"/>
              </w:rPr>
            </w:pPr>
          </w:p>
        </w:tc>
        <w:tc>
          <w:tcPr>
            <w:tcW w:w="2408" w:type="dxa"/>
            <w:gridSpan w:val="2"/>
            <w:vAlign w:val="center"/>
          </w:tcPr>
          <w:p w14:paraId="0CA6D81A" w14:textId="77777777" w:rsidR="00E17C85" w:rsidRDefault="00E17C85" w:rsidP="00046BA6">
            <w:pPr>
              <w:rPr>
                <w:rFonts w:cs="Arial"/>
                <w:sz w:val="18"/>
                <w:szCs w:val="18"/>
              </w:rPr>
            </w:pPr>
            <w:r w:rsidRPr="00397297">
              <w:rPr>
                <w:rFonts w:cs="Arial"/>
                <w:sz w:val="18"/>
                <w:szCs w:val="18"/>
              </w:rPr>
              <w:t>3.1.3, Mail Order</w:t>
            </w:r>
          </w:p>
        </w:tc>
        <w:tc>
          <w:tcPr>
            <w:tcW w:w="3082" w:type="dxa"/>
            <w:vAlign w:val="center"/>
          </w:tcPr>
          <w:p w14:paraId="77BD048E" w14:textId="77777777" w:rsidR="00E17C85" w:rsidRDefault="00E17C85" w:rsidP="00046BA6">
            <w:pPr>
              <w:rPr>
                <w:rFonts w:cs="Arial"/>
                <w:sz w:val="18"/>
                <w:szCs w:val="18"/>
              </w:rPr>
            </w:pPr>
            <w:r w:rsidRPr="00397297">
              <w:rPr>
                <w:rFonts w:cs="Arial"/>
                <w:b/>
                <w:sz w:val="18"/>
                <w:szCs w:val="18"/>
              </w:rPr>
              <w:t>Mail Order Claim Process Time</w:t>
            </w:r>
            <w:r>
              <w:rPr>
                <w:rFonts w:cs="Arial"/>
                <w:b/>
                <w:sz w:val="18"/>
                <w:szCs w:val="18"/>
              </w:rPr>
              <w:t>, Non-Protocol</w:t>
            </w:r>
            <w:r w:rsidRPr="00397297">
              <w:rPr>
                <w:rFonts w:cs="Arial"/>
                <w:sz w:val="18"/>
                <w:szCs w:val="18"/>
              </w:rPr>
              <w:t xml:space="preserve"> – Must dispense </w:t>
            </w:r>
            <w:r>
              <w:rPr>
                <w:rFonts w:cs="Arial"/>
                <w:sz w:val="18"/>
                <w:szCs w:val="18"/>
              </w:rPr>
              <w:t xml:space="preserve">95.0% of </w:t>
            </w:r>
            <w:r w:rsidRPr="00397297">
              <w:rPr>
                <w:rFonts w:cs="Arial"/>
                <w:sz w:val="18"/>
                <w:szCs w:val="18"/>
              </w:rPr>
              <w:t>all Non-Protocol Prescriptions received within two (2) b</w:t>
            </w:r>
            <w:r>
              <w:rPr>
                <w:rFonts w:cs="Arial"/>
                <w:sz w:val="18"/>
                <w:szCs w:val="18"/>
              </w:rPr>
              <w:t>usiness days following receipt.</w:t>
            </w:r>
            <w:r w:rsidRPr="00397297">
              <w:rPr>
                <w:rFonts w:cs="Arial"/>
                <w:sz w:val="18"/>
                <w:szCs w:val="18"/>
              </w:rPr>
              <w:t xml:space="preserve">  </w:t>
            </w:r>
          </w:p>
        </w:tc>
        <w:tc>
          <w:tcPr>
            <w:tcW w:w="1260" w:type="dxa"/>
            <w:vAlign w:val="center"/>
          </w:tcPr>
          <w:p w14:paraId="2964B4BF" w14:textId="77777777" w:rsidR="00E17C85" w:rsidRDefault="00E17C85" w:rsidP="00046BA6">
            <w:pPr>
              <w:rPr>
                <w:rFonts w:cs="Arial"/>
                <w:sz w:val="18"/>
                <w:szCs w:val="18"/>
              </w:rPr>
            </w:pPr>
            <w:r w:rsidRPr="00397297">
              <w:rPr>
                <w:rFonts w:cs="Arial"/>
                <w:sz w:val="18"/>
                <w:szCs w:val="18"/>
              </w:rPr>
              <w:t>$</w:t>
            </w:r>
            <w:r>
              <w:rPr>
                <w:rFonts w:cs="Arial"/>
                <w:sz w:val="18"/>
                <w:szCs w:val="18"/>
              </w:rPr>
              <w:t>12,500</w:t>
            </w:r>
            <w:r w:rsidRPr="00397297" w:rsidDel="00991840">
              <w:rPr>
                <w:rFonts w:cs="Arial"/>
                <w:sz w:val="18"/>
                <w:szCs w:val="18"/>
              </w:rPr>
              <w:t xml:space="preserve">  </w:t>
            </w:r>
            <w:r>
              <w:rPr>
                <w:rFonts w:cs="Arial"/>
                <w:sz w:val="18"/>
                <w:szCs w:val="18"/>
              </w:rPr>
              <w:t xml:space="preserve"> per quarter</w:t>
            </w:r>
          </w:p>
        </w:tc>
        <w:tc>
          <w:tcPr>
            <w:tcW w:w="1676" w:type="dxa"/>
            <w:vAlign w:val="center"/>
          </w:tcPr>
          <w:p w14:paraId="1776D24A" w14:textId="77777777" w:rsidR="00E17C85" w:rsidRDefault="00E17C85" w:rsidP="00046BA6">
            <w:pPr>
              <w:jc w:val="left"/>
              <w:rPr>
                <w:rFonts w:cs="Arial"/>
                <w:sz w:val="18"/>
                <w:szCs w:val="18"/>
              </w:rPr>
            </w:pPr>
            <w:r w:rsidRPr="00397297">
              <w:rPr>
                <w:rFonts w:cs="Arial"/>
                <w:sz w:val="18"/>
                <w:szCs w:val="18"/>
              </w:rPr>
              <w:t>Measured and assessed quarterly</w:t>
            </w:r>
          </w:p>
        </w:tc>
      </w:tr>
      <w:tr w:rsidR="00E17C85" w:rsidRPr="00397297" w14:paraId="0D049A65" w14:textId="77777777" w:rsidTr="00046BA6">
        <w:trPr>
          <w:gridAfter w:val="1"/>
          <w:wAfter w:w="7" w:type="dxa"/>
        </w:trPr>
        <w:tc>
          <w:tcPr>
            <w:tcW w:w="1548" w:type="dxa"/>
            <w:vMerge/>
            <w:vAlign w:val="center"/>
          </w:tcPr>
          <w:p w14:paraId="4F99AD60" w14:textId="77777777" w:rsidR="00E17C85" w:rsidRDefault="00E17C85" w:rsidP="00046BA6">
            <w:pPr>
              <w:rPr>
                <w:rFonts w:cs="Arial"/>
                <w:sz w:val="18"/>
                <w:szCs w:val="18"/>
              </w:rPr>
            </w:pPr>
          </w:p>
        </w:tc>
        <w:tc>
          <w:tcPr>
            <w:tcW w:w="2408" w:type="dxa"/>
            <w:gridSpan w:val="2"/>
            <w:vAlign w:val="center"/>
          </w:tcPr>
          <w:p w14:paraId="559D2021" w14:textId="77777777" w:rsidR="00E17C85" w:rsidRPr="00397297" w:rsidRDefault="00E17C85" w:rsidP="00046BA6">
            <w:pPr>
              <w:rPr>
                <w:rFonts w:cs="Arial"/>
                <w:sz w:val="18"/>
                <w:szCs w:val="18"/>
              </w:rPr>
            </w:pPr>
            <w:r w:rsidRPr="00397297">
              <w:rPr>
                <w:rFonts w:cs="Arial"/>
                <w:sz w:val="18"/>
                <w:szCs w:val="18"/>
              </w:rPr>
              <w:t>3.1.3, Mail Order</w:t>
            </w:r>
          </w:p>
        </w:tc>
        <w:tc>
          <w:tcPr>
            <w:tcW w:w="3082" w:type="dxa"/>
            <w:vAlign w:val="center"/>
          </w:tcPr>
          <w:p w14:paraId="07E66D2E" w14:textId="77777777" w:rsidR="00E17C85" w:rsidRPr="00397297" w:rsidRDefault="00E17C85" w:rsidP="00046BA6">
            <w:pPr>
              <w:rPr>
                <w:rFonts w:cs="Arial"/>
                <w:b/>
                <w:sz w:val="18"/>
                <w:szCs w:val="18"/>
              </w:rPr>
            </w:pPr>
            <w:r>
              <w:rPr>
                <w:rFonts w:cs="Arial"/>
                <w:b/>
                <w:sz w:val="18"/>
                <w:szCs w:val="18"/>
              </w:rPr>
              <w:t xml:space="preserve">Mail Order Claim Process Time, All Other - </w:t>
            </w:r>
            <w:r>
              <w:rPr>
                <w:rFonts w:cs="Arial"/>
                <w:sz w:val="18"/>
                <w:szCs w:val="18"/>
              </w:rPr>
              <w:t>98.0% of a</w:t>
            </w:r>
            <w:r w:rsidRPr="00397297">
              <w:rPr>
                <w:rFonts w:cs="Arial"/>
                <w:sz w:val="18"/>
                <w:szCs w:val="18"/>
              </w:rPr>
              <w:t xml:space="preserve">ll other Mail Order Pharmacy prescriptions received each Plan quarter </w:t>
            </w:r>
            <w:r>
              <w:rPr>
                <w:rFonts w:cs="Arial"/>
                <w:sz w:val="18"/>
                <w:szCs w:val="18"/>
              </w:rPr>
              <w:t>must</w:t>
            </w:r>
            <w:r w:rsidRPr="00397297">
              <w:rPr>
                <w:rFonts w:cs="Arial"/>
                <w:sz w:val="18"/>
                <w:szCs w:val="18"/>
              </w:rPr>
              <w:t xml:space="preserve"> be dispensed within five (5) business days following receipt by </w:t>
            </w:r>
            <w:r>
              <w:rPr>
                <w:rFonts w:cs="Arial"/>
                <w:sz w:val="18"/>
                <w:szCs w:val="18"/>
              </w:rPr>
              <w:t>Contractor</w:t>
            </w:r>
            <w:r w:rsidRPr="00397297">
              <w:rPr>
                <w:rFonts w:cs="Arial"/>
                <w:sz w:val="18"/>
                <w:szCs w:val="18"/>
              </w:rPr>
              <w:t>.</w:t>
            </w:r>
          </w:p>
        </w:tc>
        <w:tc>
          <w:tcPr>
            <w:tcW w:w="1260" w:type="dxa"/>
            <w:vAlign w:val="center"/>
          </w:tcPr>
          <w:p w14:paraId="2DF7335C" w14:textId="77777777" w:rsidR="00E17C85" w:rsidRPr="00397297" w:rsidRDefault="00E17C85" w:rsidP="00046BA6">
            <w:pPr>
              <w:rPr>
                <w:rFonts w:cs="Arial"/>
                <w:sz w:val="18"/>
                <w:szCs w:val="18"/>
              </w:rPr>
            </w:pPr>
            <w:r>
              <w:rPr>
                <w:rFonts w:cs="Arial"/>
                <w:sz w:val="18"/>
                <w:szCs w:val="18"/>
              </w:rPr>
              <w:t>$12,500 per quarter</w:t>
            </w:r>
          </w:p>
        </w:tc>
        <w:tc>
          <w:tcPr>
            <w:tcW w:w="1676" w:type="dxa"/>
            <w:vAlign w:val="center"/>
          </w:tcPr>
          <w:p w14:paraId="7F7A2C5B" w14:textId="77777777" w:rsidR="00E17C85" w:rsidRPr="00397297" w:rsidRDefault="00E17C85" w:rsidP="00046BA6">
            <w:pPr>
              <w:jc w:val="left"/>
              <w:rPr>
                <w:rFonts w:cs="Arial"/>
                <w:sz w:val="18"/>
                <w:szCs w:val="18"/>
              </w:rPr>
            </w:pPr>
            <w:r>
              <w:rPr>
                <w:rFonts w:cs="Arial"/>
                <w:sz w:val="18"/>
                <w:szCs w:val="18"/>
              </w:rPr>
              <w:t>Measured and assessed quarterly</w:t>
            </w:r>
          </w:p>
        </w:tc>
      </w:tr>
      <w:tr w:rsidR="00E17C85" w:rsidRPr="00397297" w14:paraId="2503C190" w14:textId="77777777" w:rsidTr="00046BA6">
        <w:trPr>
          <w:gridAfter w:val="1"/>
          <w:wAfter w:w="7" w:type="dxa"/>
        </w:trPr>
        <w:tc>
          <w:tcPr>
            <w:tcW w:w="1548" w:type="dxa"/>
            <w:vMerge/>
            <w:vAlign w:val="center"/>
          </w:tcPr>
          <w:p w14:paraId="04A3C792" w14:textId="77777777" w:rsidR="00E17C85" w:rsidRDefault="00E17C85" w:rsidP="00046BA6">
            <w:pPr>
              <w:rPr>
                <w:rFonts w:cs="Arial"/>
                <w:sz w:val="18"/>
                <w:szCs w:val="18"/>
              </w:rPr>
            </w:pPr>
          </w:p>
        </w:tc>
        <w:tc>
          <w:tcPr>
            <w:tcW w:w="2408" w:type="dxa"/>
            <w:gridSpan w:val="2"/>
            <w:vAlign w:val="center"/>
          </w:tcPr>
          <w:p w14:paraId="1A2BEC55" w14:textId="77777777" w:rsidR="00E17C85" w:rsidRDefault="00E17C85" w:rsidP="00046BA6">
            <w:pPr>
              <w:rPr>
                <w:rFonts w:cs="Arial"/>
                <w:color w:val="000000"/>
                <w:sz w:val="18"/>
                <w:szCs w:val="18"/>
              </w:rPr>
            </w:pPr>
            <w:r>
              <w:rPr>
                <w:rFonts w:cs="Arial"/>
                <w:color w:val="000000"/>
                <w:sz w:val="18"/>
                <w:szCs w:val="18"/>
              </w:rPr>
              <w:t>3.5</w:t>
            </w:r>
            <w:r w:rsidRPr="00397297">
              <w:rPr>
                <w:rFonts w:cs="Arial"/>
                <w:color w:val="000000"/>
                <w:sz w:val="18"/>
                <w:szCs w:val="18"/>
              </w:rPr>
              <w:t>.3, Eligibility File</w:t>
            </w:r>
          </w:p>
        </w:tc>
        <w:tc>
          <w:tcPr>
            <w:tcW w:w="3082" w:type="dxa"/>
            <w:vAlign w:val="center"/>
          </w:tcPr>
          <w:p w14:paraId="22162683" w14:textId="77777777" w:rsidR="00E17C85" w:rsidRDefault="00E17C85" w:rsidP="00046BA6">
            <w:pPr>
              <w:rPr>
                <w:rFonts w:cs="Arial"/>
                <w:color w:val="000000"/>
                <w:sz w:val="18"/>
                <w:szCs w:val="18"/>
              </w:rPr>
            </w:pPr>
            <w:r w:rsidRPr="00397297">
              <w:rPr>
                <w:rFonts w:cs="Arial"/>
                <w:b/>
                <w:color w:val="000000"/>
                <w:sz w:val="18"/>
                <w:szCs w:val="18"/>
              </w:rPr>
              <w:t>Eligibility Posting Time</w:t>
            </w:r>
            <w:r w:rsidRPr="00397297">
              <w:rPr>
                <w:rFonts w:cs="Arial"/>
                <w:color w:val="000000"/>
                <w:sz w:val="18"/>
                <w:szCs w:val="18"/>
              </w:rPr>
              <w:t xml:space="preserve"> – 98</w:t>
            </w:r>
            <w:r>
              <w:rPr>
                <w:rFonts w:cs="Arial"/>
                <w:color w:val="000000"/>
                <w:sz w:val="18"/>
                <w:szCs w:val="18"/>
              </w:rPr>
              <w:t>.0</w:t>
            </w:r>
            <w:r w:rsidRPr="00397297">
              <w:rPr>
                <w:rFonts w:cs="Arial"/>
                <w:color w:val="000000"/>
                <w:sz w:val="18"/>
                <w:szCs w:val="18"/>
              </w:rPr>
              <w:t xml:space="preserve">% of electronically transmitted eligibility updates </w:t>
            </w:r>
            <w:r>
              <w:rPr>
                <w:rFonts w:cs="Arial"/>
                <w:color w:val="000000"/>
                <w:sz w:val="18"/>
                <w:szCs w:val="18"/>
              </w:rPr>
              <w:t xml:space="preserve">must be </w:t>
            </w:r>
            <w:r w:rsidRPr="00397297">
              <w:rPr>
                <w:rFonts w:cs="Arial"/>
                <w:color w:val="000000"/>
                <w:sz w:val="18"/>
                <w:szCs w:val="18"/>
              </w:rPr>
              <w:t>posted within two (2) business days after receipt in specified format and 100</w:t>
            </w:r>
            <w:r>
              <w:rPr>
                <w:rFonts w:cs="Arial"/>
                <w:color w:val="000000"/>
                <w:sz w:val="18"/>
                <w:szCs w:val="18"/>
              </w:rPr>
              <w:t>.0</w:t>
            </w:r>
            <w:r w:rsidRPr="00397297">
              <w:rPr>
                <w:rFonts w:cs="Arial"/>
                <w:color w:val="000000"/>
                <w:sz w:val="18"/>
                <w:szCs w:val="18"/>
              </w:rPr>
              <w:t>% posted within five (5) business days.</w:t>
            </w:r>
          </w:p>
        </w:tc>
        <w:tc>
          <w:tcPr>
            <w:tcW w:w="1260" w:type="dxa"/>
            <w:vAlign w:val="center"/>
          </w:tcPr>
          <w:p w14:paraId="46D03AD1" w14:textId="77777777" w:rsidR="00E17C85" w:rsidRDefault="00E17C85" w:rsidP="00046BA6">
            <w:pPr>
              <w:rPr>
                <w:rFonts w:cs="Arial"/>
                <w:sz w:val="18"/>
                <w:szCs w:val="18"/>
              </w:rPr>
            </w:pPr>
            <w:r w:rsidRPr="00397297">
              <w:rPr>
                <w:rFonts w:cs="Arial"/>
                <w:sz w:val="18"/>
                <w:szCs w:val="18"/>
              </w:rPr>
              <w:t>$</w:t>
            </w:r>
            <w:r>
              <w:rPr>
                <w:rFonts w:cs="Arial"/>
                <w:sz w:val="18"/>
                <w:szCs w:val="18"/>
              </w:rPr>
              <w:t>200</w:t>
            </w:r>
            <w:r w:rsidRPr="00397297">
              <w:rPr>
                <w:rFonts w:cs="Arial"/>
                <w:sz w:val="18"/>
                <w:szCs w:val="18"/>
              </w:rPr>
              <w:t>,000</w:t>
            </w:r>
            <w:r>
              <w:rPr>
                <w:rFonts w:cs="Arial"/>
                <w:sz w:val="18"/>
                <w:szCs w:val="18"/>
              </w:rPr>
              <w:t xml:space="preserve"> per quarter</w:t>
            </w:r>
          </w:p>
        </w:tc>
        <w:tc>
          <w:tcPr>
            <w:tcW w:w="1676" w:type="dxa"/>
            <w:vAlign w:val="center"/>
          </w:tcPr>
          <w:p w14:paraId="3D6D4BDA" w14:textId="77777777" w:rsidR="00E17C85" w:rsidRDefault="00E17C85" w:rsidP="00046BA6">
            <w:pPr>
              <w:jc w:val="left"/>
              <w:rPr>
                <w:rFonts w:cs="Arial"/>
                <w:sz w:val="18"/>
                <w:szCs w:val="18"/>
              </w:rPr>
            </w:pPr>
            <w:r w:rsidRPr="00397297">
              <w:rPr>
                <w:rFonts w:cs="Arial"/>
                <w:sz w:val="18"/>
                <w:szCs w:val="18"/>
              </w:rPr>
              <w:t>Measured and assessed quarterly</w:t>
            </w:r>
          </w:p>
        </w:tc>
      </w:tr>
      <w:tr w:rsidR="00E17C85" w:rsidRPr="00397297" w14:paraId="7F78B806" w14:textId="77777777" w:rsidTr="00046BA6">
        <w:tc>
          <w:tcPr>
            <w:tcW w:w="1548" w:type="dxa"/>
            <w:shd w:val="clear" w:color="auto" w:fill="auto"/>
            <w:vAlign w:val="center"/>
          </w:tcPr>
          <w:p w14:paraId="1C258336" w14:textId="77777777" w:rsidR="00E17C85" w:rsidRPr="00B8684D" w:rsidRDefault="00E17C85" w:rsidP="00046BA6">
            <w:pPr>
              <w:rPr>
                <w:sz w:val="18"/>
              </w:rPr>
            </w:pPr>
            <w:r w:rsidRPr="00B8684D">
              <w:rPr>
                <w:b/>
                <w:sz w:val="18"/>
              </w:rPr>
              <w:t>Payment Timing</w:t>
            </w:r>
          </w:p>
        </w:tc>
        <w:tc>
          <w:tcPr>
            <w:tcW w:w="2399" w:type="dxa"/>
            <w:shd w:val="clear" w:color="auto" w:fill="auto"/>
            <w:vAlign w:val="center"/>
          </w:tcPr>
          <w:p w14:paraId="6627768C" w14:textId="77777777" w:rsidR="00E17C85" w:rsidRPr="00B8684D" w:rsidRDefault="00E17C85" w:rsidP="00046BA6">
            <w:pPr>
              <w:rPr>
                <w:color w:val="000000"/>
                <w:sz w:val="18"/>
              </w:rPr>
            </w:pPr>
            <w:r>
              <w:rPr>
                <w:color w:val="000000"/>
                <w:sz w:val="18"/>
              </w:rPr>
              <w:t xml:space="preserve">3.8.4 and </w:t>
            </w:r>
            <w:r w:rsidRPr="000B1772">
              <w:rPr>
                <w:color w:val="000000"/>
                <w:sz w:val="18"/>
              </w:rPr>
              <w:t xml:space="preserve">3.10.3 </w:t>
            </w:r>
            <w:r w:rsidRPr="00B8684D">
              <w:rPr>
                <w:color w:val="000000"/>
                <w:sz w:val="18"/>
              </w:rPr>
              <w:t>Financial</w:t>
            </w:r>
          </w:p>
        </w:tc>
        <w:tc>
          <w:tcPr>
            <w:tcW w:w="3091" w:type="dxa"/>
            <w:gridSpan w:val="2"/>
            <w:shd w:val="clear" w:color="auto" w:fill="auto"/>
            <w:vAlign w:val="center"/>
          </w:tcPr>
          <w:p w14:paraId="12FBC116" w14:textId="77777777" w:rsidR="00E17C85" w:rsidRPr="00B8684D" w:rsidRDefault="00E17C85" w:rsidP="00046BA6">
            <w:pPr>
              <w:rPr>
                <w:b/>
                <w:sz w:val="18"/>
              </w:rPr>
            </w:pPr>
            <w:r>
              <w:rPr>
                <w:b/>
                <w:sz w:val="18"/>
              </w:rPr>
              <w:t xml:space="preserve">Rebate Payment Timing - </w:t>
            </w:r>
            <w:r>
              <w:rPr>
                <w:sz w:val="18"/>
              </w:rPr>
              <w:t>Beginning at the end of the third month after the Coverage Effective Date, and on a monthly basis thereafter, the Contractor shall pay the Rebate Guarantees to the State. In addition, beginning at the tenth month of the second year of the Contract, and annually thereafter, the Contractor shall perform an Annual Reconciliation of the difference between the Rebates paid and the actual Rebates.</w:t>
            </w:r>
            <w:r w:rsidRPr="00B8684D">
              <w:rPr>
                <w:sz w:val="18"/>
              </w:rPr>
              <w:t xml:space="preserve"> </w:t>
            </w:r>
          </w:p>
        </w:tc>
        <w:tc>
          <w:tcPr>
            <w:tcW w:w="1260" w:type="dxa"/>
            <w:shd w:val="clear" w:color="auto" w:fill="auto"/>
            <w:vAlign w:val="center"/>
          </w:tcPr>
          <w:p w14:paraId="5F2B35DE" w14:textId="77777777" w:rsidR="00E17C85" w:rsidRPr="00B8684D" w:rsidRDefault="00E17C85" w:rsidP="00046BA6">
            <w:pPr>
              <w:rPr>
                <w:sz w:val="18"/>
              </w:rPr>
            </w:pPr>
            <w:r w:rsidRPr="00B8684D">
              <w:rPr>
                <w:sz w:val="18"/>
              </w:rPr>
              <w:t xml:space="preserve">5.0% of the delayed amount, as well as annual interest of </w:t>
            </w:r>
            <w:r>
              <w:rPr>
                <w:sz w:val="18"/>
              </w:rPr>
              <w:t>Prime Rate plus 2.0%.</w:t>
            </w:r>
          </w:p>
        </w:tc>
        <w:tc>
          <w:tcPr>
            <w:tcW w:w="1683" w:type="dxa"/>
            <w:gridSpan w:val="2"/>
            <w:shd w:val="clear" w:color="auto" w:fill="auto"/>
            <w:vAlign w:val="center"/>
          </w:tcPr>
          <w:p w14:paraId="17BE6D6D" w14:textId="77777777" w:rsidR="00E17C85" w:rsidRPr="00B8684D" w:rsidRDefault="00E17C85" w:rsidP="00046BA6">
            <w:pPr>
              <w:jc w:val="left"/>
              <w:rPr>
                <w:sz w:val="18"/>
              </w:rPr>
            </w:pPr>
            <w:r w:rsidRPr="00B8684D">
              <w:rPr>
                <w:sz w:val="18"/>
              </w:rPr>
              <w:t xml:space="preserve">Measured and assessed </w:t>
            </w:r>
            <w:r>
              <w:rPr>
                <w:sz w:val="18"/>
              </w:rPr>
              <w:t>monthly for monthly Rebates; Measured and assessed annually for the Annual Reconciliation</w:t>
            </w:r>
          </w:p>
        </w:tc>
      </w:tr>
      <w:tr w:rsidR="00E17C85" w:rsidRPr="00397297" w14:paraId="554923BF" w14:textId="77777777" w:rsidTr="00046BA6">
        <w:tc>
          <w:tcPr>
            <w:tcW w:w="1548" w:type="dxa"/>
            <w:vMerge w:val="restart"/>
            <w:vAlign w:val="center"/>
          </w:tcPr>
          <w:p w14:paraId="5538BEAE" w14:textId="77777777" w:rsidR="00E17C85" w:rsidRPr="00397297" w:rsidRDefault="00E17C85" w:rsidP="00046BA6">
            <w:pPr>
              <w:rPr>
                <w:rFonts w:cs="Arial"/>
                <w:b/>
                <w:sz w:val="18"/>
                <w:szCs w:val="18"/>
              </w:rPr>
            </w:pPr>
            <w:r w:rsidRPr="00397297">
              <w:rPr>
                <w:rFonts w:cs="Arial"/>
                <w:b/>
                <w:sz w:val="18"/>
                <w:szCs w:val="18"/>
              </w:rPr>
              <w:t>Reporting</w:t>
            </w:r>
          </w:p>
          <w:p w14:paraId="7CF806D4" w14:textId="77777777" w:rsidR="00E17C85" w:rsidRPr="00397297" w:rsidRDefault="00E17C85" w:rsidP="00046BA6">
            <w:pPr>
              <w:rPr>
                <w:rFonts w:cs="Arial"/>
                <w:sz w:val="18"/>
                <w:szCs w:val="18"/>
              </w:rPr>
            </w:pPr>
          </w:p>
        </w:tc>
        <w:tc>
          <w:tcPr>
            <w:tcW w:w="2399" w:type="dxa"/>
            <w:vAlign w:val="center"/>
          </w:tcPr>
          <w:p w14:paraId="522AE940" w14:textId="77777777" w:rsidR="00E17C85" w:rsidRPr="00397297" w:rsidRDefault="00E17C85" w:rsidP="00046BA6">
            <w:pPr>
              <w:rPr>
                <w:rFonts w:cs="Arial"/>
                <w:color w:val="000000"/>
                <w:sz w:val="18"/>
                <w:szCs w:val="18"/>
              </w:rPr>
            </w:pPr>
            <w:r w:rsidRPr="00397297">
              <w:rPr>
                <w:rFonts w:cs="Arial"/>
                <w:color w:val="000000"/>
                <w:sz w:val="18"/>
                <w:szCs w:val="18"/>
              </w:rPr>
              <w:t>3.</w:t>
            </w:r>
            <w:r>
              <w:rPr>
                <w:rFonts w:cs="Arial"/>
                <w:color w:val="000000"/>
                <w:sz w:val="18"/>
                <w:szCs w:val="18"/>
              </w:rPr>
              <w:t>5</w:t>
            </w:r>
            <w:r w:rsidRPr="00397297">
              <w:rPr>
                <w:rFonts w:cs="Arial"/>
                <w:color w:val="000000"/>
                <w:sz w:val="18"/>
                <w:szCs w:val="18"/>
              </w:rPr>
              <w:t>.</w:t>
            </w:r>
            <w:r>
              <w:rPr>
                <w:rFonts w:cs="Arial"/>
                <w:color w:val="000000"/>
                <w:sz w:val="18"/>
                <w:szCs w:val="18"/>
              </w:rPr>
              <w:t>6</w:t>
            </w:r>
            <w:r w:rsidRPr="00397297">
              <w:rPr>
                <w:rFonts w:cs="Arial"/>
                <w:color w:val="000000"/>
                <w:sz w:val="18"/>
                <w:szCs w:val="18"/>
              </w:rPr>
              <w:t>. Reporting</w:t>
            </w:r>
          </w:p>
        </w:tc>
        <w:tc>
          <w:tcPr>
            <w:tcW w:w="3091" w:type="dxa"/>
            <w:gridSpan w:val="2"/>
            <w:vAlign w:val="center"/>
          </w:tcPr>
          <w:p w14:paraId="53432E5D" w14:textId="77777777" w:rsidR="00E17C85" w:rsidRPr="00397297" w:rsidRDefault="00E17C85" w:rsidP="00046BA6">
            <w:pPr>
              <w:rPr>
                <w:rFonts w:cs="Arial"/>
                <w:sz w:val="18"/>
                <w:szCs w:val="18"/>
              </w:rPr>
            </w:pPr>
            <w:r w:rsidRPr="00397297">
              <w:rPr>
                <w:rFonts w:cs="Arial"/>
                <w:b/>
                <w:sz w:val="18"/>
                <w:szCs w:val="18"/>
              </w:rPr>
              <w:t>Quarterly Data Files</w:t>
            </w:r>
            <w:r w:rsidRPr="00397297">
              <w:rPr>
                <w:rFonts w:cs="Arial"/>
                <w:sz w:val="18"/>
                <w:szCs w:val="18"/>
              </w:rPr>
              <w:t xml:space="preserve"> </w:t>
            </w:r>
            <w:r w:rsidRPr="00397297">
              <w:rPr>
                <w:rFonts w:cs="Arial"/>
                <w:b/>
                <w:sz w:val="18"/>
                <w:szCs w:val="18"/>
              </w:rPr>
              <w:t>–</w:t>
            </w:r>
            <w:r w:rsidRPr="00397297">
              <w:rPr>
                <w:rFonts w:cs="Arial"/>
                <w:sz w:val="18"/>
                <w:szCs w:val="18"/>
              </w:rPr>
              <w:t xml:space="preserve"> Accurate and complete quarterly data files </w:t>
            </w:r>
            <w:r>
              <w:rPr>
                <w:rFonts w:cs="Arial"/>
                <w:sz w:val="18"/>
                <w:szCs w:val="18"/>
              </w:rPr>
              <w:t>shall</w:t>
            </w:r>
            <w:r w:rsidRPr="00397297">
              <w:rPr>
                <w:rFonts w:cs="Arial"/>
                <w:sz w:val="18"/>
                <w:szCs w:val="18"/>
              </w:rPr>
              <w:t xml:space="preserve"> be made available to the State within 30 </w:t>
            </w:r>
            <w:r>
              <w:rPr>
                <w:rFonts w:cs="Arial"/>
                <w:sz w:val="18"/>
                <w:szCs w:val="18"/>
              </w:rPr>
              <w:t xml:space="preserve">calendar </w:t>
            </w:r>
            <w:r w:rsidRPr="00397297">
              <w:rPr>
                <w:rFonts w:cs="Arial"/>
                <w:sz w:val="18"/>
                <w:szCs w:val="18"/>
              </w:rPr>
              <w:t>days follow</w:t>
            </w:r>
            <w:r>
              <w:rPr>
                <w:rFonts w:cs="Arial"/>
                <w:sz w:val="18"/>
                <w:szCs w:val="18"/>
              </w:rPr>
              <w:t>ing the end of the quarter.</w:t>
            </w:r>
            <w:r w:rsidRPr="00397297">
              <w:rPr>
                <w:rFonts w:cs="Arial"/>
                <w:sz w:val="18"/>
                <w:szCs w:val="18"/>
              </w:rPr>
              <w:t xml:space="preserve"> This applies to all </w:t>
            </w:r>
            <w:r>
              <w:rPr>
                <w:rFonts w:cs="Arial"/>
                <w:sz w:val="18"/>
                <w:szCs w:val="18"/>
              </w:rPr>
              <w:t>Claim</w:t>
            </w:r>
            <w:r w:rsidRPr="00397297">
              <w:rPr>
                <w:rFonts w:cs="Arial"/>
                <w:sz w:val="18"/>
                <w:szCs w:val="18"/>
              </w:rPr>
              <w:t xml:space="preserve">s, enrollment, utilization, financial, daily register, and </w:t>
            </w:r>
            <w:r>
              <w:rPr>
                <w:rFonts w:cs="Arial"/>
                <w:sz w:val="18"/>
                <w:szCs w:val="18"/>
              </w:rPr>
              <w:t>Rebate</w:t>
            </w:r>
            <w:r w:rsidRPr="00397297">
              <w:rPr>
                <w:rFonts w:cs="Arial"/>
                <w:sz w:val="18"/>
                <w:szCs w:val="18"/>
              </w:rPr>
              <w:t xml:space="preserve"> summary reports.</w:t>
            </w:r>
          </w:p>
        </w:tc>
        <w:tc>
          <w:tcPr>
            <w:tcW w:w="1260" w:type="dxa"/>
            <w:vAlign w:val="center"/>
          </w:tcPr>
          <w:p w14:paraId="53569820" w14:textId="77777777" w:rsidR="00E17C85" w:rsidRPr="00397297" w:rsidRDefault="00E17C85" w:rsidP="00046BA6">
            <w:pPr>
              <w:rPr>
                <w:rFonts w:cs="Arial"/>
                <w:sz w:val="18"/>
                <w:szCs w:val="18"/>
              </w:rPr>
            </w:pPr>
            <w:r w:rsidRPr="00397297">
              <w:rPr>
                <w:rFonts w:cs="Arial"/>
                <w:sz w:val="18"/>
                <w:szCs w:val="18"/>
              </w:rPr>
              <w:t>$</w:t>
            </w:r>
            <w:r>
              <w:rPr>
                <w:rFonts w:cs="Arial"/>
                <w:sz w:val="18"/>
                <w:szCs w:val="18"/>
              </w:rPr>
              <w:t>75</w:t>
            </w:r>
            <w:r w:rsidRPr="00397297">
              <w:rPr>
                <w:rFonts w:cs="Arial"/>
                <w:sz w:val="18"/>
                <w:szCs w:val="18"/>
              </w:rPr>
              <w:t>,000</w:t>
            </w:r>
            <w:r>
              <w:rPr>
                <w:rFonts w:cs="Arial"/>
                <w:sz w:val="18"/>
                <w:szCs w:val="18"/>
              </w:rPr>
              <w:t xml:space="preserve"> per quarter</w:t>
            </w:r>
          </w:p>
        </w:tc>
        <w:tc>
          <w:tcPr>
            <w:tcW w:w="1683" w:type="dxa"/>
            <w:gridSpan w:val="2"/>
            <w:vAlign w:val="center"/>
          </w:tcPr>
          <w:p w14:paraId="3C16E482" w14:textId="77777777" w:rsidR="00E17C85" w:rsidRPr="00397297" w:rsidRDefault="00E17C85" w:rsidP="00046BA6">
            <w:pPr>
              <w:jc w:val="left"/>
              <w:rPr>
                <w:rFonts w:cs="Arial"/>
                <w:sz w:val="18"/>
                <w:szCs w:val="18"/>
              </w:rPr>
            </w:pPr>
            <w:r w:rsidRPr="00397297">
              <w:rPr>
                <w:rFonts w:cs="Arial"/>
                <w:sz w:val="18"/>
                <w:szCs w:val="18"/>
              </w:rPr>
              <w:t>Measured and assessed quarterly</w:t>
            </w:r>
          </w:p>
        </w:tc>
      </w:tr>
      <w:tr w:rsidR="00E17C85" w:rsidRPr="00397297" w14:paraId="37023058" w14:textId="77777777" w:rsidTr="00046BA6">
        <w:tc>
          <w:tcPr>
            <w:tcW w:w="1548" w:type="dxa"/>
            <w:vMerge/>
            <w:vAlign w:val="center"/>
          </w:tcPr>
          <w:p w14:paraId="71ED2C07" w14:textId="77777777" w:rsidR="00E17C85" w:rsidRDefault="00E17C85" w:rsidP="00046BA6">
            <w:pPr>
              <w:rPr>
                <w:rFonts w:cs="Arial"/>
                <w:b/>
                <w:sz w:val="18"/>
                <w:szCs w:val="18"/>
              </w:rPr>
            </w:pPr>
          </w:p>
        </w:tc>
        <w:tc>
          <w:tcPr>
            <w:tcW w:w="2399" w:type="dxa"/>
            <w:vAlign w:val="center"/>
          </w:tcPr>
          <w:p w14:paraId="32BEF9FC" w14:textId="77777777" w:rsidR="00E17C85" w:rsidRDefault="00E17C85" w:rsidP="00046BA6">
            <w:pPr>
              <w:rPr>
                <w:rFonts w:cs="Arial"/>
                <w:sz w:val="18"/>
                <w:szCs w:val="18"/>
              </w:rPr>
            </w:pPr>
            <w:r>
              <w:rPr>
                <w:rFonts w:cs="Arial"/>
                <w:sz w:val="18"/>
                <w:szCs w:val="18"/>
              </w:rPr>
              <w:t xml:space="preserve">3.5.6.4, </w:t>
            </w:r>
            <w:r w:rsidRPr="00397297">
              <w:rPr>
                <w:rFonts w:cs="Arial"/>
                <w:sz w:val="18"/>
                <w:szCs w:val="18"/>
              </w:rPr>
              <w:t>Periodic Reporting</w:t>
            </w:r>
          </w:p>
        </w:tc>
        <w:tc>
          <w:tcPr>
            <w:tcW w:w="3091" w:type="dxa"/>
            <w:gridSpan w:val="2"/>
            <w:vAlign w:val="center"/>
          </w:tcPr>
          <w:p w14:paraId="638912AF" w14:textId="77777777" w:rsidR="00E17C85" w:rsidRDefault="00E17C85" w:rsidP="00046BA6">
            <w:pPr>
              <w:rPr>
                <w:rFonts w:cs="Arial"/>
                <w:b/>
                <w:sz w:val="18"/>
                <w:szCs w:val="18"/>
              </w:rPr>
            </w:pPr>
            <w:r w:rsidRPr="00397297">
              <w:rPr>
                <w:rFonts w:cs="Arial"/>
                <w:b/>
                <w:sz w:val="18"/>
                <w:szCs w:val="18"/>
              </w:rPr>
              <w:t xml:space="preserve">Performance </w:t>
            </w:r>
            <w:r>
              <w:rPr>
                <w:rFonts w:cs="Arial"/>
                <w:b/>
                <w:sz w:val="18"/>
                <w:szCs w:val="18"/>
              </w:rPr>
              <w:t>Standard</w:t>
            </w:r>
            <w:r w:rsidRPr="00397297">
              <w:rPr>
                <w:rFonts w:cs="Arial"/>
                <w:b/>
                <w:sz w:val="18"/>
                <w:szCs w:val="18"/>
              </w:rPr>
              <w:t xml:space="preserve"> Reporting</w:t>
            </w:r>
            <w:r w:rsidRPr="00397297">
              <w:rPr>
                <w:rFonts w:cs="Arial"/>
                <w:sz w:val="18"/>
                <w:szCs w:val="18"/>
              </w:rPr>
              <w:t xml:space="preserve"> – A report that captures </w:t>
            </w:r>
            <w:r>
              <w:rPr>
                <w:rFonts w:cs="Arial"/>
                <w:sz w:val="18"/>
                <w:szCs w:val="18"/>
              </w:rPr>
              <w:t>P</w:t>
            </w:r>
            <w:r w:rsidRPr="00397297">
              <w:rPr>
                <w:rFonts w:cs="Arial"/>
                <w:sz w:val="18"/>
                <w:szCs w:val="18"/>
              </w:rPr>
              <w:t xml:space="preserve">erformance </w:t>
            </w:r>
            <w:r>
              <w:rPr>
                <w:rFonts w:cs="Arial"/>
                <w:sz w:val="18"/>
                <w:szCs w:val="18"/>
              </w:rPr>
              <w:t>Standards</w:t>
            </w:r>
            <w:r w:rsidRPr="00397297">
              <w:rPr>
                <w:rFonts w:cs="Arial"/>
                <w:sz w:val="18"/>
                <w:szCs w:val="18"/>
              </w:rPr>
              <w:t xml:space="preserve"> must be provided to the State within 45 </w:t>
            </w:r>
            <w:r>
              <w:rPr>
                <w:rFonts w:cs="Arial"/>
                <w:sz w:val="18"/>
                <w:szCs w:val="18"/>
              </w:rPr>
              <w:t xml:space="preserve">calendar </w:t>
            </w:r>
            <w:r w:rsidRPr="00397297">
              <w:rPr>
                <w:rFonts w:cs="Arial"/>
                <w:sz w:val="18"/>
                <w:szCs w:val="18"/>
              </w:rPr>
              <w:t>days of the end of the quarter.</w:t>
            </w:r>
          </w:p>
        </w:tc>
        <w:tc>
          <w:tcPr>
            <w:tcW w:w="1260" w:type="dxa"/>
            <w:vAlign w:val="center"/>
          </w:tcPr>
          <w:p w14:paraId="1C9EB11F" w14:textId="77777777" w:rsidR="00E17C85" w:rsidRDefault="00E17C85" w:rsidP="00046BA6">
            <w:pPr>
              <w:rPr>
                <w:rFonts w:cs="Arial"/>
                <w:sz w:val="18"/>
                <w:szCs w:val="18"/>
              </w:rPr>
            </w:pPr>
            <w:r w:rsidRPr="00397297">
              <w:rPr>
                <w:rFonts w:cs="Arial"/>
                <w:sz w:val="18"/>
                <w:szCs w:val="18"/>
              </w:rPr>
              <w:t>$</w:t>
            </w:r>
            <w:r>
              <w:rPr>
                <w:rFonts w:cs="Arial"/>
                <w:sz w:val="18"/>
                <w:szCs w:val="18"/>
              </w:rPr>
              <w:t>12,500 per quarter</w:t>
            </w:r>
          </w:p>
        </w:tc>
        <w:tc>
          <w:tcPr>
            <w:tcW w:w="1683" w:type="dxa"/>
            <w:gridSpan w:val="2"/>
            <w:vAlign w:val="center"/>
          </w:tcPr>
          <w:p w14:paraId="0EFDBB2C" w14:textId="77777777" w:rsidR="00E17C85" w:rsidRDefault="00E17C85" w:rsidP="00046BA6">
            <w:pPr>
              <w:jc w:val="left"/>
              <w:rPr>
                <w:rFonts w:cs="Arial"/>
                <w:sz w:val="18"/>
                <w:szCs w:val="18"/>
              </w:rPr>
            </w:pPr>
            <w:r w:rsidRPr="00397297">
              <w:rPr>
                <w:rFonts w:cs="Arial"/>
                <w:sz w:val="18"/>
                <w:szCs w:val="18"/>
              </w:rPr>
              <w:t>Measured and assessed quarterly</w:t>
            </w:r>
          </w:p>
        </w:tc>
      </w:tr>
      <w:tr w:rsidR="00E17C85" w:rsidRPr="00397297" w14:paraId="482DB2CF" w14:textId="77777777" w:rsidTr="00046BA6">
        <w:tc>
          <w:tcPr>
            <w:tcW w:w="1548" w:type="dxa"/>
            <w:vMerge/>
            <w:vAlign w:val="center"/>
          </w:tcPr>
          <w:p w14:paraId="6A0583FF" w14:textId="77777777" w:rsidR="00E17C85" w:rsidRDefault="00E17C85" w:rsidP="00046BA6">
            <w:pPr>
              <w:rPr>
                <w:rFonts w:cs="Arial"/>
                <w:b/>
                <w:sz w:val="18"/>
                <w:szCs w:val="18"/>
              </w:rPr>
            </w:pPr>
          </w:p>
        </w:tc>
        <w:tc>
          <w:tcPr>
            <w:tcW w:w="2399" w:type="dxa"/>
            <w:vAlign w:val="center"/>
          </w:tcPr>
          <w:p w14:paraId="70A5BA48" w14:textId="77777777" w:rsidR="00E17C85" w:rsidRDefault="00E17C85" w:rsidP="00046BA6">
            <w:pPr>
              <w:rPr>
                <w:rFonts w:cs="Arial"/>
                <w:sz w:val="18"/>
                <w:szCs w:val="18"/>
              </w:rPr>
            </w:pPr>
            <w:r>
              <w:rPr>
                <w:rFonts w:cs="Arial"/>
                <w:sz w:val="18"/>
                <w:szCs w:val="18"/>
              </w:rPr>
              <w:t>3.5</w:t>
            </w:r>
            <w:r w:rsidRPr="00397297">
              <w:rPr>
                <w:rFonts w:cs="Arial"/>
                <w:sz w:val="18"/>
                <w:szCs w:val="18"/>
              </w:rPr>
              <w:t>.</w:t>
            </w:r>
            <w:r>
              <w:rPr>
                <w:rFonts w:cs="Arial"/>
                <w:sz w:val="18"/>
                <w:szCs w:val="18"/>
              </w:rPr>
              <w:t>6</w:t>
            </w:r>
            <w:r w:rsidRPr="00397297">
              <w:rPr>
                <w:rFonts w:cs="Arial"/>
                <w:sz w:val="18"/>
                <w:szCs w:val="18"/>
              </w:rPr>
              <w:t>.4, Periodic Reporting</w:t>
            </w:r>
          </w:p>
        </w:tc>
        <w:tc>
          <w:tcPr>
            <w:tcW w:w="3091" w:type="dxa"/>
            <w:gridSpan w:val="2"/>
            <w:vAlign w:val="center"/>
          </w:tcPr>
          <w:p w14:paraId="20E84489" w14:textId="77777777" w:rsidR="00E17C85" w:rsidRDefault="00E17C85" w:rsidP="00046BA6">
            <w:pPr>
              <w:rPr>
                <w:rFonts w:cs="Arial"/>
                <w:b/>
                <w:sz w:val="18"/>
                <w:szCs w:val="18"/>
              </w:rPr>
            </w:pPr>
            <w:r w:rsidRPr="00397297">
              <w:rPr>
                <w:rFonts w:cs="Arial"/>
                <w:b/>
                <w:sz w:val="18"/>
                <w:szCs w:val="18"/>
              </w:rPr>
              <w:t>Financial Guarantee Reporting</w:t>
            </w:r>
            <w:r w:rsidRPr="00397297">
              <w:rPr>
                <w:rFonts w:cs="Arial"/>
                <w:sz w:val="18"/>
                <w:szCs w:val="18"/>
              </w:rPr>
              <w:t xml:space="preserve"> – A report that captures all </w:t>
            </w:r>
            <w:r>
              <w:rPr>
                <w:rFonts w:cs="Arial"/>
                <w:sz w:val="18"/>
                <w:szCs w:val="18"/>
              </w:rPr>
              <w:t>Financial Guarantee</w:t>
            </w:r>
            <w:r w:rsidRPr="00397297">
              <w:rPr>
                <w:rFonts w:cs="Arial"/>
                <w:sz w:val="18"/>
                <w:szCs w:val="18"/>
              </w:rPr>
              <w:t xml:space="preserve">s must be provided to the State within 45 </w:t>
            </w:r>
            <w:r>
              <w:rPr>
                <w:rFonts w:cs="Arial"/>
                <w:sz w:val="18"/>
                <w:szCs w:val="18"/>
              </w:rPr>
              <w:t xml:space="preserve">calendar </w:t>
            </w:r>
            <w:r w:rsidRPr="00397297">
              <w:rPr>
                <w:rFonts w:cs="Arial"/>
                <w:sz w:val="18"/>
                <w:szCs w:val="18"/>
              </w:rPr>
              <w:t>days of the end of each quarter.</w:t>
            </w:r>
          </w:p>
        </w:tc>
        <w:tc>
          <w:tcPr>
            <w:tcW w:w="1260" w:type="dxa"/>
            <w:vAlign w:val="center"/>
          </w:tcPr>
          <w:p w14:paraId="0999F04C" w14:textId="77777777" w:rsidR="00E17C85" w:rsidRDefault="00E17C85" w:rsidP="00046BA6">
            <w:pPr>
              <w:rPr>
                <w:rFonts w:cs="Arial"/>
                <w:sz w:val="18"/>
                <w:szCs w:val="18"/>
              </w:rPr>
            </w:pPr>
            <w:r w:rsidRPr="00397297">
              <w:rPr>
                <w:rFonts w:cs="Arial"/>
                <w:sz w:val="18"/>
                <w:szCs w:val="18"/>
              </w:rPr>
              <w:t>$</w:t>
            </w:r>
            <w:r>
              <w:rPr>
                <w:rFonts w:cs="Arial"/>
                <w:sz w:val="18"/>
                <w:szCs w:val="18"/>
              </w:rPr>
              <w:t>25</w:t>
            </w:r>
            <w:r w:rsidRPr="00397297">
              <w:rPr>
                <w:rFonts w:cs="Arial"/>
                <w:sz w:val="18"/>
                <w:szCs w:val="18"/>
              </w:rPr>
              <w:t>,000</w:t>
            </w:r>
            <w:r>
              <w:rPr>
                <w:rFonts w:cs="Arial"/>
                <w:sz w:val="18"/>
                <w:szCs w:val="18"/>
              </w:rPr>
              <w:t xml:space="preserve"> per quarter</w:t>
            </w:r>
          </w:p>
        </w:tc>
        <w:tc>
          <w:tcPr>
            <w:tcW w:w="1683" w:type="dxa"/>
            <w:gridSpan w:val="2"/>
            <w:vAlign w:val="center"/>
          </w:tcPr>
          <w:p w14:paraId="71A453BF" w14:textId="77777777" w:rsidR="00E17C85" w:rsidRDefault="00E17C85" w:rsidP="00046BA6">
            <w:pPr>
              <w:jc w:val="left"/>
              <w:rPr>
                <w:rFonts w:cs="Arial"/>
                <w:sz w:val="18"/>
                <w:szCs w:val="18"/>
              </w:rPr>
            </w:pPr>
            <w:r w:rsidRPr="00397297">
              <w:rPr>
                <w:rFonts w:cs="Arial"/>
                <w:sz w:val="18"/>
                <w:szCs w:val="18"/>
              </w:rPr>
              <w:t>Measured and assessed quarterly</w:t>
            </w:r>
          </w:p>
        </w:tc>
      </w:tr>
      <w:tr w:rsidR="00E17C85" w:rsidRPr="00397297" w14:paraId="45193732" w14:textId="77777777" w:rsidTr="00046BA6">
        <w:tc>
          <w:tcPr>
            <w:tcW w:w="1548" w:type="dxa"/>
            <w:vMerge/>
            <w:vAlign w:val="center"/>
          </w:tcPr>
          <w:p w14:paraId="1C3182BF" w14:textId="77777777" w:rsidR="00E17C85" w:rsidRPr="00397297" w:rsidRDefault="00E17C85" w:rsidP="00046BA6">
            <w:pPr>
              <w:rPr>
                <w:rFonts w:cs="Arial"/>
                <w:b/>
                <w:sz w:val="18"/>
                <w:szCs w:val="18"/>
              </w:rPr>
            </w:pPr>
          </w:p>
        </w:tc>
        <w:tc>
          <w:tcPr>
            <w:tcW w:w="2399" w:type="dxa"/>
            <w:vAlign w:val="center"/>
          </w:tcPr>
          <w:p w14:paraId="3271A12B" w14:textId="77777777" w:rsidR="00E17C85" w:rsidRPr="00397297" w:rsidRDefault="00E17C85" w:rsidP="00046BA6">
            <w:pPr>
              <w:rPr>
                <w:rFonts w:cs="Arial"/>
                <w:sz w:val="18"/>
                <w:szCs w:val="18"/>
              </w:rPr>
            </w:pPr>
            <w:r w:rsidRPr="00397297">
              <w:rPr>
                <w:rFonts w:cs="Arial"/>
                <w:sz w:val="18"/>
                <w:szCs w:val="18"/>
              </w:rPr>
              <w:t>3.</w:t>
            </w:r>
            <w:r>
              <w:rPr>
                <w:rFonts w:cs="Arial"/>
                <w:sz w:val="18"/>
                <w:szCs w:val="18"/>
              </w:rPr>
              <w:t>5</w:t>
            </w:r>
            <w:r w:rsidRPr="00397297">
              <w:rPr>
                <w:rFonts w:cs="Arial"/>
                <w:sz w:val="18"/>
                <w:szCs w:val="18"/>
              </w:rPr>
              <w:t>.</w:t>
            </w:r>
            <w:r>
              <w:rPr>
                <w:rFonts w:cs="Arial"/>
                <w:sz w:val="18"/>
                <w:szCs w:val="18"/>
              </w:rPr>
              <w:t>6</w:t>
            </w:r>
            <w:r w:rsidRPr="00397297">
              <w:rPr>
                <w:rFonts w:cs="Arial"/>
                <w:sz w:val="18"/>
                <w:szCs w:val="18"/>
              </w:rPr>
              <w:t>.4, Periodic Reporting</w:t>
            </w:r>
          </w:p>
        </w:tc>
        <w:tc>
          <w:tcPr>
            <w:tcW w:w="3091" w:type="dxa"/>
            <w:gridSpan w:val="2"/>
            <w:vAlign w:val="center"/>
          </w:tcPr>
          <w:p w14:paraId="4C40C8E9" w14:textId="77777777" w:rsidR="00E17C85" w:rsidRDefault="00E17C85" w:rsidP="00046BA6">
            <w:pPr>
              <w:rPr>
                <w:rFonts w:cs="Arial"/>
                <w:b/>
                <w:color w:val="000000"/>
                <w:sz w:val="18"/>
                <w:szCs w:val="18"/>
              </w:rPr>
            </w:pPr>
            <w:r>
              <w:rPr>
                <w:rFonts w:cs="Arial"/>
                <w:b/>
                <w:sz w:val="18"/>
                <w:szCs w:val="18"/>
              </w:rPr>
              <w:t>Specialty Drug Reports</w:t>
            </w:r>
            <w:r w:rsidRPr="00397297">
              <w:rPr>
                <w:rFonts w:cs="Arial"/>
                <w:sz w:val="18"/>
                <w:szCs w:val="18"/>
              </w:rPr>
              <w:t xml:space="preserve"> – A report that captures </w:t>
            </w:r>
            <w:r>
              <w:rPr>
                <w:rFonts w:cs="Arial"/>
                <w:sz w:val="18"/>
                <w:szCs w:val="18"/>
              </w:rPr>
              <w:t xml:space="preserve">the utilization and Ingredient Cost Discounts for Specialty Drugs </w:t>
            </w:r>
            <w:r w:rsidRPr="00397297">
              <w:rPr>
                <w:rFonts w:cs="Arial"/>
                <w:sz w:val="18"/>
                <w:szCs w:val="18"/>
              </w:rPr>
              <w:t>must be provided to the State within 45</w:t>
            </w:r>
            <w:r>
              <w:rPr>
                <w:rFonts w:cs="Arial"/>
                <w:sz w:val="18"/>
                <w:szCs w:val="18"/>
              </w:rPr>
              <w:t xml:space="preserve"> calendar</w:t>
            </w:r>
            <w:r w:rsidRPr="00397297">
              <w:rPr>
                <w:rFonts w:cs="Arial"/>
                <w:sz w:val="18"/>
                <w:szCs w:val="18"/>
              </w:rPr>
              <w:t xml:space="preserve"> days of the end of </w:t>
            </w:r>
            <w:r>
              <w:rPr>
                <w:rFonts w:cs="Arial"/>
                <w:sz w:val="18"/>
                <w:szCs w:val="18"/>
              </w:rPr>
              <w:t>each</w:t>
            </w:r>
            <w:r w:rsidRPr="00397297">
              <w:rPr>
                <w:rFonts w:cs="Arial"/>
                <w:sz w:val="18"/>
                <w:szCs w:val="18"/>
              </w:rPr>
              <w:t xml:space="preserve"> quarter.</w:t>
            </w:r>
          </w:p>
        </w:tc>
        <w:tc>
          <w:tcPr>
            <w:tcW w:w="1260" w:type="dxa"/>
            <w:vAlign w:val="center"/>
          </w:tcPr>
          <w:p w14:paraId="6C6867C3" w14:textId="77777777" w:rsidR="00E17C85" w:rsidRPr="00397297" w:rsidRDefault="00E17C85" w:rsidP="00046BA6">
            <w:pPr>
              <w:rPr>
                <w:rFonts w:cs="Arial"/>
                <w:sz w:val="18"/>
                <w:szCs w:val="18"/>
              </w:rPr>
            </w:pPr>
            <w:r w:rsidRPr="00397297">
              <w:rPr>
                <w:rFonts w:cs="Arial"/>
                <w:sz w:val="18"/>
                <w:szCs w:val="18"/>
              </w:rPr>
              <w:t>$</w:t>
            </w:r>
            <w:r>
              <w:rPr>
                <w:rFonts w:cs="Arial"/>
                <w:sz w:val="18"/>
                <w:szCs w:val="18"/>
              </w:rPr>
              <w:t>12,500 per quarter</w:t>
            </w:r>
          </w:p>
        </w:tc>
        <w:tc>
          <w:tcPr>
            <w:tcW w:w="1683" w:type="dxa"/>
            <w:gridSpan w:val="2"/>
            <w:vAlign w:val="center"/>
          </w:tcPr>
          <w:p w14:paraId="7C618ADD" w14:textId="77777777" w:rsidR="00E17C85" w:rsidRPr="00397297" w:rsidRDefault="00E17C85" w:rsidP="00046BA6">
            <w:pPr>
              <w:jc w:val="left"/>
              <w:rPr>
                <w:rFonts w:cs="Arial"/>
                <w:sz w:val="18"/>
                <w:szCs w:val="18"/>
              </w:rPr>
            </w:pPr>
            <w:r w:rsidRPr="00397297">
              <w:rPr>
                <w:rFonts w:cs="Arial"/>
                <w:sz w:val="18"/>
                <w:szCs w:val="18"/>
              </w:rPr>
              <w:t>Measured and assessed quarterly</w:t>
            </w:r>
          </w:p>
        </w:tc>
      </w:tr>
      <w:tr w:rsidR="00E17C85" w:rsidRPr="00397297" w14:paraId="3D92B49D" w14:textId="77777777" w:rsidTr="00046BA6">
        <w:tc>
          <w:tcPr>
            <w:tcW w:w="1548" w:type="dxa"/>
            <w:vAlign w:val="center"/>
          </w:tcPr>
          <w:p w14:paraId="73675D31" w14:textId="77777777" w:rsidR="00E17C85" w:rsidRPr="00A44981" w:rsidRDefault="00E17C85" w:rsidP="00046BA6">
            <w:pPr>
              <w:rPr>
                <w:rFonts w:cs="Arial"/>
                <w:b/>
                <w:sz w:val="18"/>
                <w:szCs w:val="18"/>
              </w:rPr>
            </w:pPr>
            <w:r>
              <w:rPr>
                <w:rFonts w:cs="Arial"/>
                <w:b/>
                <w:sz w:val="18"/>
                <w:szCs w:val="18"/>
              </w:rPr>
              <w:t>Identification Cards</w:t>
            </w:r>
          </w:p>
        </w:tc>
        <w:tc>
          <w:tcPr>
            <w:tcW w:w="2399" w:type="dxa"/>
            <w:vAlign w:val="center"/>
          </w:tcPr>
          <w:p w14:paraId="5F6F0D72" w14:textId="77777777" w:rsidR="00E17C85" w:rsidRPr="00397297" w:rsidRDefault="00E17C85" w:rsidP="00046BA6">
            <w:pPr>
              <w:rPr>
                <w:rFonts w:cs="Arial"/>
                <w:sz w:val="18"/>
                <w:szCs w:val="18"/>
              </w:rPr>
            </w:pPr>
            <w:r>
              <w:rPr>
                <w:rFonts w:cs="Arial"/>
                <w:sz w:val="18"/>
                <w:szCs w:val="18"/>
              </w:rPr>
              <w:t>3.5</w:t>
            </w:r>
            <w:r w:rsidRPr="00397297">
              <w:rPr>
                <w:rFonts w:cs="Arial"/>
                <w:sz w:val="18"/>
                <w:szCs w:val="18"/>
              </w:rPr>
              <w:t>.2, Identification Cards</w:t>
            </w:r>
          </w:p>
        </w:tc>
        <w:tc>
          <w:tcPr>
            <w:tcW w:w="3091" w:type="dxa"/>
            <w:gridSpan w:val="2"/>
            <w:vAlign w:val="center"/>
          </w:tcPr>
          <w:p w14:paraId="4263B6F0" w14:textId="77777777" w:rsidR="00E17C85" w:rsidRPr="00397297" w:rsidRDefault="00E17C85" w:rsidP="00046BA6">
            <w:pPr>
              <w:rPr>
                <w:rFonts w:cs="Arial"/>
                <w:b/>
                <w:sz w:val="18"/>
                <w:szCs w:val="18"/>
              </w:rPr>
            </w:pPr>
            <w:r w:rsidRPr="00397297">
              <w:rPr>
                <w:rFonts w:cs="Arial"/>
                <w:b/>
                <w:sz w:val="18"/>
                <w:szCs w:val="18"/>
              </w:rPr>
              <w:t>Identification Card Maintenance</w:t>
            </w:r>
            <w:r w:rsidRPr="00397297">
              <w:rPr>
                <w:rFonts w:cs="Arial"/>
                <w:sz w:val="18"/>
                <w:szCs w:val="18"/>
              </w:rPr>
              <w:t xml:space="preserve"> - At least 98</w:t>
            </w:r>
            <w:r>
              <w:rPr>
                <w:rFonts w:cs="Arial"/>
                <w:sz w:val="18"/>
                <w:szCs w:val="18"/>
              </w:rPr>
              <w:t>.0</w:t>
            </w:r>
            <w:r w:rsidRPr="00397297">
              <w:rPr>
                <w:rFonts w:cs="Arial"/>
                <w:sz w:val="18"/>
                <w:szCs w:val="18"/>
              </w:rPr>
              <w:t xml:space="preserve">% of all Maintenance Identification Cards issued by </w:t>
            </w:r>
            <w:r>
              <w:rPr>
                <w:rFonts w:cs="Arial"/>
                <w:sz w:val="18"/>
                <w:szCs w:val="18"/>
              </w:rPr>
              <w:t>Contractor</w:t>
            </w:r>
            <w:r w:rsidRPr="00397297">
              <w:rPr>
                <w:rFonts w:cs="Arial"/>
                <w:sz w:val="18"/>
                <w:szCs w:val="18"/>
              </w:rPr>
              <w:t xml:space="preserve"> each </w:t>
            </w:r>
            <w:r>
              <w:rPr>
                <w:rFonts w:cs="Arial"/>
                <w:sz w:val="18"/>
                <w:szCs w:val="18"/>
              </w:rPr>
              <w:t>Plan Year</w:t>
            </w:r>
            <w:r w:rsidRPr="00397297">
              <w:rPr>
                <w:rFonts w:cs="Arial"/>
                <w:sz w:val="18"/>
                <w:szCs w:val="18"/>
              </w:rPr>
              <w:t xml:space="preserve"> </w:t>
            </w:r>
            <w:r>
              <w:rPr>
                <w:rFonts w:cs="Arial"/>
                <w:sz w:val="18"/>
                <w:szCs w:val="18"/>
              </w:rPr>
              <w:t>must</w:t>
            </w:r>
            <w:r w:rsidRPr="00397297">
              <w:rPr>
                <w:rFonts w:cs="Arial"/>
                <w:sz w:val="18"/>
                <w:szCs w:val="18"/>
              </w:rPr>
              <w:t xml:space="preserve"> be mailed within </w:t>
            </w:r>
            <w:r>
              <w:rPr>
                <w:rFonts w:cs="Arial"/>
                <w:sz w:val="18"/>
                <w:szCs w:val="18"/>
              </w:rPr>
              <w:t>five</w:t>
            </w:r>
            <w:r w:rsidRPr="00397297">
              <w:rPr>
                <w:rFonts w:cs="Arial"/>
                <w:sz w:val="18"/>
                <w:szCs w:val="18"/>
              </w:rPr>
              <w:t xml:space="preserve"> (</w:t>
            </w:r>
            <w:r>
              <w:rPr>
                <w:rFonts w:cs="Arial"/>
                <w:sz w:val="18"/>
                <w:szCs w:val="18"/>
              </w:rPr>
              <w:t>5</w:t>
            </w:r>
            <w:r w:rsidRPr="00397297">
              <w:rPr>
                <w:rFonts w:cs="Arial"/>
                <w:sz w:val="18"/>
                <w:szCs w:val="18"/>
              </w:rPr>
              <w:t xml:space="preserve">) business days following </w:t>
            </w:r>
            <w:r>
              <w:rPr>
                <w:rFonts w:cs="Arial"/>
                <w:sz w:val="18"/>
                <w:szCs w:val="18"/>
              </w:rPr>
              <w:t>Contractor</w:t>
            </w:r>
            <w:r w:rsidRPr="00397297">
              <w:rPr>
                <w:rFonts w:cs="Arial"/>
                <w:sz w:val="18"/>
                <w:szCs w:val="18"/>
              </w:rPr>
              <w:t xml:space="preserve">’s receipt and update of a </w:t>
            </w:r>
            <w:proofErr w:type="spellStart"/>
            <w:r w:rsidRPr="00397297">
              <w:rPr>
                <w:rFonts w:cs="Arial"/>
                <w:sz w:val="18"/>
                <w:szCs w:val="18"/>
              </w:rPr>
              <w:t>processable</w:t>
            </w:r>
            <w:proofErr w:type="spellEnd"/>
            <w:r w:rsidRPr="00397297">
              <w:rPr>
                <w:rFonts w:cs="Arial"/>
                <w:sz w:val="18"/>
                <w:szCs w:val="18"/>
              </w:rPr>
              <w:t xml:space="preserve"> </w:t>
            </w:r>
            <w:r>
              <w:rPr>
                <w:rFonts w:cs="Arial"/>
                <w:sz w:val="18"/>
                <w:szCs w:val="18"/>
              </w:rPr>
              <w:t>Eligibility File</w:t>
            </w:r>
            <w:r w:rsidRPr="00397297">
              <w:rPr>
                <w:rFonts w:cs="Arial"/>
                <w:sz w:val="18"/>
                <w:szCs w:val="18"/>
              </w:rPr>
              <w:t xml:space="preserve"> or transmission identifying the applicable </w:t>
            </w:r>
            <w:r>
              <w:rPr>
                <w:rFonts w:cs="Arial"/>
                <w:sz w:val="18"/>
                <w:szCs w:val="18"/>
              </w:rPr>
              <w:t>Subscriber</w:t>
            </w:r>
            <w:r w:rsidRPr="00397297">
              <w:rPr>
                <w:rFonts w:cs="Arial"/>
                <w:sz w:val="18"/>
                <w:szCs w:val="18"/>
              </w:rPr>
              <w:t xml:space="preserve">. </w:t>
            </w:r>
          </w:p>
        </w:tc>
        <w:tc>
          <w:tcPr>
            <w:tcW w:w="1260" w:type="dxa"/>
            <w:vAlign w:val="center"/>
          </w:tcPr>
          <w:p w14:paraId="066DFDF1" w14:textId="77777777" w:rsidR="00E17C85" w:rsidRPr="00397297" w:rsidRDefault="00E17C85" w:rsidP="00046BA6">
            <w:pPr>
              <w:rPr>
                <w:rFonts w:cs="Arial"/>
                <w:sz w:val="18"/>
                <w:szCs w:val="18"/>
              </w:rPr>
            </w:pPr>
            <w:r w:rsidRPr="00397297">
              <w:rPr>
                <w:rFonts w:cs="Arial"/>
                <w:sz w:val="18"/>
                <w:szCs w:val="18"/>
              </w:rPr>
              <w:t>$</w:t>
            </w:r>
            <w:r>
              <w:rPr>
                <w:rFonts w:cs="Arial"/>
                <w:sz w:val="18"/>
                <w:szCs w:val="18"/>
              </w:rPr>
              <w:t>75,000 per quarter</w:t>
            </w:r>
          </w:p>
        </w:tc>
        <w:tc>
          <w:tcPr>
            <w:tcW w:w="1683" w:type="dxa"/>
            <w:gridSpan w:val="2"/>
            <w:vAlign w:val="center"/>
          </w:tcPr>
          <w:p w14:paraId="44B3B77B" w14:textId="77777777" w:rsidR="00E17C85" w:rsidRPr="00397297" w:rsidRDefault="00E17C85" w:rsidP="00046BA6">
            <w:pPr>
              <w:jc w:val="left"/>
              <w:rPr>
                <w:rFonts w:cs="Arial"/>
                <w:sz w:val="18"/>
                <w:szCs w:val="18"/>
              </w:rPr>
            </w:pPr>
            <w:r w:rsidRPr="00397297">
              <w:rPr>
                <w:rFonts w:cs="Arial"/>
                <w:sz w:val="18"/>
                <w:szCs w:val="18"/>
              </w:rPr>
              <w:t>Measured and assessed quarterly</w:t>
            </w:r>
          </w:p>
        </w:tc>
      </w:tr>
      <w:tr w:rsidR="00E17C85" w:rsidRPr="00397297" w14:paraId="1D81A199" w14:textId="77777777" w:rsidTr="00046BA6">
        <w:tc>
          <w:tcPr>
            <w:tcW w:w="1548" w:type="dxa"/>
            <w:vMerge w:val="restart"/>
            <w:vAlign w:val="center"/>
          </w:tcPr>
          <w:p w14:paraId="4027B716" w14:textId="77777777" w:rsidR="00E17C85" w:rsidRPr="00397297" w:rsidRDefault="00E17C85" w:rsidP="00046BA6">
            <w:pPr>
              <w:rPr>
                <w:rFonts w:cs="Arial"/>
                <w:b/>
                <w:sz w:val="18"/>
                <w:szCs w:val="18"/>
              </w:rPr>
            </w:pPr>
            <w:bookmarkStart w:id="653" w:name="_Hlk225145500"/>
            <w:r w:rsidRPr="00397297">
              <w:rPr>
                <w:rFonts w:cs="Arial"/>
                <w:b/>
                <w:sz w:val="18"/>
                <w:szCs w:val="18"/>
              </w:rPr>
              <w:t>Client and Customer Satisfaction</w:t>
            </w:r>
          </w:p>
        </w:tc>
        <w:tc>
          <w:tcPr>
            <w:tcW w:w="2399" w:type="dxa"/>
            <w:vAlign w:val="center"/>
          </w:tcPr>
          <w:p w14:paraId="4EA7AED8" w14:textId="77777777" w:rsidR="00E17C85" w:rsidRPr="00397297" w:rsidRDefault="00E17C85" w:rsidP="00046BA6">
            <w:pPr>
              <w:rPr>
                <w:rFonts w:cs="Arial"/>
                <w:sz w:val="18"/>
                <w:szCs w:val="18"/>
              </w:rPr>
            </w:pPr>
            <w:r w:rsidRPr="00397297">
              <w:rPr>
                <w:rFonts w:cs="Arial"/>
                <w:sz w:val="18"/>
                <w:szCs w:val="18"/>
              </w:rPr>
              <w:t>3.</w:t>
            </w:r>
            <w:r>
              <w:rPr>
                <w:rFonts w:cs="Arial"/>
                <w:sz w:val="18"/>
                <w:szCs w:val="18"/>
              </w:rPr>
              <w:t>4</w:t>
            </w:r>
            <w:r w:rsidRPr="00397297">
              <w:rPr>
                <w:rFonts w:cs="Arial"/>
                <w:sz w:val="18"/>
                <w:szCs w:val="18"/>
              </w:rPr>
              <w:t>.2, Customer Service / Member Services</w:t>
            </w:r>
          </w:p>
        </w:tc>
        <w:tc>
          <w:tcPr>
            <w:tcW w:w="3091" w:type="dxa"/>
            <w:gridSpan w:val="2"/>
            <w:vAlign w:val="center"/>
          </w:tcPr>
          <w:p w14:paraId="11EB64DF" w14:textId="77777777" w:rsidR="00E17C85" w:rsidRPr="00397297" w:rsidRDefault="00E17C85" w:rsidP="00046BA6">
            <w:pPr>
              <w:rPr>
                <w:rFonts w:cs="Arial"/>
                <w:b/>
                <w:sz w:val="18"/>
                <w:szCs w:val="18"/>
              </w:rPr>
            </w:pPr>
            <w:r w:rsidRPr="00397297">
              <w:rPr>
                <w:rFonts w:cs="Arial"/>
                <w:b/>
                <w:sz w:val="18"/>
                <w:szCs w:val="18"/>
              </w:rPr>
              <w:t>Client Issue Resolution</w:t>
            </w:r>
            <w:r w:rsidRPr="00397297">
              <w:rPr>
                <w:rFonts w:cs="Arial"/>
                <w:sz w:val="18"/>
                <w:szCs w:val="18"/>
              </w:rPr>
              <w:t xml:space="preserve"> </w:t>
            </w:r>
            <w:r>
              <w:rPr>
                <w:rFonts w:cs="Arial"/>
                <w:sz w:val="18"/>
                <w:szCs w:val="18"/>
              </w:rPr>
              <w:t>–</w:t>
            </w:r>
            <w:r w:rsidRPr="00397297">
              <w:rPr>
                <w:rFonts w:cs="Arial"/>
                <w:sz w:val="18"/>
                <w:szCs w:val="18"/>
              </w:rPr>
              <w:t xml:space="preserve"> 98</w:t>
            </w:r>
            <w:r>
              <w:rPr>
                <w:rFonts w:cs="Arial"/>
                <w:sz w:val="18"/>
                <w:szCs w:val="18"/>
              </w:rPr>
              <w:t>.0</w:t>
            </w:r>
            <w:r w:rsidRPr="00397297">
              <w:rPr>
                <w:rFonts w:cs="Arial"/>
                <w:sz w:val="18"/>
                <w:szCs w:val="18"/>
              </w:rPr>
              <w:t xml:space="preserve">% of issues initiated by the DPB </w:t>
            </w:r>
            <w:r>
              <w:rPr>
                <w:rFonts w:cs="Arial"/>
                <w:sz w:val="18"/>
                <w:szCs w:val="18"/>
              </w:rPr>
              <w:t>shall</w:t>
            </w:r>
            <w:r w:rsidRPr="00397297">
              <w:rPr>
                <w:rFonts w:cs="Arial"/>
                <w:sz w:val="18"/>
                <w:szCs w:val="18"/>
              </w:rPr>
              <w:t xml:space="preserve"> receive an acknowledgment from the </w:t>
            </w:r>
            <w:r>
              <w:rPr>
                <w:rFonts w:cs="Arial"/>
                <w:sz w:val="18"/>
                <w:szCs w:val="18"/>
              </w:rPr>
              <w:t>Contractor</w:t>
            </w:r>
            <w:r w:rsidRPr="00397297">
              <w:rPr>
                <w:rFonts w:cs="Arial"/>
                <w:sz w:val="18"/>
                <w:szCs w:val="18"/>
              </w:rPr>
              <w:t xml:space="preserve"> within 24 hours and resolution within </w:t>
            </w:r>
            <w:r>
              <w:rPr>
                <w:rFonts w:cs="Arial"/>
                <w:sz w:val="18"/>
                <w:szCs w:val="18"/>
              </w:rPr>
              <w:t>three</w:t>
            </w:r>
            <w:r w:rsidRPr="00397297">
              <w:rPr>
                <w:rFonts w:cs="Arial"/>
                <w:sz w:val="18"/>
                <w:szCs w:val="18"/>
              </w:rPr>
              <w:t xml:space="preserve"> business days. Performance measure </w:t>
            </w:r>
            <w:r>
              <w:rPr>
                <w:rFonts w:cs="Arial"/>
                <w:sz w:val="18"/>
                <w:szCs w:val="18"/>
              </w:rPr>
              <w:t>must</w:t>
            </w:r>
            <w:r w:rsidRPr="00397297">
              <w:rPr>
                <w:rFonts w:cs="Arial"/>
                <w:sz w:val="18"/>
                <w:szCs w:val="18"/>
              </w:rPr>
              <w:t xml:space="preserve"> be tracked by open issues report and calculated by dividing the total number of DPB initiated issues by the total number of DPB initiated issues not resolved</w:t>
            </w:r>
            <w:r>
              <w:rPr>
                <w:rFonts w:cs="Arial"/>
                <w:sz w:val="18"/>
                <w:szCs w:val="18"/>
              </w:rPr>
              <w:t xml:space="preserve"> to the </w:t>
            </w:r>
            <w:proofErr w:type="spellStart"/>
            <w:r>
              <w:rPr>
                <w:rFonts w:cs="Arial"/>
                <w:sz w:val="18"/>
                <w:szCs w:val="18"/>
              </w:rPr>
              <w:t>DPB’s</w:t>
            </w:r>
            <w:proofErr w:type="spellEnd"/>
            <w:r>
              <w:rPr>
                <w:rFonts w:cs="Arial"/>
                <w:sz w:val="18"/>
                <w:szCs w:val="18"/>
              </w:rPr>
              <w:t xml:space="preserve"> satisfaction</w:t>
            </w:r>
            <w:r w:rsidRPr="00397297">
              <w:rPr>
                <w:rFonts w:cs="Arial"/>
                <w:sz w:val="18"/>
                <w:szCs w:val="18"/>
              </w:rPr>
              <w:t xml:space="preserve"> within </w:t>
            </w:r>
            <w:r>
              <w:rPr>
                <w:rFonts w:cs="Arial"/>
                <w:sz w:val="18"/>
                <w:szCs w:val="18"/>
              </w:rPr>
              <w:t>three business days</w:t>
            </w:r>
            <w:r w:rsidRPr="00397297">
              <w:rPr>
                <w:rFonts w:cs="Arial"/>
                <w:sz w:val="18"/>
                <w:szCs w:val="18"/>
              </w:rPr>
              <w:t>.</w:t>
            </w:r>
          </w:p>
        </w:tc>
        <w:tc>
          <w:tcPr>
            <w:tcW w:w="1260" w:type="dxa"/>
            <w:vAlign w:val="center"/>
          </w:tcPr>
          <w:p w14:paraId="0E896EAB" w14:textId="77777777" w:rsidR="00E17C85" w:rsidRPr="00397297" w:rsidRDefault="00E17C85" w:rsidP="00046BA6">
            <w:pPr>
              <w:rPr>
                <w:rFonts w:cs="Arial"/>
                <w:color w:val="FFFFFF"/>
                <w:sz w:val="18"/>
                <w:szCs w:val="18"/>
              </w:rPr>
            </w:pPr>
            <w:r w:rsidRPr="00397297">
              <w:rPr>
                <w:rFonts w:cs="Arial"/>
                <w:sz w:val="18"/>
                <w:szCs w:val="18"/>
              </w:rPr>
              <w:t>$</w:t>
            </w:r>
            <w:r>
              <w:rPr>
                <w:rFonts w:cs="Arial"/>
                <w:sz w:val="18"/>
                <w:szCs w:val="18"/>
              </w:rPr>
              <w:t>125,000 per quarter</w:t>
            </w:r>
          </w:p>
        </w:tc>
        <w:tc>
          <w:tcPr>
            <w:tcW w:w="1683" w:type="dxa"/>
            <w:gridSpan w:val="2"/>
            <w:vAlign w:val="center"/>
          </w:tcPr>
          <w:p w14:paraId="49675DAD" w14:textId="77777777" w:rsidR="00E17C85" w:rsidRPr="00397297" w:rsidRDefault="00E17C85" w:rsidP="00046BA6">
            <w:pPr>
              <w:jc w:val="left"/>
              <w:rPr>
                <w:rFonts w:cs="Arial"/>
                <w:sz w:val="18"/>
                <w:szCs w:val="18"/>
              </w:rPr>
            </w:pPr>
            <w:r w:rsidRPr="00397297">
              <w:rPr>
                <w:rFonts w:cs="Arial"/>
                <w:sz w:val="18"/>
                <w:szCs w:val="18"/>
              </w:rPr>
              <w:t>Measured and assessed quarterly</w:t>
            </w:r>
          </w:p>
        </w:tc>
      </w:tr>
      <w:bookmarkEnd w:id="653"/>
      <w:tr w:rsidR="00E17C85" w:rsidRPr="00397297" w14:paraId="2108755A" w14:textId="77777777" w:rsidTr="00046BA6">
        <w:tc>
          <w:tcPr>
            <w:tcW w:w="1548" w:type="dxa"/>
            <w:vMerge/>
            <w:vAlign w:val="center"/>
          </w:tcPr>
          <w:p w14:paraId="112125B4" w14:textId="77777777" w:rsidR="00E17C85" w:rsidRDefault="00E17C85" w:rsidP="00046BA6">
            <w:pPr>
              <w:rPr>
                <w:rFonts w:cs="Arial"/>
                <w:b/>
                <w:sz w:val="18"/>
                <w:szCs w:val="18"/>
              </w:rPr>
            </w:pPr>
          </w:p>
        </w:tc>
        <w:tc>
          <w:tcPr>
            <w:tcW w:w="2399" w:type="dxa"/>
            <w:vAlign w:val="center"/>
          </w:tcPr>
          <w:p w14:paraId="3FB029EE" w14:textId="77777777" w:rsidR="00E17C85" w:rsidRDefault="00E17C85" w:rsidP="00046BA6">
            <w:pPr>
              <w:rPr>
                <w:rFonts w:cs="Arial"/>
                <w:sz w:val="18"/>
                <w:szCs w:val="18"/>
              </w:rPr>
            </w:pPr>
            <w:r w:rsidRPr="00397297">
              <w:rPr>
                <w:rFonts w:cs="Arial"/>
                <w:sz w:val="18"/>
                <w:szCs w:val="18"/>
              </w:rPr>
              <w:t>3.</w:t>
            </w:r>
            <w:r>
              <w:rPr>
                <w:rFonts w:cs="Arial"/>
                <w:sz w:val="18"/>
                <w:szCs w:val="18"/>
              </w:rPr>
              <w:t>4</w:t>
            </w:r>
            <w:r w:rsidRPr="00397297">
              <w:rPr>
                <w:rFonts w:cs="Arial"/>
                <w:sz w:val="18"/>
                <w:szCs w:val="18"/>
              </w:rPr>
              <w:t>.2, Customer Service / Member Services</w:t>
            </w:r>
          </w:p>
        </w:tc>
        <w:tc>
          <w:tcPr>
            <w:tcW w:w="3091" w:type="dxa"/>
            <w:gridSpan w:val="2"/>
            <w:vAlign w:val="center"/>
          </w:tcPr>
          <w:p w14:paraId="64456A7F" w14:textId="77777777" w:rsidR="00E17C85" w:rsidRDefault="00E17C85" w:rsidP="00046BA6">
            <w:pPr>
              <w:rPr>
                <w:rFonts w:cs="Arial"/>
                <w:sz w:val="18"/>
                <w:szCs w:val="18"/>
              </w:rPr>
            </w:pPr>
            <w:r w:rsidRPr="00397297">
              <w:rPr>
                <w:rFonts w:cs="Arial"/>
                <w:b/>
                <w:sz w:val="18"/>
                <w:szCs w:val="18"/>
              </w:rPr>
              <w:t>Member Inquiry</w:t>
            </w:r>
            <w:r>
              <w:rPr>
                <w:rFonts w:cs="Arial"/>
                <w:b/>
                <w:sz w:val="18"/>
                <w:szCs w:val="18"/>
              </w:rPr>
              <w:t xml:space="preserve"> or Complaint</w:t>
            </w:r>
            <w:r w:rsidRPr="00397297">
              <w:rPr>
                <w:rFonts w:cs="Arial"/>
                <w:b/>
                <w:sz w:val="18"/>
                <w:szCs w:val="18"/>
              </w:rPr>
              <w:t xml:space="preserve"> Response Time</w:t>
            </w:r>
            <w:r w:rsidRPr="00397297">
              <w:rPr>
                <w:rFonts w:cs="Arial"/>
                <w:sz w:val="18"/>
                <w:szCs w:val="18"/>
              </w:rPr>
              <w:t xml:space="preserve"> – The </w:t>
            </w:r>
            <w:r>
              <w:rPr>
                <w:rFonts w:cs="Arial"/>
                <w:sz w:val="18"/>
                <w:szCs w:val="18"/>
              </w:rPr>
              <w:t>Contractor</w:t>
            </w:r>
            <w:r w:rsidRPr="00397297">
              <w:rPr>
                <w:rFonts w:cs="Arial"/>
                <w:sz w:val="18"/>
                <w:szCs w:val="18"/>
              </w:rPr>
              <w:t xml:space="preserve"> must respond to 95.0% of the written</w:t>
            </w:r>
            <w:r>
              <w:rPr>
                <w:rFonts w:cs="Arial"/>
                <w:sz w:val="18"/>
                <w:szCs w:val="18"/>
              </w:rPr>
              <w:t xml:space="preserve"> (or e-mailed)</w:t>
            </w:r>
            <w:r w:rsidRPr="00397297">
              <w:rPr>
                <w:rFonts w:cs="Arial"/>
                <w:sz w:val="18"/>
                <w:szCs w:val="18"/>
              </w:rPr>
              <w:t xml:space="preserve"> </w:t>
            </w:r>
            <w:r>
              <w:rPr>
                <w:rFonts w:cs="Arial"/>
                <w:sz w:val="18"/>
                <w:szCs w:val="18"/>
              </w:rPr>
              <w:t>inquiries</w:t>
            </w:r>
            <w:r w:rsidRPr="00397297">
              <w:rPr>
                <w:rFonts w:cs="Arial"/>
                <w:sz w:val="18"/>
                <w:szCs w:val="18"/>
              </w:rPr>
              <w:t xml:space="preserve"> or complaints </w:t>
            </w:r>
            <w:r>
              <w:rPr>
                <w:rFonts w:cs="Arial"/>
                <w:sz w:val="18"/>
                <w:szCs w:val="18"/>
              </w:rPr>
              <w:t>it receives</w:t>
            </w:r>
            <w:r w:rsidRPr="00397297">
              <w:rPr>
                <w:rFonts w:cs="Arial"/>
                <w:sz w:val="18"/>
                <w:szCs w:val="18"/>
              </w:rPr>
              <w:t xml:space="preserve"> </w:t>
            </w:r>
            <w:r>
              <w:rPr>
                <w:rFonts w:cs="Arial"/>
                <w:sz w:val="18"/>
                <w:szCs w:val="18"/>
              </w:rPr>
              <w:t xml:space="preserve">from Members </w:t>
            </w:r>
            <w:r w:rsidRPr="00397297">
              <w:rPr>
                <w:rFonts w:cs="Arial"/>
                <w:sz w:val="18"/>
                <w:szCs w:val="18"/>
              </w:rPr>
              <w:t>in connection with its delivery of services within 7 calendar days, as calculated und</w:t>
            </w:r>
            <w:r>
              <w:rPr>
                <w:rFonts w:cs="Arial"/>
                <w:sz w:val="18"/>
                <w:szCs w:val="18"/>
              </w:rPr>
              <w:t>er the Time-to-Respond Formula.</w:t>
            </w:r>
            <w:r w:rsidRPr="00397297">
              <w:rPr>
                <w:rFonts w:cs="Arial"/>
                <w:sz w:val="18"/>
                <w:szCs w:val="18"/>
              </w:rPr>
              <w:t xml:space="preserve"> Time-to-Respond is calculated by counting the number of calendar days from the day the </w:t>
            </w:r>
            <w:r>
              <w:rPr>
                <w:rFonts w:cs="Arial"/>
                <w:sz w:val="18"/>
                <w:szCs w:val="18"/>
              </w:rPr>
              <w:t xml:space="preserve">inquiry or </w:t>
            </w:r>
            <w:r w:rsidRPr="00397297">
              <w:rPr>
                <w:rFonts w:cs="Arial"/>
                <w:sz w:val="18"/>
                <w:szCs w:val="18"/>
              </w:rPr>
              <w:t xml:space="preserve">complaint is received by the </w:t>
            </w:r>
            <w:r>
              <w:rPr>
                <w:rFonts w:cs="Arial"/>
                <w:sz w:val="18"/>
                <w:szCs w:val="18"/>
              </w:rPr>
              <w:t>Contractor</w:t>
            </w:r>
            <w:r w:rsidRPr="00397297">
              <w:rPr>
                <w:rFonts w:cs="Arial"/>
                <w:sz w:val="18"/>
                <w:szCs w:val="18"/>
              </w:rPr>
              <w:t xml:space="preserve"> to, and including, the date a written respons</w:t>
            </w:r>
            <w:r>
              <w:rPr>
                <w:rFonts w:cs="Arial"/>
                <w:sz w:val="18"/>
                <w:szCs w:val="18"/>
              </w:rPr>
              <w:t>e is mailed to the Member.</w:t>
            </w:r>
            <w:r w:rsidRPr="00397297">
              <w:rPr>
                <w:rFonts w:cs="Arial"/>
                <w:sz w:val="18"/>
                <w:szCs w:val="18"/>
              </w:rPr>
              <w:t xml:space="preserve"> Time-to-Respond to written </w:t>
            </w:r>
            <w:r>
              <w:rPr>
                <w:rFonts w:cs="Arial"/>
                <w:sz w:val="18"/>
                <w:szCs w:val="18"/>
              </w:rPr>
              <w:t xml:space="preserve">inquiries and </w:t>
            </w:r>
            <w:r w:rsidRPr="00397297">
              <w:rPr>
                <w:rFonts w:cs="Arial"/>
                <w:sz w:val="18"/>
                <w:szCs w:val="18"/>
              </w:rPr>
              <w:t>complaints must be reported to the State Contract Manager quarterly.</w:t>
            </w:r>
          </w:p>
        </w:tc>
        <w:tc>
          <w:tcPr>
            <w:tcW w:w="1260" w:type="dxa"/>
            <w:vAlign w:val="center"/>
          </w:tcPr>
          <w:p w14:paraId="56137E93" w14:textId="77777777" w:rsidR="00E17C85" w:rsidRDefault="00E17C85" w:rsidP="00046BA6">
            <w:pPr>
              <w:rPr>
                <w:rFonts w:cs="Arial"/>
                <w:color w:val="FFFFFF"/>
                <w:sz w:val="18"/>
                <w:szCs w:val="18"/>
              </w:rPr>
            </w:pPr>
            <w:r w:rsidRPr="00397297">
              <w:rPr>
                <w:rFonts w:cs="Arial"/>
                <w:sz w:val="18"/>
                <w:szCs w:val="18"/>
              </w:rPr>
              <w:t>$</w:t>
            </w:r>
            <w:r>
              <w:rPr>
                <w:rFonts w:cs="Arial"/>
                <w:sz w:val="18"/>
                <w:szCs w:val="18"/>
              </w:rPr>
              <w:t>75,000 per quarter</w:t>
            </w:r>
          </w:p>
        </w:tc>
        <w:tc>
          <w:tcPr>
            <w:tcW w:w="1683" w:type="dxa"/>
            <w:gridSpan w:val="2"/>
            <w:vAlign w:val="center"/>
          </w:tcPr>
          <w:p w14:paraId="44EBB195" w14:textId="77777777" w:rsidR="00E17C85" w:rsidRDefault="00E17C85" w:rsidP="00046BA6">
            <w:pPr>
              <w:jc w:val="left"/>
              <w:rPr>
                <w:rFonts w:cs="Arial"/>
                <w:sz w:val="18"/>
                <w:szCs w:val="18"/>
              </w:rPr>
            </w:pPr>
            <w:r w:rsidRPr="00397297">
              <w:rPr>
                <w:rFonts w:cs="Arial"/>
                <w:sz w:val="18"/>
                <w:szCs w:val="18"/>
              </w:rPr>
              <w:t>Measured and assessed quarterly</w:t>
            </w:r>
          </w:p>
        </w:tc>
      </w:tr>
      <w:tr w:rsidR="00E17C85" w:rsidRPr="00397297" w14:paraId="3D543EE1" w14:textId="77777777" w:rsidTr="00046BA6">
        <w:tc>
          <w:tcPr>
            <w:tcW w:w="1548" w:type="dxa"/>
            <w:vMerge/>
            <w:vAlign w:val="center"/>
          </w:tcPr>
          <w:p w14:paraId="5C8AB777" w14:textId="77777777" w:rsidR="00E17C85" w:rsidRDefault="00E17C85" w:rsidP="00046BA6">
            <w:pPr>
              <w:rPr>
                <w:rFonts w:cs="Arial"/>
                <w:b/>
                <w:sz w:val="18"/>
                <w:szCs w:val="18"/>
              </w:rPr>
            </w:pPr>
          </w:p>
        </w:tc>
        <w:tc>
          <w:tcPr>
            <w:tcW w:w="2399" w:type="dxa"/>
            <w:vAlign w:val="center"/>
          </w:tcPr>
          <w:p w14:paraId="50AD2BCB" w14:textId="77777777" w:rsidR="00E17C85" w:rsidRDefault="00E17C85" w:rsidP="00046BA6">
            <w:pPr>
              <w:rPr>
                <w:rFonts w:cs="Arial"/>
                <w:sz w:val="18"/>
                <w:szCs w:val="18"/>
              </w:rPr>
            </w:pPr>
            <w:r w:rsidRPr="00397297">
              <w:rPr>
                <w:rFonts w:cs="Arial"/>
                <w:sz w:val="18"/>
                <w:szCs w:val="18"/>
              </w:rPr>
              <w:t>3.</w:t>
            </w:r>
            <w:r>
              <w:rPr>
                <w:rFonts w:cs="Arial"/>
                <w:sz w:val="18"/>
                <w:szCs w:val="18"/>
              </w:rPr>
              <w:t>4</w:t>
            </w:r>
            <w:r w:rsidRPr="00397297">
              <w:rPr>
                <w:rFonts w:cs="Arial"/>
                <w:sz w:val="18"/>
                <w:szCs w:val="18"/>
              </w:rPr>
              <w:t>.2, Customer Service / Member Services</w:t>
            </w:r>
          </w:p>
        </w:tc>
        <w:tc>
          <w:tcPr>
            <w:tcW w:w="3091" w:type="dxa"/>
            <w:gridSpan w:val="2"/>
            <w:vAlign w:val="center"/>
          </w:tcPr>
          <w:p w14:paraId="1E75E33D" w14:textId="77777777" w:rsidR="00E17C85" w:rsidRDefault="00E17C85" w:rsidP="00046BA6">
            <w:pPr>
              <w:rPr>
                <w:rFonts w:cs="Arial"/>
                <w:sz w:val="18"/>
                <w:szCs w:val="18"/>
              </w:rPr>
            </w:pPr>
            <w:r w:rsidRPr="00397297">
              <w:rPr>
                <w:rFonts w:cs="Arial"/>
                <w:b/>
                <w:color w:val="000000"/>
                <w:sz w:val="18"/>
                <w:szCs w:val="18"/>
              </w:rPr>
              <w:t>Average Speed of Answer</w:t>
            </w:r>
            <w:r w:rsidRPr="00397297">
              <w:rPr>
                <w:rFonts w:cs="Arial"/>
                <w:color w:val="000000"/>
                <w:sz w:val="18"/>
                <w:szCs w:val="18"/>
              </w:rPr>
              <w:t xml:space="preserve"> – The Average Speed of Answer (“ASA”) of the </w:t>
            </w:r>
            <w:r>
              <w:rPr>
                <w:rFonts w:cs="Arial"/>
                <w:color w:val="000000"/>
                <w:sz w:val="18"/>
                <w:szCs w:val="18"/>
              </w:rPr>
              <w:t>Member</w:t>
            </w:r>
            <w:r w:rsidRPr="00397297">
              <w:rPr>
                <w:rFonts w:cs="Arial"/>
                <w:color w:val="000000"/>
                <w:sz w:val="18"/>
                <w:szCs w:val="18"/>
              </w:rPr>
              <w:t xml:space="preserve"> service telephone line each Plan quarter </w:t>
            </w:r>
            <w:r>
              <w:rPr>
                <w:rFonts w:cs="Arial"/>
                <w:color w:val="000000"/>
                <w:sz w:val="18"/>
                <w:szCs w:val="18"/>
              </w:rPr>
              <w:t>must</w:t>
            </w:r>
            <w:r w:rsidRPr="00397297">
              <w:rPr>
                <w:rFonts w:cs="Arial"/>
                <w:color w:val="000000"/>
                <w:sz w:val="18"/>
                <w:szCs w:val="18"/>
              </w:rPr>
              <w:t xml:space="preserve"> be thirty (30</w:t>
            </w:r>
            <w:r>
              <w:rPr>
                <w:rFonts w:cs="Arial"/>
                <w:color w:val="000000"/>
                <w:sz w:val="18"/>
                <w:szCs w:val="18"/>
              </w:rPr>
              <w:t>.0</w:t>
            </w:r>
            <w:r w:rsidRPr="00397297">
              <w:rPr>
                <w:rFonts w:cs="Arial"/>
                <w:color w:val="000000"/>
                <w:sz w:val="18"/>
                <w:szCs w:val="18"/>
              </w:rPr>
              <w:t>) seconds or less.</w:t>
            </w:r>
          </w:p>
        </w:tc>
        <w:tc>
          <w:tcPr>
            <w:tcW w:w="1260" w:type="dxa"/>
            <w:vAlign w:val="center"/>
          </w:tcPr>
          <w:p w14:paraId="2B9B627E" w14:textId="77777777" w:rsidR="00E17C85" w:rsidRDefault="00E17C85" w:rsidP="00046BA6">
            <w:pPr>
              <w:rPr>
                <w:rFonts w:cs="Arial"/>
                <w:color w:val="FFFFFF"/>
                <w:sz w:val="18"/>
                <w:szCs w:val="18"/>
              </w:rPr>
            </w:pPr>
            <w:r w:rsidRPr="00397297">
              <w:rPr>
                <w:rFonts w:cs="Arial"/>
                <w:sz w:val="18"/>
                <w:szCs w:val="18"/>
              </w:rPr>
              <w:t>$</w:t>
            </w:r>
            <w:r>
              <w:rPr>
                <w:rFonts w:cs="Arial"/>
                <w:sz w:val="18"/>
                <w:szCs w:val="18"/>
              </w:rPr>
              <w:t>75,000 per quarter</w:t>
            </w:r>
          </w:p>
        </w:tc>
        <w:tc>
          <w:tcPr>
            <w:tcW w:w="1683" w:type="dxa"/>
            <w:gridSpan w:val="2"/>
            <w:vAlign w:val="center"/>
          </w:tcPr>
          <w:p w14:paraId="031E529F" w14:textId="77777777" w:rsidR="00E17C85" w:rsidRDefault="00E17C85" w:rsidP="00046BA6">
            <w:pPr>
              <w:jc w:val="left"/>
              <w:rPr>
                <w:rFonts w:cs="Arial"/>
                <w:sz w:val="18"/>
                <w:szCs w:val="18"/>
              </w:rPr>
            </w:pPr>
            <w:r w:rsidRPr="00397297">
              <w:rPr>
                <w:rFonts w:cs="Arial"/>
                <w:sz w:val="18"/>
                <w:szCs w:val="18"/>
              </w:rPr>
              <w:t>Measured and assessed quarterly</w:t>
            </w:r>
          </w:p>
        </w:tc>
      </w:tr>
      <w:tr w:rsidR="00E17C85" w:rsidRPr="00397297" w14:paraId="258123CB" w14:textId="77777777" w:rsidTr="00046BA6">
        <w:tc>
          <w:tcPr>
            <w:tcW w:w="1548" w:type="dxa"/>
            <w:vMerge/>
            <w:vAlign w:val="center"/>
          </w:tcPr>
          <w:p w14:paraId="63FD2284" w14:textId="77777777" w:rsidR="00E17C85" w:rsidRDefault="00E17C85" w:rsidP="00046BA6">
            <w:pPr>
              <w:rPr>
                <w:rFonts w:cs="Arial"/>
                <w:b/>
                <w:sz w:val="18"/>
                <w:szCs w:val="18"/>
              </w:rPr>
            </w:pPr>
          </w:p>
        </w:tc>
        <w:tc>
          <w:tcPr>
            <w:tcW w:w="2399" w:type="dxa"/>
            <w:vAlign w:val="center"/>
          </w:tcPr>
          <w:p w14:paraId="01221E90" w14:textId="77777777" w:rsidR="00E17C85" w:rsidRDefault="00E17C85" w:rsidP="00046BA6">
            <w:pPr>
              <w:rPr>
                <w:rFonts w:cs="Arial"/>
                <w:sz w:val="18"/>
                <w:szCs w:val="18"/>
              </w:rPr>
            </w:pPr>
            <w:r w:rsidRPr="00397297">
              <w:rPr>
                <w:rFonts w:cs="Arial"/>
                <w:sz w:val="18"/>
                <w:szCs w:val="18"/>
              </w:rPr>
              <w:t>3.</w:t>
            </w:r>
            <w:r>
              <w:rPr>
                <w:rFonts w:cs="Arial"/>
                <w:sz w:val="18"/>
                <w:szCs w:val="18"/>
              </w:rPr>
              <w:t>4</w:t>
            </w:r>
            <w:r w:rsidRPr="00397297">
              <w:rPr>
                <w:rFonts w:cs="Arial"/>
                <w:sz w:val="18"/>
                <w:szCs w:val="18"/>
              </w:rPr>
              <w:t>.2, Customer Service / Member Services</w:t>
            </w:r>
          </w:p>
        </w:tc>
        <w:tc>
          <w:tcPr>
            <w:tcW w:w="3091" w:type="dxa"/>
            <w:gridSpan w:val="2"/>
            <w:vAlign w:val="center"/>
          </w:tcPr>
          <w:p w14:paraId="14FB306A" w14:textId="77777777" w:rsidR="00E17C85" w:rsidRDefault="00E17C85" w:rsidP="00046BA6">
            <w:pPr>
              <w:rPr>
                <w:rFonts w:cs="Arial"/>
                <w:color w:val="000000"/>
                <w:sz w:val="18"/>
                <w:szCs w:val="18"/>
              </w:rPr>
            </w:pPr>
            <w:r w:rsidRPr="00397297">
              <w:rPr>
                <w:rFonts w:cs="Arial"/>
                <w:b/>
                <w:color w:val="000000"/>
                <w:sz w:val="18"/>
                <w:szCs w:val="18"/>
              </w:rPr>
              <w:t>Telephone Abandonment Rate</w:t>
            </w:r>
            <w:r w:rsidRPr="00397297">
              <w:rPr>
                <w:rFonts w:cs="Arial"/>
                <w:color w:val="000000"/>
                <w:sz w:val="18"/>
                <w:szCs w:val="18"/>
              </w:rPr>
              <w:t xml:space="preserve"> – Must be 3</w:t>
            </w:r>
            <w:r>
              <w:rPr>
                <w:rFonts w:cs="Arial"/>
                <w:color w:val="000000"/>
                <w:sz w:val="18"/>
                <w:szCs w:val="18"/>
              </w:rPr>
              <w:t>.0</w:t>
            </w:r>
            <w:r w:rsidRPr="00397297">
              <w:rPr>
                <w:rFonts w:cs="Arial"/>
                <w:color w:val="000000"/>
                <w:sz w:val="18"/>
                <w:szCs w:val="18"/>
              </w:rPr>
              <w:t>% or less of all incoming calls received during each Plan quarter</w:t>
            </w:r>
          </w:p>
        </w:tc>
        <w:tc>
          <w:tcPr>
            <w:tcW w:w="1260" w:type="dxa"/>
            <w:vAlign w:val="center"/>
          </w:tcPr>
          <w:p w14:paraId="037D0B89" w14:textId="77777777" w:rsidR="00E17C85" w:rsidRDefault="00E17C85" w:rsidP="00046BA6">
            <w:pPr>
              <w:rPr>
                <w:rFonts w:cs="Arial"/>
                <w:color w:val="FFFFFF"/>
                <w:sz w:val="18"/>
                <w:szCs w:val="18"/>
              </w:rPr>
            </w:pPr>
            <w:r w:rsidRPr="00397297">
              <w:rPr>
                <w:rFonts w:cs="Arial"/>
                <w:sz w:val="18"/>
                <w:szCs w:val="18"/>
              </w:rPr>
              <w:t>$</w:t>
            </w:r>
            <w:r>
              <w:rPr>
                <w:rFonts w:cs="Arial"/>
                <w:sz w:val="18"/>
                <w:szCs w:val="18"/>
              </w:rPr>
              <w:t>75,000 per quarter</w:t>
            </w:r>
          </w:p>
        </w:tc>
        <w:tc>
          <w:tcPr>
            <w:tcW w:w="1683" w:type="dxa"/>
            <w:gridSpan w:val="2"/>
            <w:vAlign w:val="center"/>
          </w:tcPr>
          <w:p w14:paraId="6F302826" w14:textId="77777777" w:rsidR="00E17C85" w:rsidRDefault="00E17C85" w:rsidP="00046BA6">
            <w:pPr>
              <w:jc w:val="left"/>
              <w:rPr>
                <w:rFonts w:cs="Arial"/>
                <w:sz w:val="18"/>
                <w:szCs w:val="18"/>
              </w:rPr>
            </w:pPr>
            <w:r w:rsidRPr="00397297">
              <w:rPr>
                <w:rFonts w:cs="Arial"/>
                <w:sz w:val="18"/>
                <w:szCs w:val="18"/>
              </w:rPr>
              <w:t>Measured and assessed quarterly</w:t>
            </w:r>
          </w:p>
        </w:tc>
      </w:tr>
      <w:tr w:rsidR="00E17C85" w:rsidRPr="00397297" w14:paraId="6EAE4001" w14:textId="77777777" w:rsidTr="00046BA6">
        <w:tc>
          <w:tcPr>
            <w:tcW w:w="1548" w:type="dxa"/>
            <w:vMerge/>
            <w:vAlign w:val="center"/>
          </w:tcPr>
          <w:p w14:paraId="6646E6DB" w14:textId="77777777" w:rsidR="00E17C85" w:rsidRDefault="00E17C85" w:rsidP="00046BA6">
            <w:pPr>
              <w:rPr>
                <w:rFonts w:cs="Arial"/>
                <w:b/>
                <w:sz w:val="18"/>
                <w:szCs w:val="18"/>
              </w:rPr>
            </w:pPr>
          </w:p>
        </w:tc>
        <w:tc>
          <w:tcPr>
            <w:tcW w:w="2399" w:type="dxa"/>
            <w:vAlign w:val="center"/>
          </w:tcPr>
          <w:p w14:paraId="49133DAB" w14:textId="77777777" w:rsidR="00E17C85" w:rsidRDefault="00E17C85" w:rsidP="00046BA6">
            <w:pPr>
              <w:rPr>
                <w:rFonts w:cs="Arial"/>
                <w:sz w:val="18"/>
                <w:szCs w:val="18"/>
              </w:rPr>
            </w:pPr>
            <w:r w:rsidRPr="00397297">
              <w:rPr>
                <w:rFonts w:cs="Arial"/>
                <w:sz w:val="18"/>
                <w:szCs w:val="18"/>
              </w:rPr>
              <w:t>3.</w:t>
            </w:r>
            <w:r>
              <w:rPr>
                <w:rFonts w:cs="Arial"/>
                <w:sz w:val="18"/>
                <w:szCs w:val="18"/>
              </w:rPr>
              <w:t>4</w:t>
            </w:r>
            <w:r w:rsidRPr="00397297">
              <w:rPr>
                <w:rFonts w:cs="Arial"/>
                <w:sz w:val="18"/>
                <w:szCs w:val="18"/>
              </w:rPr>
              <w:t>.2, Customer Service / Member Services</w:t>
            </w:r>
          </w:p>
        </w:tc>
        <w:tc>
          <w:tcPr>
            <w:tcW w:w="3091" w:type="dxa"/>
            <w:gridSpan w:val="2"/>
            <w:vAlign w:val="center"/>
          </w:tcPr>
          <w:p w14:paraId="0231A85C" w14:textId="77777777" w:rsidR="00E17C85" w:rsidRDefault="00E17C85" w:rsidP="00046BA6">
            <w:pPr>
              <w:rPr>
                <w:rFonts w:cs="Arial"/>
                <w:color w:val="000000"/>
                <w:sz w:val="18"/>
                <w:szCs w:val="18"/>
              </w:rPr>
            </w:pPr>
            <w:r w:rsidRPr="00397297">
              <w:rPr>
                <w:rFonts w:cs="Arial"/>
                <w:b/>
                <w:color w:val="000000"/>
                <w:sz w:val="18"/>
                <w:szCs w:val="18"/>
              </w:rPr>
              <w:t>First Call Resolution Rate</w:t>
            </w:r>
            <w:r w:rsidRPr="00397297">
              <w:rPr>
                <w:rFonts w:cs="Arial"/>
                <w:color w:val="000000"/>
                <w:sz w:val="18"/>
                <w:szCs w:val="18"/>
              </w:rPr>
              <w:t xml:space="preserve"> </w:t>
            </w:r>
            <w:r w:rsidRPr="00397297">
              <w:rPr>
                <w:rFonts w:cs="Arial"/>
                <w:b/>
                <w:color w:val="000000"/>
                <w:sz w:val="18"/>
                <w:szCs w:val="18"/>
              </w:rPr>
              <w:t>–</w:t>
            </w:r>
            <w:r w:rsidRPr="00397297">
              <w:rPr>
                <w:rFonts w:cs="Arial"/>
                <w:color w:val="000000"/>
                <w:sz w:val="18"/>
                <w:szCs w:val="18"/>
              </w:rPr>
              <w:t xml:space="preserve"> </w:t>
            </w:r>
            <w:r>
              <w:rPr>
                <w:rFonts w:cs="Arial"/>
                <w:color w:val="000000"/>
                <w:sz w:val="18"/>
                <w:szCs w:val="18"/>
              </w:rPr>
              <w:t>The First Call Resolution Rate m</w:t>
            </w:r>
            <w:r w:rsidRPr="00397297">
              <w:rPr>
                <w:rFonts w:cs="Arial"/>
                <w:color w:val="000000"/>
                <w:sz w:val="18"/>
                <w:szCs w:val="18"/>
              </w:rPr>
              <w:t xml:space="preserve">ust be </w:t>
            </w:r>
            <w:r>
              <w:rPr>
                <w:rFonts w:cs="Arial"/>
                <w:color w:val="000000"/>
                <w:sz w:val="18"/>
                <w:szCs w:val="18"/>
              </w:rPr>
              <w:t xml:space="preserve">90.0% or greater. </w:t>
            </w:r>
          </w:p>
        </w:tc>
        <w:tc>
          <w:tcPr>
            <w:tcW w:w="1260" w:type="dxa"/>
            <w:vAlign w:val="center"/>
          </w:tcPr>
          <w:p w14:paraId="46147FBA" w14:textId="77777777" w:rsidR="00E17C85" w:rsidRDefault="00E17C85" w:rsidP="00046BA6">
            <w:pPr>
              <w:rPr>
                <w:rFonts w:cs="Arial"/>
                <w:color w:val="FFFFFF"/>
                <w:sz w:val="18"/>
                <w:szCs w:val="18"/>
              </w:rPr>
            </w:pPr>
            <w:r w:rsidRPr="00397297">
              <w:rPr>
                <w:rFonts w:cs="Arial"/>
                <w:sz w:val="18"/>
                <w:szCs w:val="18"/>
              </w:rPr>
              <w:t>$</w:t>
            </w:r>
            <w:r>
              <w:rPr>
                <w:rFonts w:cs="Arial"/>
                <w:sz w:val="18"/>
                <w:szCs w:val="18"/>
              </w:rPr>
              <w:t>75,000 per quarter</w:t>
            </w:r>
          </w:p>
        </w:tc>
        <w:tc>
          <w:tcPr>
            <w:tcW w:w="1683" w:type="dxa"/>
            <w:gridSpan w:val="2"/>
            <w:vAlign w:val="center"/>
          </w:tcPr>
          <w:p w14:paraId="1B74E628" w14:textId="77777777" w:rsidR="00E17C85" w:rsidRDefault="00E17C85" w:rsidP="00046BA6">
            <w:pPr>
              <w:jc w:val="left"/>
              <w:rPr>
                <w:rFonts w:cs="Arial"/>
                <w:sz w:val="18"/>
                <w:szCs w:val="18"/>
              </w:rPr>
            </w:pPr>
            <w:r w:rsidRPr="00397297">
              <w:rPr>
                <w:rFonts w:cs="Arial"/>
                <w:sz w:val="18"/>
                <w:szCs w:val="18"/>
              </w:rPr>
              <w:t>Measured and assessed quarterly</w:t>
            </w:r>
          </w:p>
        </w:tc>
      </w:tr>
      <w:tr w:rsidR="00E17C85" w:rsidRPr="00397297" w14:paraId="7527770C" w14:textId="77777777" w:rsidTr="00046BA6">
        <w:tc>
          <w:tcPr>
            <w:tcW w:w="1548" w:type="dxa"/>
            <w:vMerge/>
            <w:vAlign w:val="center"/>
          </w:tcPr>
          <w:p w14:paraId="2DDA5E66" w14:textId="77777777" w:rsidR="00E17C85" w:rsidRDefault="00E17C85" w:rsidP="00046BA6">
            <w:pPr>
              <w:rPr>
                <w:rFonts w:cs="Arial"/>
                <w:b/>
                <w:sz w:val="18"/>
                <w:szCs w:val="18"/>
              </w:rPr>
            </w:pPr>
          </w:p>
        </w:tc>
        <w:tc>
          <w:tcPr>
            <w:tcW w:w="2399" w:type="dxa"/>
            <w:vAlign w:val="center"/>
          </w:tcPr>
          <w:p w14:paraId="2D644898" w14:textId="77777777" w:rsidR="00E17C85" w:rsidRPr="00397297" w:rsidRDefault="00E17C85" w:rsidP="00046BA6">
            <w:pPr>
              <w:rPr>
                <w:rFonts w:cs="Arial"/>
                <w:sz w:val="18"/>
                <w:szCs w:val="18"/>
              </w:rPr>
            </w:pPr>
            <w:r w:rsidRPr="00397297">
              <w:rPr>
                <w:rFonts w:cs="Arial"/>
                <w:sz w:val="18"/>
                <w:szCs w:val="18"/>
              </w:rPr>
              <w:t>3.</w:t>
            </w:r>
            <w:r>
              <w:rPr>
                <w:rFonts w:cs="Arial"/>
                <w:sz w:val="18"/>
                <w:szCs w:val="18"/>
              </w:rPr>
              <w:t>4</w:t>
            </w:r>
            <w:r w:rsidRPr="00397297">
              <w:rPr>
                <w:rFonts w:cs="Arial"/>
                <w:sz w:val="18"/>
                <w:szCs w:val="18"/>
              </w:rPr>
              <w:t>.2, Customer Service / Member Services</w:t>
            </w:r>
          </w:p>
        </w:tc>
        <w:tc>
          <w:tcPr>
            <w:tcW w:w="3091" w:type="dxa"/>
            <w:gridSpan w:val="2"/>
            <w:vAlign w:val="center"/>
          </w:tcPr>
          <w:p w14:paraId="7B41CB61" w14:textId="77777777" w:rsidR="00E17C85" w:rsidRPr="00397297" w:rsidRDefault="00E17C85" w:rsidP="00046BA6">
            <w:pPr>
              <w:rPr>
                <w:rFonts w:cs="Arial"/>
                <w:b/>
                <w:color w:val="000000"/>
                <w:sz w:val="18"/>
                <w:szCs w:val="18"/>
              </w:rPr>
            </w:pPr>
            <w:r>
              <w:rPr>
                <w:rFonts w:cs="Arial"/>
                <w:b/>
                <w:color w:val="000000"/>
                <w:sz w:val="18"/>
                <w:szCs w:val="18"/>
              </w:rPr>
              <w:t xml:space="preserve">Average Hold Time - </w:t>
            </w:r>
            <w:r w:rsidRPr="00397297">
              <w:rPr>
                <w:rFonts w:cs="Arial"/>
                <w:color w:val="000000"/>
                <w:sz w:val="18"/>
                <w:szCs w:val="18"/>
              </w:rPr>
              <w:t xml:space="preserve">The </w:t>
            </w:r>
            <w:r>
              <w:rPr>
                <w:rFonts w:cs="Arial"/>
                <w:color w:val="000000"/>
                <w:sz w:val="18"/>
                <w:szCs w:val="18"/>
              </w:rPr>
              <w:t>average hold time for a Member to speak to a pharmacist must</w:t>
            </w:r>
            <w:r w:rsidRPr="00397297">
              <w:rPr>
                <w:rFonts w:cs="Arial"/>
                <w:color w:val="000000"/>
                <w:sz w:val="18"/>
                <w:szCs w:val="18"/>
              </w:rPr>
              <w:t xml:space="preserve"> be </w:t>
            </w:r>
            <w:r>
              <w:rPr>
                <w:rFonts w:cs="Arial"/>
                <w:color w:val="000000"/>
                <w:sz w:val="18"/>
                <w:szCs w:val="18"/>
              </w:rPr>
              <w:t>sixty</w:t>
            </w:r>
            <w:r w:rsidRPr="00397297">
              <w:rPr>
                <w:rFonts w:cs="Arial"/>
                <w:color w:val="000000"/>
                <w:sz w:val="18"/>
                <w:szCs w:val="18"/>
              </w:rPr>
              <w:t xml:space="preserve"> (</w:t>
            </w:r>
            <w:r>
              <w:rPr>
                <w:rFonts w:cs="Arial"/>
                <w:color w:val="000000"/>
                <w:sz w:val="18"/>
                <w:szCs w:val="18"/>
              </w:rPr>
              <w:t>6</w:t>
            </w:r>
            <w:r w:rsidRPr="00397297">
              <w:rPr>
                <w:rFonts w:cs="Arial"/>
                <w:color w:val="000000"/>
                <w:sz w:val="18"/>
                <w:szCs w:val="18"/>
              </w:rPr>
              <w:t>0</w:t>
            </w:r>
            <w:r>
              <w:rPr>
                <w:rFonts w:cs="Arial"/>
                <w:color w:val="000000"/>
                <w:sz w:val="18"/>
                <w:szCs w:val="18"/>
              </w:rPr>
              <w:t>.0</w:t>
            </w:r>
            <w:r w:rsidRPr="00397297">
              <w:rPr>
                <w:rFonts w:cs="Arial"/>
                <w:color w:val="000000"/>
                <w:sz w:val="18"/>
                <w:szCs w:val="18"/>
              </w:rPr>
              <w:t>) seconds or less.</w:t>
            </w:r>
          </w:p>
        </w:tc>
        <w:tc>
          <w:tcPr>
            <w:tcW w:w="1260" w:type="dxa"/>
            <w:vAlign w:val="center"/>
          </w:tcPr>
          <w:p w14:paraId="2624321D" w14:textId="77777777" w:rsidR="00E17C85" w:rsidRPr="00397297" w:rsidRDefault="00E17C85" w:rsidP="00046BA6">
            <w:pPr>
              <w:rPr>
                <w:rFonts w:cs="Arial"/>
                <w:sz w:val="18"/>
                <w:szCs w:val="18"/>
              </w:rPr>
            </w:pPr>
            <w:r>
              <w:rPr>
                <w:rFonts w:cs="Arial"/>
                <w:sz w:val="18"/>
                <w:szCs w:val="18"/>
              </w:rPr>
              <w:t>$12,500 per quarter</w:t>
            </w:r>
          </w:p>
        </w:tc>
        <w:tc>
          <w:tcPr>
            <w:tcW w:w="1683" w:type="dxa"/>
            <w:gridSpan w:val="2"/>
            <w:vAlign w:val="center"/>
          </w:tcPr>
          <w:p w14:paraId="55A34F56" w14:textId="77777777" w:rsidR="00E17C85" w:rsidRPr="00397297" w:rsidRDefault="00E17C85" w:rsidP="00046BA6">
            <w:pPr>
              <w:jc w:val="left"/>
              <w:rPr>
                <w:rFonts w:cs="Arial"/>
                <w:sz w:val="18"/>
                <w:szCs w:val="18"/>
              </w:rPr>
            </w:pPr>
            <w:r>
              <w:rPr>
                <w:rFonts w:cs="Arial"/>
                <w:sz w:val="18"/>
                <w:szCs w:val="18"/>
              </w:rPr>
              <w:t>Measured and assessed quarterly</w:t>
            </w:r>
          </w:p>
        </w:tc>
      </w:tr>
      <w:tr w:rsidR="00E17C85" w:rsidRPr="00397297" w14:paraId="5BD48FF9" w14:textId="77777777" w:rsidTr="00046BA6">
        <w:tc>
          <w:tcPr>
            <w:tcW w:w="1548" w:type="dxa"/>
            <w:vMerge/>
            <w:vAlign w:val="center"/>
          </w:tcPr>
          <w:p w14:paraId="060EFB47" w14:textId="77777777" w:rsidR="00E17C85" w:rsidRDefault="00E17C85" w:rsidP="00046BA6">
            <w:pPr>
              <w:rPr>
                <w:rFonts w:cs="Arial"/>
                <w:b/>
                <w:sz w:val="18"/>
                <w:szCs w:val="18"/>
              </w:rPr>
            </w:pPr>
          </w:p>
        </w:tc>
        <w:tc>
          <w:tcPr>
            <w:tcW w:w="2399" w:type="dxa"/>
            <w:vAlign w:val="center"/>
          </w:tcPr>
          <w:p w14:paraId="07CA8646" w14:textId="77777777" w:rsidR="00E17C85" w:rsidRPr="00397297" w:rsidRDefault="00E17C85" w:rsidP="00046BA6">
            <w:pPr>
              <w:rPr>
                <w:rFonts w:cs="Arial"/>
                <w:sz w:val="18"/>
                <w:szCs w:val="18"/>
              </w:rPr>
            </w:pPr>
            <w:r w:rsidRPr="00397297">
              <w:rPr>
                <w:rFonts w:cs="Arial"/>
                <w:sz w:val="18"/>
                <w:szCs w:val="18"/>
              </w:rPr>
              <w:t>3.</w:t>
            </w:r>
            <w:r>
              <w:rPr>
                <w:rFonts w:cs="Arial"/>
                <w:sz w:val="18"/>
                <w:szCs w:val="18"/>
              </w:rPr>
              <w:t>4</w:t>
            </w:r>
            <w:r w:rsidRPr="00397297">
              <w:rPr>
                <w:rFonts w:cs="Arial"/>
                <w:sz w:val="18"/>
                <w:szCs w:val="18"/>
              </w:rPr>
              <w:t>.2, Customer Service / Member Services</w:t>
            </w:r>
          </w:p>
        </w:tc>
        <w:tc>
          <w:tcPr>
            <w:tcW w:w="3091" w:type="dxa"/>
            <w:gridSpan w:val="2"/>
            <w:vAlign w:val="center"/>
          </w:tcPr>
          <w:p w14:paraId="7F8DD6BC" w14:textId="77777777" w:rsidR="00E17C85" w:rsidRPr="00855AB5" w:rsidRDefault="00E17C85" w:rsidP="00046BA6">
            <w:pPr>
              <w:rPr>
                <w:rFonts w:cs="Arial"/>
                <w:color w:val="000000"/>
                <w:sz w:val="18"/>
                <w:szCs w:val="18"/>
              </w:rPr>
            </w:pPr>
            <w:r>
              <w:rPr>
                <w:rFonts w:cs="Arial"/>
                <w:b/>
                <w:color w:val="000000"/>
                <w:sz w:val="18"/>
                <w:szCs w:val="18"/>
              </w:rPr>
              <w:t xml:space="preserve">Customer Service Center Recorded Calls - </w:t>
            </w:r>
            <w:r w:rsidRPr="00855AB5">
              <w:rPr>
                <w:rFonts w:cs="Arial"/>
                <w:color w:val="000000"/>
                <w:sz w:val="18"/>
                <w:szCs w:val="18"/>
              </w:rPr>
              <w:t xml:space="preserve">Access to </w:t>
            </w:r>
            <w:r>
              <w:rPr>
                <w:rFonts w:cs="Arial"/>
                <w:color w:val="000000"/>
                <w:sz w:val="18"/>
                <w:szCs w:val="18"/>
              </w:rPr>
              <w:t>100.0% of C</w:t>
            </w:r>
            <w:r w:rsidRPr="00855AB5">
              <w:rPr>
                <w:rFonts w:cs="Arial"/>
                <w:color w:val="000000"/>
                <w:sz w:val="18"/>
                <w:szCs w:val="18"/>
              </w:rPr>
              <w:t xml:space="preserve">ustomer </w:t>
            </w:r>
            <w:r>
              <w:rPr>
                <w:rFonts w:cs="Arial"/>
                <w:color w:val="000000"/>
                <w:sz w:val="18"/>
                <w:szCs w:val="18"/>
              </w:rPr>
              <w:t>S</w:t>
            </w:r>
            <w:r w:rsidRPr="00855AB5">
              <w:rPr>
                <w:rFonts w:cs="Arial"/>
                <w:color w:val="000000"/>
                <w:sz w:val="18"/>
                <w:szCs w:val="18"/>
              </w:rPr>
              <w:t>ervice</w:t>
            </w:r>
            <w:r>
              <w:rPr>
                <w:rFonts w:cs="Arial"/>
                <w:color w:val="000000"/>
                <w:sz w:val="18"/>
                <w:szCs w:val="18"/>
              </w:rPr>
              <w:t xml:space="preserve"> Center</w:t>
            </w:r>
            <w:r w:rsidRPr="00855AB5">
              <w:rPr>
                <w:rFonts w:cs="Arial"/>
                <w:color w:val="000000"/>
                <w:sz w:val="18"/>
                <w:szCs w:val="18"/>
              </w:rPr>
              <w:t xml:space="preserve"> recorded calls must be provided within 5 business days</w:t>
            </w:r>
            <w:r>
              <w:rPr>
                <w:rFonts w:cs="Arial"/>
                <w:color w:val="000000"/>
                <w:sz w:val="18"/>
                <w:szCs w:val="18"/>
              </w:rPr>
              <w:t xml:space="preserve"> as long as the request is within three years of the call</w:t>
            </w:r>
            <w:r w:rsidRPr="00855AB5">
              <w:rPr>
                <w:rFonts w:cs="Arial"/>
                <w:color w:val="000000"/>
                <w:sz w:val="18"/>
                <w:szCs w:val="18"/>
              </w:rPr>
              <w:t xml:space="preserve">. </w:t>
            </w:r>
          </w:p>
        </w:tc>
        <w:tc>
          <w:tcPr>
            <w:tcW w:w="1260" w:type="dxa"/>
            <w:vAlign w:val="center"/>
          </w:tcPr>
          <w:p w14:paraId="7F73EA0C" w14:textId="77777777" w:rsidR="00E17C85" w:rsidRPr="00397297" w:rsidRDefault="00E17C85" w:rsidP="00046BA6">
            <w:pPr>
              <w:rPr>
                <w:rFonts w:cs="Arial"/>
                <w:sz w:val="18"/>
                <w:szCs w:val="18"/>
              </w:rPr>
            </w:pPr>
            <w:r>
              <w:rPr>
                <w:rFonts w:cs="Arial"/>
                <w:sz w:val="18"/>
                <w:szCs w:val="18"/>
              </w:rPr>
              <w:t>$12,500 per quarter</w:t>
            </w:r>
          </w:p>
        </w:tc>
        <w:tc>
          <w:tcPr>
            <w:tcW w:w="1683" w:type="dxa"/>
            <w:gridSpan w:val="2"/>
            <w:vAlign w:val="center"/>
          </w:tcPr>
          <w:p w14:paraId="1CE6C306" w14:textId="77777777" w:rsidR="00E17C85" w:rsidRPr="00397297" w:rsidRDefault="00E17C85" w:rsidP="00046BA6">
            <w:pPr>
              <w:jc w:val="left"/>
              <w:rPr>
                <w:rFonts w:cs="Arial"/>
                <w:sz w:val="18"/>
                <w:szCs w:val="18"/>
              </w:rPr>
            </w:pPr>
            <w:r>
              <w:rPr>
                <w:rFonts w:cs="Arial"/>
                <w:sz w:val="18"/>
                <w:szCs w:val="18"/>
              </w:rPr>
              <w:t>Measured and assessed quarterly</w:t>
            </w:r>
          </w:p>
        </w:tc>
      </w:tr>
      <w:tr w:rsidR="00E17C85" w:rsidRPr="00397297" w14:paraId="1E444938" w14:textId="77777777" w:rsidTr="00046BA6">
        <w:tc>
          <w:tcPr>
            <w:tcW w:w="1548" w:type="dxa"/>
            <w:vAlign w:val="center"/>
          </w:tcPr>
          <w:p w14:paraId="04A438A6" w14:textId="77777777" w:rsidR="00E17C85" w:rsidRDefault="00E17C85" w:rsidP="00046BA6">
            <w:pPr>
              <w:rPr>
                <w:rFonts w:cs="Arial"/>
                <w:b/>
                <w:sz w:val="18"/>
                <w:szCs w:val="18"/>
              </w:rPr>
            </w:pPr>
            <w:r>
              <w:rPr>
                <w:rFonts w:cs="Arial"/>
                <w:b/>
                <w:sz w:val="18"/>
                <w:szCs w:val="18"/>
              </w:rPr>
              <w:t>Utilization Management</w:t>
            </w:r>
          </w:p>
        </w:tc>
        <w:tc>
          <w:tcPr>
            <w:tcW w:w="2399" w:type="dxa"/>
            <w:vAlign w:val="center"/>
          </w:tcPr>
          <w:p w14:paraId="2B1DEF14" w14:textId="77777777" w:rsidR="00E17C85" w:rsidRPr="00855AB5" w:rsidRDefault="00E17C85" w:rsidP="00046BA6">
            <w:pPr>
              <w:rPr>
                <w:rFonts w:cs="Arial"/>
                <w:sz w:val="18"/>
                <w:szCs w:val="18"/>
              </w:rPr>
            </w:pPr>
            <w:r>
              <w:rPr>
                <w:rFonts w:cs="Arial"/>
                <w:bCs/>
                <w:sz w:val="18"/>
                <w:szCs w:val="18"/>
              </w:rPr>
              <w:t>3.3.1, Clinical Programs</w:t>
            </w:r>
          </w:p>
        </w:tc>
        <w:tc>
          <w:tcPr>
            <w:tcW w:w="3091" w:type="dxa"/>
            <w:gridSpan w:val="2"/>
            <w:vAlign w:val="center"/>
          </w:tcPr>
          <w:p w14:paraId="3669A3A3" w14:textId="77777777" w:rsidR="00E17C85" w:rsidRPr="003149AE" w:rsidRDefault="00E17C85" w:rsidP="00046BA6">
            <w:pPr>
              <w:rPr>
                <w:rFonts w:cs="Arial"/>
                <w:color w:val="000000"/>
                <w:sz w:val="18"/>
                <w:szCs w:val="18"/>
              </w:rPr>
            </w:pPr>
            <w:r>
              <w:rPr>
                <w:rFonts w:cs="Arial"/>
                <w:b/>
                <w:color w:val="000000"/>
                <w:sz w:val="18"/>
                <w:szCs w:val="18"/>
              </w:rPr>
              <w:t xml:space="preserve">Prior Authorization for Specific Drugs - </w:t>
            </w:r>
            <w:r w:rsidRPr="003149AE">
              <w:rPr>
                <w:rFonts w:cs="Arial"/>
                <w:color w:val="000000"/>
                <w:sz w:val="18"/>
                <w:szCs w:val="18"/>
              </w:rPr>
              <w:t xml:space="preserve">The Contractor shall respond to 95.0% of all </w:t>
            </w:r>
            <w:r>
              <w:rPr>
                <w:rFonts w:cs="Arial"/>
                <w:color w:val="000000"/>
                <w:sz w:val="18"/>
                <w:szCs w:val="18"/>
              </w:rPr>
              <w:t>Prior Authorization requests</w:t>
            </w:r>
            <w:r w:rsidRPr="003149AE">
              <w:rPr>
                <w:rFonts w:cs="Arial"/>
                <w:color w:val="000000"/>
                <w:sz w:val="18"/>
                <w:szCs w:val="18"/>
              </w:rPr>
              <w:t xml:space="preserve"> within 2 business days.</w:t>
            </w:r>
          </w:p>
        </w:tc>
        <w:tc>
          <w:tcPr>
            <w:tcW w:w="1260" w:type="dxa"/>
            <w:vAlign w:val="center"/>
          </w:tcPr>
          <w:p w14:paraId="0DB78819" w14:textId="77777777" w:rsidR="00E17C85" w:rsidRPr="00397297" w:rsidRDefault="00E17C85" w:rsidP="00046BA6">
            <w:pPr>
              <w:rPr>
                <w:rFonts w:cs="Arial"/>
                <w:sz w:val="18"/>
                <w:szCs w:val="18"/>
              </w:rPr>
            </w:pPr>
            <w:r>
              <w:rPr>
                <w:rFonts w:cs="Arial"/>
                <w:sz w:val="18"/>
                <w:szCs w:val="18"/>
              </w:rPr>
              <w:t>$12,500 per quarter</w:t>
            </w:r>
          </w:p>
        </w:tc>
        <w:tc>
          <w:tcPr>
            <w:tcW w:w="1683" w:type="dxa"/>
            <w:gridSpan w:val="2"/>
            <w:vAlign w:val="center"/>
          </w:tcPr>
          <w:p w14:paraId="54ECDF6D" w14:textId="77777777" w:rsidR="00E17C85" w:rsidRPr="00397297" w:rsidRDefault="00E17C85" w:rsidP="00046BA6">
            <w:pPr>
              <w:jc w:val="left"/>
              <w:rPr>
                <w:rFonts w:cs="Arial"/>
                <w:sz w:val="18"/>
                <w:szCs w:val="18"/>
              </w:rPr>
            </w:pPr>
            <w:r>
              <w:rPr>
                <w:rFonts w:cs="Arial"/>
                <w:sz w:val="18"/>
                <w:szCs w:val="18"/>
              </w:rPr>
              <w:t>Measured and assessed quarterly</w:t>
            </w:r>
          </w:p>
        </w:tc>
      </w:tr>
      <w:tr w:rsidR="00E17C85" w:rsidRPr="00397297" w14:paraId="4BF5F074" w14:textId="77777777" w:rsidTr="00046BA6">
        <w:tc>
          <w:tcPr>
            <w:tcW w:w="1548" w:type="dxa"/>
            <w:vMerge w:val="restart"/>
            <w:vAlign w:val="center"/>
          </w:tcPr>
          <w:p w14:paraId="3CB99D0B" w14:textId="77777777" w:rsidR="00E17C85" w:rsidRDefault="00E17C85" w:rsidP="00046BA6">
            <w:pPr>
              <w:rPr>
                <w:rFonts w:cs="Arial"/>
                <w:b/>
                <w:sz w:val="18"/>
                <w:szCs w:val="18"/>
              </w:rPr>
            </w:pPr>
            <w:r>
              <w:rPr>
                <w:rFonts w:cs="Arial"/>
                <w:b/>
                <w:sz w:val="18"/>
                <w:szCs w:val="18"/>
              </w:rPr>
              <w:t>Account Satisfaction</w:t>
            </w:r>
          </w:p>
        </w:tc>
        <w:tc>
          <w:tcPr>
            <w:tcW w:w="2399" w:type="dxa"/>
            <w:vAlign w:val="center"/>
          </w:tcPr>
          <w:p w14:paraId="37CA9593" w14:textId="77777777" w:rsidR="00E17C85" w:rsidRPr="00397297" w:rsidRDefault="00E17C85" w:rsidP="00046BA6">
            <w:pPr>
              <w:jc w:val="left"/>
              <w:rPr>
                <w:rFonts w:cs="Arial"/>
                <w:sz w:val="18"/>
                <w:szCs w:val="18"/>
              </w:rPr>
            </w:pPr>
            <w:r>
              <w:rPr>
                <w:rFonts w:cs="Arial"/>
                <w:sz w:val="18"/>
                <w:szCs w:val="18"/>
              </w:rPr>
              <w:t>3.4.1, Account Management</w:t>
            </w:r>
          </w:p>
        </w:tc>
        <w:tc>
          <w:tcPr>
            <w:tcW w:w="3091" w:type="dxa"/>
            <w:gridSpan w:val="2"/>
            <w:vAlign w:val="center"/>
          </w:tcPr>
          <w:p w14:paraId="71D8F56D" w14:textId="77777777" w:rsidR="00E17C85" w:rsidRPr="003149AE" w:rsidRDefault="00E17C85" w:rsidP="00046BA6">
            <w:pPr>
              <w:rPr>
                <w:rFonts w:cs="Arial"/>
                <w:color w:val="000000"/>
                <w:sz w:val="18"/>
                <w:szCs w:val="18"/>
              </w:rPr>
            </w:pPr>
            <w:r w:rsidRPr="003149AE">
              <w:rPr>
                <w:rFonts w:cs="Arial"/>
                <w:b/>
                <w:color w:val="000000"/>
                <w:sz w:val="18"/>
                <w:szCs w:val="18"/>
              </w:rPr>
              <w:t xml:space="preserve">Overall account satisfaction guarantee </w:t>
            </w:r>
            <w:r w:rsidRPr="003149AE">
              <w:rPr>
                <w:rFonts w:cs="Arial"/>
                <w:color w:val="000000"/>
                <w:sz w:val="18"/>
                <w:szCs w:val="18"/>
              </w:rPr>
              <w:t>- At least a 4.0 on a scale of 1 to 5 (with 5 being the best).</w:t>
            </w:r>
          </w:p>
          <w:p w14:paraId="2B4C4C50" w14:textId="77777777" w:rsidR="00E17C85" w:rsidRPr="003149AE" w:rsidRDefault="00E17C85" w:rsidP="00046BA6">
            <w:pPr>
              <w:rPr>
                <w:rFonts w:cs="Arial"/>
                <w:color w:val="000000"/>
                <w:sz w:val="18"/>
                <w:szCs w:val="18"/>
              </w:rPr>
            </w:pPr>
          </w:p>
          <w:p w14:paraId="29185A54" w14:textId="77777777" w:rsidR="00E17C85" w:rsidRPr="003149AE" w:rsidRDefault="00E17C85" w:rsidP="00046BA6">
            <w:pPr>
              <w:rPr>
                <w:rFonts w:cs="Arial"/>
                <w:color w:val="000000"/>
                <w:sz w:val="18"/>
                <w:szCs w:val="18"/>
              </w:rPr>
            </w:pPr>
            <w:r w:rsidRPr="003149AE">
              <w:rPr>
                <w:rFonts w:cs="Arial"/>
                <w:color w:val="000000"/>
                <w:sz w:val="18"/>
                <w:szCs w:val="18"/>
              </w:rPr>
              <w:t xml:space="preserve">Designated </w:t>
            </w:r>
            <w:r>
              <w:rPr>
                <w:rFonts w:cs="Arial"/>
                <w:color w:val="000000"/>
                <w:sz w:val="18"/>
                <w:szCs w:val="18"/>
              </w:rPr>
              <w:t>M</w:t>
            </w:r>
            <w:r w:rsidRPr="003149AE">
              <w:rPr>
                <w:rFonts w:cs="Arial"/>
                <w:color w:val="000000"/>
                <w:sz w:val="18"/>
                <w:szCs w:val="18"/>
              </w:rPr>
              <w:t xml:space="preserve">embers of client's staff will complete an annual report card to evaluate </w:t>
            </w:r>
            <w:r>
              <w:rPr>
                <w:rFonts w:cs="Arial"/>
                <w:color w:val="000000"/>
                <w:sz w:val="18"/>
                <w:szCs w:val="18"/>
              </w:rPr>
              <w:t>V</w:t>
            </w:r>
            <w:r w:rsidRPr="003149AE">
              <w:rPr>
                <w:rFonts w:cs="Arial"/>
                <w:color w:val="000000"/>
                <w:sz w:val="18"/>
                <w:szCs w:val="18"/>
              </w:rPr>
              <w:t xml:space="preserve">endor </w:t>
            </w:r>
            <w:r>
              <w:rPr>
                <w:rFonts w:cs="Arial"/>
                <w:color w:val="000000"/>
                <w:sz w:val="18"/>
                <w:szCs w:val="18"/>
              </w:rPr>
              <w:t>Account Management</w:t>
            </w:r>
            <w:r w:rsidRPr="003149AE">
              <w:rPr>
                <w:rFonts w:cs="Arial"/>
                <w:color w:val="000000"/>
                <w:sz w:val="18"/>
                <w:szCs w:val="18"/>
              </w:rPr>
              <w:t xml:space="preserve"> </w:t>
            </w:r>
            <w:r>
              <w:rPr>
                <w:rFonts w:cs="Arial"/>
                <w:color w:val="000000"/>
                <w:sz w:val="18"/>
                <w:szCs w:val="18"/>
              </w:rPr>
              <w:t>T</w:t>
            </w:r>
            <w:r w:rsidRPr="003149AE">
              <w:rPr>
                <w:rFonts w:cs="Arial"/>
                <w:color w:val="000000"/>
                <w:sz w:val="18"/>
                <w:szCs w:val="18"/>
              </w:rPr>
              <w:t>eam, or the overall service performance. Guarantee will be measured using a mutually agreed upon survey tool. Scorings can be pass/fail or based on a rating such as:</w:t>
            </w:r>
          </w:p>
          <w:p w14:paraId="264E0403" w14:textId="77777777" w:rsidR="00E17C85" w:rsidRPr="003149AE" w:rsidRDefault="00E17C85" w:rsidP="00046BA6">
            <w:pPr>
              <w:rPr>
                <w:rFonts w:cs="Arial"/>
                <w:color w:val="000000"/>
                <w:sz w:val="18"/>
                <w:szCs w:val="18"/>
              </w:rPr>
            </w:pPr>
            <w:r w:rsidRPr="003149AE">
              <w:rPr>
                <w:rFonts w:cs="Arial"/>
                <w:color w:val="000000"/>
                <w:sz w:val="18"/>
                <w:szCs w:val="18"/>
              </w:rPr>
              <w:t>5 = Outstanding</w:t>
            </w:r>
          </w:p>
          <w:p w14:paraId="19FCA31C" w14:textId="77777777" w:rsidR="00E17C85" w:rsidRPr="003149AE" w:rsidRDefault="00E17C85" w:rsidP="00046BA6">
            <w:pPr>
              <w:rPr>
                <w:rFonts w:cs="Arial"/>
                <w:color w:val="000000"/>
                <w:sz w:val="18"/>
                <w:szCs w:val="18"/>
              </w:rPr>
            </w:pPr>
            <w:r w:rsidRPr="003149AE">
              <w:rPr>
                <w:rFonts w:cs="Arial"/>
                <w:color w:val="000000"/>
                <w:sz w:val="18"/>
                <w:szCs w:val="18"/>
              </w:rPr>
              <w:t>4 = Commendable</w:t>
            </w:r>
          </w:p>
          <w:p w14:paraId="0C0A2F9C" w14:textId="77777777" w:rsidR="00E17C85" w:rsidRPr="003149AE" w:rsidRDefault="00E17C85" w:rsidP="00046BA6">
            <w:pPr>
              <w:rPr>
                <w:rFonts w:cs="Arial"/>
                <w:color w:val="000000"/>
                <w:sz w:val="18"/>
                <w:szCs w:val="18"/>
              </w:rPr>
            </w:pPr>
            <w:r w:rsidRPr="003149AE">
              <w:rPr>
                <w:rFonts w:cs="Arial"/>
                <w:color w:val="000000"/>
                <w:sz w:val="18"/>
                <w:szCs w:val="18"/>
              </w:rPr>
              <w:t>3 = Satisfactory</w:t>
            </w:r>
          </w:p>
          <w:p w14:paraId="7DD11D41" w14:textId="77777777" w:rsidR="00E17C85" w:rsidRPr="003149AE" w:rsidRDefault="00E17C85" w:rsidP="00046BA6">
            <w:pPr>
              <w:rPr>
                <w:rFonts w:cs="Arial"/>
                <w:color w:val="000000"/>
                <w:sz w:val="18"/>
                <w:szCs w:val="18"/>
              </w:rPr>
            </w:pPr>
            <w:r w:rsidRPr="003149AE">
              <w:rPr>
                <w:rFonts w:cs="Arial"/>
                <w:color w:val="000000"/>
                <w:sz w:val="18"/>
                <w:szCs w:val="18"/>
              </w:rPr>
              <w:t>2 = Needs improvement</w:t>
            </w:r>
          </w:p>
          <w:p w14:paraId="5A5C3F8C" w14:textId="77777777" w:rsidR="00E17C85" w:rsidRPr="003149AE" w:rsidRDefault="00E17C85" w:rsidP="00046BA6">
            <w:pPr>
              <w:rPr>
                <w:rFonts w:cs="Arial"/>
                <w:color w:val="000000"/>
                <w:sz w:val="18"/>
                <w:szCs w:val="18"/>
              </w:rPr>
            </w:pPr>
            <w:r w:rsidRPr="003149AE">
              <w:rPr>
                <w:rFonts w:cs="Arial"/>
                <w:color w:val="000000"/>
                <w:sz w:val="18"/>
                <w:szCs w:val="18"/>
              </w:rPr>
              <w:t>1 = Unacceptable</w:t>
            </w:r>
          </w:p>
          <w:p w14:paraId="1FFEBE4B" w14:textId="77777777" w:rsidR="00E17C85" w:rsidRPr="003149AE" w:rsidRDefault="00E17C85" w:rsidP="00046BA6">
            <w:pPr>
              <w:rPr>
                <w:rFonts w:cs="Arial"/>
                <w:color w:val="000000"/>
                <w:sz w:val="18"/>
                <w:szCs w:val="18"/>
              </w:rPr>
            </w:pPr>
          </w:p>
          <w:p w14:paraId="0AD71452" w14:textId="77777777" w:rsidR="00E17C85" w:rsidRPr="003149AE" w:rsidRDefault="00E17C85" w:rsidP="00046BA6">
            <w:pPr>
              <w:rPr>
                <w:rFonts w:cs="Arial"/>
                <w:color w:val="000000"/>
                <w:sz w:val="18"/>
                <w:szCs w:val="18"/>
              </w:rPr>
            </w:pPr>
            <w:r>
              <w:rPr>
                <w:rFonts w:cs="Arial"/>
                <w:color w:val="000000"/>
                <w:sz w:val="18"/>
                <w:szCs w:val="18"/>
              </w:rPr>
              <w:t xml:space="preserve">The </w:t>
            </w:r>
            <w:r w:rsidRPr="003149AE">
              <w:rPr>
                <w:rFonts w:cs="Arial"/>
                <w:color w:val="000000"/>
                <w:sz w:val="18"/>
                <w:szCs w:val="18"/>
              </w:rPr>
              <w:t xml:space="preserve">Account </w:t>
            </w:r>
            <w:r>
              <w:rPr>
                <w:rFonts w:cs="Arial"/>
                <w:color w:val="000000"/>
                <w:sz w:val="18"/>
                <w:szCs w:val="18"/>
              </w:rPr>
              <w:t>Management T</w:t>
            </w:r>
            <w:r w:rsidRPr="003149AE">
              <w:rPr>
                <w:rFonts w:cs="Arial"/>
                <w:color w:val="000000"/>
                <w:sz w:val="18"/>
                <w:szCs w:val="18"/>
              </w:rPr>
              <w:t xml:space="preserve">eam </w:t>
            </w:r>
            <w:r>
              <w:rPr>
                <w:rFonts w:cs="Arial"/>
                <w:color w:val="000000"/>
                <w:sz w:val="18"/>
                <w:szCs w:val="18"/>
              </w:rPr>
              <w:t>may be</w:t>
            </w:r>
            <w:r w:rsidRPr="003149AE">
              <w:rPr>
                <w:rFonts w:cs="Arial"/>
                <w:color w:val="000000"/>
                <w:sz w:val="18"/>
                <w:szCs w:val="18"/>
              </w:rPr>
              <w:t xml:space="preserve"> scored on:                                                                                                                                                                                                                                                        - Technical knowledge</w:t>
            </w:r>
          </w:p>
          <w:p w14:paraId="783355CB" w14:textId="77777777" w:rsidR="00E17C85" w:rsidRPr="003149AE" w:rsidRDefault="00E17C85" w:rsidP="00046BA6">
            <w:pPr>
              <w:rPr>
                <w:rFonts w:cs="Arial"/>
                <w:color w:val="000000"/>
                <w:sz w:val="18"/>
                <w:szCs w:val="18"/>
              </w:rPr>
            </w:pPr>
            <w:r w:rsidRPr="003149AE">
              <w:rPr>
                <w:rFonts w:cs="Arial"/>
                <w:color w:val="000000"/>
                <w:sz w:val="18"/>
                <w:szCs w:val="18"/>
              </w:rPr>
              <w:t>- Accessibility</w:t>
            </w:r>
          </w:p>
          <w:p w14:paraId="646F3BF0" w14:textId="77777777" w:rsidR="00E17C85" w:rsidRPr="003149AE" w:rsidRDefault="00E17C85" w:rsidP="00046BA6">
            <w:pPr>
              <w:rPr>
                <w:rFonts w:cs="Arial"/>
                <w:color w:val="000000"/>
                <w:sz w:val="18"/>
                <w:szCs w:val="18"/>
              </w:rPr>
            </w:pPr>
            <w:r w:rsidRPr="003149AE">
              <w:rPr>
                <w:rFonts w:cs="Arial"/>
                <w:color w:val="000000"/>
                <w:sz w:val="18"/>
                <w:szCs w:val="18"/>
              </w:rPr>
              <w:t>- Interpersonal skills</w:t>
            </w:r>
          </w:p>
          <w:p w14:paraId="1A5B554F" w14:textId="77777777" w:rsidR="00E17C85" w:rsidRPr="003149AE" w:rsidRDefault="00E17C85" w:rsidP="00046BA6">
            <w:pPr>
              <w:rPr>
                <w:rFonts w:cs="Arial"/>
                <w:color w:val="000000"/>
                <w:sz w:val="18"/>
                <w:szCs w:val="18"/>
              </w:rPr>
            </w:pPr>
            <w:r w:rsidRPr="003149AE">
              <w:rPr>
                <w:rFonts w:cs="Arial"/>
                <w:color w:val="000000"/>
                <w:sz w:val="18"/>
                <w:szCs w:val="18"/>
              </w:rPr>
              <w:t>- Communication skills</w:t>
            </w:r>
          </w:p>
          <w:p w14:paraId="3CE4797D" w14:textId="77777777" w:rsidR="00E17C85" w:rsidRPr="003149AE" w:rsidRDefault="00E17C85" w:rsidP="00046BA6">
            <w:pPr>
              <w:rPr>
                <w:rFonts w:cs="Arial"/>
                <w:color w:val="000000"/>
                <w:sz w:val="18"/>
                <w:szCs w:val="18"/>
              </w:rPr>
            </w:pPr>
            <w:r w:rsidRPr="003149AE">
              <w:rPr>
                <w:rFonts w:cs="Arial"/>
                <w:color w:val="000000"/>
                <w:sz w:val="18"/>
                <w:szCs w:val="18"/>
              </w:rPr>
              <w:t>- Overall performance</w:t>
            </w:r>
          </w:p>
          <w:p w14:paraId="24157652" w14:textId="77777777" w:rsidR="00E17C85" w:rsidRPr="003149AE" w:rsidRDefault="00E17C85" w:rsidP="00046BA6">
            <w:pPr>
              <w:rPr>
                <w:rFonts w:cs="Arial"/>
                <w:color w:val="000000"/>
                <w:sz w:val="18"/>
                <w:szCs w:val="18"/>
              </w:rPr>
            </w:pPr>
          </w:p>
          <w:p w14:paraId="6668ED52" w14:textId="77777777" w:rsidR="00E17C85" w:rsidRPr="003149AE" w:rsidRDefault="00E17C85" w:rsidP="00046BA6">
            <w:pPr>
              <w:rPr>
                <w:rFonts w:cs="Arial"/>
                <w:color w:val="000000"/>
                <w:sz w:val="18"/>
                <w:szCs w:val="18"/>
              </w:rPr>
            </w:pPr>
            <w:r w:rsidRPr="003149AE">
              <w:rPr>
                <w:rFonts w:cs="Arial"/>
                <w:color w:val="000000"/>
                <w:sz w:val="18"/>
                <w:szCs w:val="18"/>
              </w:rPr>
              <w:t xml:space="preserve">Vendor’s overall service may be scored on:                                                                                                                                                                                                               -  </w:t>
            </w:r>
            <w:proofErr w:type="spellStart"/>
            <w:r w:rsidRPr="003149AE">
              <w:rPr>
                <w:rFonts w:cs="Arial"/>
                <w:color w:val="000000"/>
                <w:sz w:val="18"/>
                <w:szCs w:val="18"/>
              </w:rPr>
              <w:t>Proactiveness</w:t>
            </w:r>
            <w:proofErr w:type="spellEnd"/>
            <w:r w:rsidRPr="003149AE">
              <w:rPr>
                <w:rFonts w:cs="Arial"/>
                <w:color w:val="000000"/>
                <w:sz w:val="18"/>
                <w:szCs w:val="18"/>
              </w:rPr>
              <w:t xml:space="preserve"> in communication of issues and recommendations</w:t>
            </w:r>
          </w:p>
          <w:p w14:paraId="62655235" w14:textId="77777777" w:rsidR="00E17C85" w:rsidRPr="003149AE" w:rsidRDefault="00E17C85" w:rsidP="00046BA6">
            <w:pPr>
              <w:rPr>
                <w:rFonts w:cs="Arial"/>
                <w:color w:val="000000"/>
                <w:sz w:val="18"/>
                <w:szCs w:val="18"/>
              </w:rPr>
            </w:pPr>
            <w:r w:rsidRPr="003149AE">
              <w:rPr>
                <w:rFonts w:cs="Arial"/>
                <w:color w:val="000000"/>
                <w:sz w:val="18"/>
                <w:szCs w:val="18"/>
              </w:rPr>
              <w:t>- Timeliness and accuracy of reports</w:t>
            </w:r>
          </w:p>
          <w:p w14:paraId="640F98EA" w14:textId="77777777" w:rsidR="00E17C85" w:rsidRPr="003149AE" w:rsidRDefault="00E17C85" w:rsidP="00046BA6">
            <w:pPr>
              <w:rPr>
                <w:rFonts w:cs="Arial"/>
                <w:color w:val="000000"/>
                <w:sz w:val="18"/>
                <w:szCs w:val="18"/>
              </w:rPr>
            </w:pPr>
            <w:r w:rsidRPr="003149AE">
              <w:rPr>
                <w:rFonts w:cs="Arial"/>
                <w:color w:val="000000"/>
                <w:sz w:val="18"/>
                <w:szCs w:val="18"/>
              </w:rPr>
              <w:t>- Responsiveness to day to day needs</w:t>
            </w:r>
          </w:p>
          <w:p w14:paraId="456A24CC" w14:textId="77777777" w:rsidR="00E17C85" w:rsidRPr="003149AE" w:rsidRDefault="00E17C85" w:rsidP="00046BA6">
            <w:pPr>
              <w:rPr>
                <w:rFonts w:cs="Arial"/>
                <w:color w:val="000000"/>
                <w:sz w:val="18"/>
                <w:szCs w:val="18"/>
              </w:rPr>
            </w:pPr>
            <w:r w:rsidRPr="003149AE">
              <w:rPr>
                <w:rFonts w:cs="Arial"/>
                <w:color w:val="000000"/>
                <w:sz w:val="18"/>
                <w:szCs w:val="18"/>
              </w:rPr>
              <w:t>- Adequacy of staffing and training</w:t>
            </w:r>
          </w:p>
          <w:p w14:paraId="14126D25" w14:textId="77777777" w:rsidR="00E17C85" w:rsidRPr="003149AE" w:rsidRDefault="00E17C85" w:rsidP="00046BA6">
            <w:pPr>
              <w:rPr>
                <w:rFonts w:cs="Arial"/>
                <w:color w:val="000000"/>
                <w:sz w:val="18"/>
                <w:szCs w:val="18"/>
              </w:rPr>
            </w:pPr>
            <w:r w:rsidRPr="003149AE">
              <w:rPr>
                <w:rFonts w:cs="Arial"/>
                <w:color w:val="000000"/>
                <w:sz w:val="18"/>
                <w:szCs w:val="18"/>
              </w:rPr>
              <w:t xml:space="preserve">- Ability to meet </w:t>
            </w:r>
            <w:r>
              <w:rPr>
                <w:rFonts w:cs="Arial"/>
                <w:color w:val="000000"/>
                <w:sz w:val="18"/>
                <w:szCs w:val="18"/>
              </w:rPr>
              <w:t>Performance Standard</w:t>
            </w:r>
            <w:r w:rsidRPr="003149AE">
              <w:rPr>
                <w:rFonts w:cs="Arial"/>
                <w:color w:val="000000"/>
                <w:sz w:val="18"/>
                <w:szCs w:val="18"/>
              </w:rPr>
              <w:t>s</w:t>
            </w:r>
          </w:p>
        </w:tc>
        <w:tc>
          <w:tcPr>
            <w:tcW w:w="1260" w:type="dxa"/>
            <w:vAlign w:val="center"/>
          </w:tcPr>
          <w:p w14:paraId="21F1DF6A" w14:textId="77777777" w:rsidR="00E17C85" w:rsidRPr="00397297" w:rsidRDefault="00E17C85" w:rsidP="00046BA6">
            <w:pPr>
              <w:rPr>
                <w:rFonts w:cs="Arial"/>
                <w:sz w:val="18"/>
                <w:szCs w:val="18"/>
              </w:rPr>
            </w:pPr>
            <w:r>
              <w:rPr>
                <w:rFonts w:cs="Arial"/>
                <w:sz w:val="18"/>
                <w:szCs w:val="18"/>
              </w:rPr>
              <w:t>$250,000 per year</w:t>
            </w:r>
          </w:p>
        </w:tc>
        <w:tc>
          <w:tcPr>
            <w:tcW w:w="1683" w:type="dxa"/>
            <w:gridSpan w:val="2"/>
            <w:vAlign w:val="center"/>
          </w:tcPr>
          <w:p w14:paraId="5714971C" w14:textId="77777777" w:rsidR="00E17C85" w:rsidRPr="00397297" w:rsidRDefault="00E17C85" w:rsidP="00046BA6">
            <w:pPr>
              <w:jc w:val="left"/>
              <w:rPr>
                <w:rFonts w:cs="Arial"/>
                <w:sz w:val="18"/>
                <w:szCs w:val="18"/>
              </w:rPr>
            </w:pPr>
            <w:r>
              <w:rPr>
                <w:rFonts w:cs="Arial"/>
                <w:sz w:val="18"/>
                <w:szCs w:val="18"/>
              </w:rPr>
              <w:t>Measured and assessed annually</w:t>
            </w:r>
          </w:p>
        </w:tc>
      </w:tr>
      <w:tr w:rsidR="00E17C85" w:rsidRPr="00397297" w14:paraId="5F4E9B00" w14:textId="77777777" w:rsidTr="00046BA6">
        <w:tc>
          <w:tcPr>
            <w:tcW w:w="1548" w:type="dxa"/>
            <w:vMerge/>
            <w:vAlign w:val="center"/>
          </w:tcPr>
          <w:p w14:paraId="35165F78" w14:textId="77777777" w:rsidR="00E17C85" w:rsidRDefault="00E17C85" w:rsidP="00046BA6">
            <w:pPr>
              <w:rPr>
                <w:rFonts w:cs="Arial"/>
                <w:b/>
                <w:sz w:val="18"/>
                <w:szCs w:val="18"/>
              </w:rPr>
            </w:pPr>
          </w:p>
        </w:tc>
        <w:tc>
          <w:tcPr>
            <w:tcW w:w="2399" w:type="dxa"/>
            <w:vAlign w:val="center"/>
          </w:tcPr>
          <w:p w14:paraId="36594374" w14:textId="77777777" w:rsidR="00E17C85" w:rsidRPr="00397297" w:rsidRDefault="00E17C85" w:rsidP="00046BA6">
            <w:pPr>
              <w:jc w:val="left"/>
              <w:rPr>
                <w:rFonts w:cs="Arial"/>
                <w:sz w:val="18"/>
                <w:szCs w:val="18"/>
              </w:rPr>
            </w:pPr>
            <w:r>
              <w:rPr>
                <w:rFonts w:cs="Arial"/>
                <w:sz w:val="18"/>
                <w:szCs w:val="18"/>
              </w:rPr>
              <w:t>3.4.</w:t>
            </w:r>
            <w:r w:rsidRPr="00651B2C">
              <w:rPr>
                <w:rFonts w:cs="Arial"/>
                <w:sz w:val="18"/>
                <w:szCs w:val="18"/>
              </w:rPr>
              <w:t>1, Account Management</w:t>
            </w:r>
          </w:p>
        </w:tc>
        <w:tc>
          <w:tcPr>
            <w:tcW w:w="3091" w:type="dxa"/>
            <w:gridSpan w:val="2"/>
            <w:vAlign w:val="center"/>
          </w:tcPr>
          <w:p w14:paraId="197D9036" w14:textId="77777777" w:rsidR="00E17C85" w:rsidRPr="00651B2C" w:rsidRDefault="00E17C85" w:rsidP="00046BA6">
            <w:pPr>
              <w:rPr>
                <w:rFonts w:cs="Arial"/>
                <w:color w:val="000000"/>
                <w:sz w:val="18"/>
                <w:szCs w:val="18"/>
              </w:rPr>
            </w:pPr>
            <w:r w:rsidRPr="00212AAC">
              <w:rPr>
                <w:b/>
                <w:color w:val="000000"/>
                <w:sz w:val="18"/>
              </w:rPr>
              <w:t>Member satisfaction</w:t>
            </w:r>
            <w:r w:rsidRPr="00651B2C">
              <w:rPr>
                <w:rFonts w:cs="Arial"/>
                <w:color w:val="000000"/>
                <w:sz w:val="18"/>
                <w:szCs w:val="18"/>
              </w:rPr>
              <w:t xml:space="preserve"> with retail, </w:t>
            </w:r>
            <w:r>
              <w:rPr>
                <w:rFonts w:cs="Arial"/>
                <w:color w:val="000000"/>
                <w:sz w:val="18"/>
                <w:szCs w:val="18"/>
              </w:rPr>
              <w:t>M</w:t>
            </w:r>
            <w:r w:rsidRPr="00651B2C">
              <w:rPr>
                <w:rFonts w:cs="Arial"/>
                <w:color w:val="000000"/>
                <w:sz w:val="18"/>
                <w:szCs w:val="18"/>
              </w:rPr>
              <w:t xml:space="preserve">ail </w:t>
            </w:r>
            <w:r>
              <w:rPr>
                <w:rFonts w:cs="Arial"/>
                <w:color w:val="000000"/>
                <w:sz w:val="18"/>
                <w:szCs w:val="18"/>
              </w:rPr>
              <w:t>O</w:t>
            </w:r>
            <w:r w:rsidRPr="00651B2C">
              <w:rPr>
                <w:rFonts w:cs="Arial"/>
                <w:color w:val="000000"/>
                <w:sz w:val="18"/>
                <w:szCs w:val="18"/>
              </w:rPr>
              <w:t>rder</w:t>
            </w:r>
            <w:r>
              <w:rPr>
                <w:rFonts w:cs="Arial"/>
                <w:color w:val="000000"/>
                <w:sz w:val="18"/>
                <w:szCs w:val="18"/>
              </w:rPr>
              <w:t xml:space="preserve"> Pharmacy</w:t>
            </w:r>
            <w:r w:rsidRPr="00651B2C">
              <w:rPr>
                <w:rFonts w:cs="Arial"/>
                <w:color w:val="000000"/>
                <w:sz w:val="18"/>
                <w:szCs w:val="18"/>
              </w:rPr>
              <w:t xml:space="preserve">, and </w:t>
            </w:r>
            <w:r>
              <w:rPr>
                <w:rFonts w:cs="Arial"/>
                <w:color w:val="000000"/>
                <w:sz w:val="18"/>
                <w:szCs w:val="18"/>
              </w:rPr>
              <w:t>S</w:t>
            </w:r>
            <w:r w:rsidRPr="00651B2C">
              <w:rPr>
                <w:rFonts w:cs="Arial"/>
                <w:color w:val="000000"/>
                <w:sz w:val="18"/>
                <w:szCs w:val="18"/>
              </w:rPr>
              <w:t xml:space="preserve">pecialty </w:t>
            </w:r>
            <w:r>
              <w:rPr>
                <w:rFonts w:cs="Arial"/>
                <w:color w:val="000000"/>
                <w:sz w:val="18"/>
                <w:szCs w:val="18"/>
              </w:rPr>
              <w:t>Drug Pharmacy</w:t>
            </w:r>
            <w:r w:rsidRPr="00651B2C">
              <w:rPr>
                <w:rFonts w:cs="Arial"/>
                <w:color w:val="000000"/>
                <w:sz w:val="18"/>
                <w:szCs w:val="18"/>
              </w:rPr>
              <w:t xml:space="preserve"> - At least 95.0% satisfaction. Measured</w:t>
            </w:r>
            <w:r w:rsidRPr="000937E4">
              <w:rPr>
                <w:rFonts w:cs="Arial"/>
                <w:color w:val="000000"/>
                <w:sz w:val="18"/>
                <w:szCs w:val="18"/>
              </w:rPr>
              <w:t xml:space="preserve"> </w:t>
            </w:r>
            <w:r w:rsidRPr="00651B2C">
              <w:rPr>
                <w:rFonts w:cs="Arial"/>
                <w:color w:val="000000"/>
                <w:sz w:val="18"/>
                <w:szCs w:val="18"/>
              </w:rPr>
              <w:t xml:space="preserve">as the number of satisfied to highly satisfied survey ratings divided by the total number of survey responses. </w:t>
            </w:r>
          </w:p>
        </w:tc>
        <w:tc>
          <w:tcPr>
            <w:tcW w:w="1260" w:type="dxa"/>
            <w:vAlign w:val="center"/>
          </w:tcPr>
          <w:p w14:paraId="01121DA5" w14:textId="77777777" w:rsidR="00E17C85" w:rsidRPr="00397297" w:rsidRDefault="00E17C85" w:rsidP="00046BA6">
            <w:pPr>
              <w:rPr>
                <w:rFonts w:cs="Arial"/>
                <w:sz w:val="18"/>
                <w:szCs w:val="18"/>
              </w:rPr>
            </w:pPr>
            <w:r>
              <w:rPr>
                <w:rFonts w:cs="Arial"/>
                <w:sz w:val="18"/>
                <w:szCs w:val="18"/>
              </w:rPr>
              <w:t>$250,000 per year</w:t>
            </w:r>
          </w:p>
        </w:tc>
        <w:tc>
          <w:tcPr>
            <w:tcW w:w="1683" w:type="dxa"/>
            <w:gridSpan w:val="2"/>
            <w:vAlign w:val="center"/>
          </w:tcPr>
          <w:p w14:paraId="2F07F4FF" w14:textId="77777777" w:rsidR="00E17C85" w:rsidRPr="00397297" w:rsidRDefault="00E17C85" w:rsidP="00046BA6">
            <w:pPr>
              <w:jc w:val="left"/>
              <w:rPr>
                <w:rFonts w:cs="Arial"/>
                <w:sz w:val="18"/>
                <w:szCs w:val="18"/>
              </w:rPr>
            </w:pPr>
            <w:r>
              <w:rPr>
                <w:rFonts w:cs="Arial"/>
                <w:sz w:val="18"/>
                <w:szCs w:val="18"/>
              </w:rPr>
              <w:t>Measured and assessed Annually</w:t>
            </w:r>
          </w:p>
        </w:tc>
      </w:tr>
      <w:tr w:rsidR="00E17C85" w:rsidRPr="00397297" w14:paraId="56F94619" w14:textId="77777777" w:rsidTr="00046BA6">
        <w:tc>
          <w:tcPr>
            <w:tcW w:w="1548" w:type="dxa"/>
            <w:vMerge/>
            <w:vAlign w:val="center"/>
          </w:tcPr>
          <w:p w14:paraId="659D3576" w14:textId="77777777" w:rsidR="00E17C85" w:rsidRDefault="00E17C85" w:rsidP="00046BA6">
            <w:pPr>
              <w:rPr>
                <w:rFonts w:cs="Arial"/>
                <w:b/>
                <w:sz w:val="18"/>
                <w:szCs w:val="18"/>
              </w:rPr>
            </w:pPr>
          </w:p>
        </w:tc>
        <w:tc>
          <w:tcPr>
            <w:tcW w:w="2399" w:type="dxa"/>
            <w:vAlign w:val="center"/>
          </w:tcPr>
          <w:p w14:paraId="5B18EBF2" w14:textId="77777777" w:rsidR="00E17C85" w:rsidRPr="00397297" w:rsidRDefault="00E17C85" w:rsidP="00046BA6">
            <w:pPr>
              <w:rPr>
                <w:rFonts w:cs="Arial"/>
                <w:sz w:val="18"/>
                <w:szCs w:val="18"/>
              </w:rPr>
            </w:pPr>
            <w:r>
              <w:rPr>
                <w:rFonts w:cs="Arial"/>
                <w:sz w:val="18"/>
                <w:szCs w:val="18"/>
              </w:rPr>
              <w:t>3.10, Quality Control</w:t>
            </w:r>
          </w:p>
        </w:tc>
        <w:tc>
          <w:tcPr>
            <w:tcW w:w="3091" w:type="dxa"/>
            <w:gridSpan w:val="2"/>
            <w:vAlign w:val="center"/>
          </w:tcPr>
          <w:p w14:paraId="66209B52" w14:textId="77777777" w:rsidR="00E17C85" w:rsidRPr="00651B2C" w:rsidRDefault="00E17C85" w:rsidP="00046BA6">
            <w:pPr>
              <w:rPr>
                <w:rFonts w:cs="Arial"/>
                <w:color w:val="000000"/>
                <w:sz w:val="18"/>
                <w:szCs w:val="18"/>
              </w:rPr>
            </w:pPr>
            <w:r>
              <w:rPr>
                <w:rFonts w:cs="Arial"/>
                <w:b/>
                <w:color w:val="000000"/>
                <w:sz w:val="18"/>
                <w:szCs w:val="18"/>
              </w:rPr>
              <w:t>Plan Benefit Review -</w:t>
            </w:r>
            <w:r w:rsidRPr="00304D69">
              <w:rPr>
                <w:rFonts w:cs="Arial"/>
                <w:color w:val="000000"/>
                <w:sz w:val="18"/>
                <w:szCs w:val="18"/>
              </w:rPr>
              <w:tab/>
              <w:t xml:space="preserve">In the event of a Plan Design change, the Contractor shall accurately load each Plan Design, test its load, and report on results no later than 45 calendar days prior to the </w:t>
            </w:r>
            <w:r>
              <w:rPr>
                <w:rFonts w:cs="Arial"/>
                <w:color w:val="000000"/>
                <w:sz w:val="18"/>
                <w:szCs w:val="18"/>
              </w:rPr>
              <w:t>Plan Design e</w:t>
            </w:r>
            <w:r w:rsidRPr="00304D69">
              <w:rPr>
                <w:rFonts w:cs="Arial"/>
                <w:color w:val="000000"/>
                <w:sz w:val="18"/>
                <w:szCs w:val="18"/>
              </w:rPr>
              <w:t xml:space="preserve">ffective </w:t>
            </w:r>
            <w:r>
              <w:rPr>
                <w:rFonts w:cs="Arial"/>
                <w:color w:val="000000"/>
                <w:sz w:val="18"/>
                <w:szCs w:val="18"/>
              </w:rPr>
              <w:t>d</w:t>
            </w:r>
            <w:r w:rsidRPr="00304D69">
              <w:rPr>
                <w:rFonts w:cs="Arial"/>
                <w:color w:val="000000"/>
                <w:sz w:val="18"/>
                <w:szCs w:val="18"/>
              </w:rPr>
              <w:t>ate.</w:t>
            </w:r>
            <w:r w:rsidRPr="00651B2C">
              <w:rPr>
                <w:rFonts w:cs="Arial"/>
                <w:color w:val="000000"/>
                <w:sz w:val="18"/>
                <w:szCs w:val="18"/>
              </w:rPr>
              <w:t xml:space="preserve"> </w:t>
            </w:r>
          </w:p>
        </w:tc>
        <w:tc>
          <w:tcPr>
            <w:tcW w:w="1260" w:type="dxa"/>
            <w:vAlign w:val="center"/>
          </w:tcPr>
          <w:p w14:paraId="0BF39506" w14:textId="77777777" w:rsidR="00E17C85" w:rsidRPr="00397297" w:rsidRDefault="00E17C85" w:rsidP="00046BA6">
            <w:pPr>
              <w:rPr>
                <w:rFonts w:cs="Arial"/>
                <w:sz w:val="18"/>
                <w:szCs w:val="18"/>
              </w:rPr>
            </w:pPr>
            <w:r>
              <w:rPr>
                <w:rFonts w:cs="Arial"/>
                <w:sz w:val="18"/>
                <w:szCs w:val="18"/>
              </w:rPr>
              <w:t>$250,000 per occurrence</w:t>
            </w:r>
          </w:p>
        </w:tc>
        <w:tc>
          <w:tcPr>
            <w:tcW w:w="1683" w:type="dxa"/>
            <w:gridSpan w:val="2"/>
            <w:vAlign w:val="center"/>
          </w:tcPr>
          <w:p w14:paraId="1AA8C0CD" w14:textId="77777777" w:rsidR="00E17C85" w:rsidRPr="00397297" w:rsidRDefault="00E17C85" w:rsidP="00046BA6">
            <w:pPr>
              <w:jc w:val="left"/>
              <w:rPr>
                <w:rFonts w:cs="Arial"/>
                <w:sz w:val="18"/>
                <w:szCs w:val="18"/>
              </w:rPr>
            </w:pPr>
            <w:r>
              <w:rPr>
                <w:rFonts w:cs="Arial"/>
                <w:sz w:val="18"/>
                <w:szCs w:val="18"/>
              </w:rPr>
              <w:t>Measured and assessed every time there is a Plan Design change</w:t>
            </w:r>
          </w:p>
        </w:tc>
      </w:tr>
      <w:tr w:rsidR="00E17C85" w:rsidRPr="00397297" w14:paraId="1D1BD3B5" w14:textId="77777777" w:rsidTr="00046BA6">
        <w:tc>
          <w:tcPr>
            <w:tcW w:w="1548" w:type="dxa"/>
            <w:vMerge/>
            <w:vAlign w:val="center"/>
          </w:tcPr>
          <w:p w14:paraId="34030DD1" w14:textId="77777777" w:rsidR="00E17C85" w:rsidRDefault="00E17C85" w:rsidP="00046BA6">
            <w:pPr>
              <w:rPr>
                <w:rFonts w:cs="Arial"/>
                <w:b/>
                <w:sz w:val="18"/>
                <w:szCs w:val="18"/>
              </w:rPr>
            </w:pPr>
          </w:p>
        </w:tc>
        <w:tc>
          <w:tcPr>
            <w:tcW w:w="2399" w:type="dxa"/>
            <w:vAlign w:val="center"/>
          </w:tcPr>
          <w:p w14:paraId="7435D181" w14:textId="77777777" w:rsidR="00E17C85" w:rsidRPr="00855AB5" w:rsidRDefault="00E17C85" w:rsidP="00046BA6">
            <w:pPr>
              <w:rPr>
                <w:rFonts w:cs="Arial"/>
                <w:bCs/>
                <w:sz w:val="18"/>
                <w:szCs w:val="18"/>
              </w:rPr>
            </w:pPr>
            <w:r w:rsidRPr="00855AB5">
              <w:rPr>
                <w:rFonts w:cs="Arial"/>
                <w:bCs/>
                <w:sz w:val="18"/>
                <w:szCs w:val="18"/>
              </w:rPr>
              <w:t>3.</w:t>
            </w:r>
            <w:r>
              <w:rPr>
                <w:rFonts w:cs="Arial"/>
                <w:bCs/>
                <w:sz w:val="18"/>
                <w:szCs w:val="18"/>
              </w:rPr>
              <w:t xml:space="preserve">10, </w:t>
            </w:r>
            <w:r w:rsidRPr="00855AB5">
              <w:rPr>
                <w:rFonts w:cs="Arial"/>
                <w:bCs/>
                <w:sz w:val="18"/>
                <w:szCs w:val="18"/>
              </w:rPr>
              <w:t>Quality Control</w:t>
            </w:r>
          </w:p>
        </w:tc>
        <w:tc>
          <w:tcPr>
            <w:tcW w:w="3091" w:type="dxa"/>
            <w:gridSpan w:val="2"/>
            <w:vAlign w:val="center"/>
          </w:tcPr>
          <w:p w14:paraId="4FB3461C" w14:textId="77777777" w:rsidR="00E17C85" w:rsidRPr="003149AE" w:rsidRDefault="00E17C85" w:rsidP="00046BA6">
            <w:pPr>
              <w:rPr>
                <w:rFonts w:cs="Arial"/>
                <w:color w:val="000000"/>
                <w:sz w:val="18"/>
                <w:szCs w:val="18"/>
              </w:rPr>
            </w:pPr>
            <w:r>
              <w:rPr>
                <w:rFonts w:cs="Arial"/>
                <w:b/>
                <w:color w:val="000000"/>
                <w:sz w:val="18"/>
                <w:szCs w:val="18"/>
              </w:rPr>
              <w:t xml:space="preserve">Adjudication Platform Migration - </w:t>
            </w:r>
            <w:r w:rsidRPr="00511E97">
              <w:rPr>
                <w:rFonts w:cs="Arial"/>
                <w:color w:val="000000"/>
                <w:sz w:val="18"/>
                <w:szCs w:val="18"/>
              </w:rPr>
              <w:t xml:space="preserve">If the </w:t>
            </w:r>
            <w:r>
              <w:rPr>
                <w:rFonts w:cs="Arial"/>
                <w:color w:val="000000"/>
                <w:sz w:val="18"/>
                <w:szCs w:val="18"/>
              </w:rPr>
              <w:t>Contractor</w:t>
            </w:r>
            <w:r w:rsidRPr="00511E97">
              <w:rPr>
                <w:rFonts w:cs="Arial"/>
                <w:color w:val="000000"/>
                <w:sz w:val="18"/>
                <w:szCs w:val="18"/>
              </w:rPr>
              <w:t xml:space="preserve"> requires the State to migrate adjudication platforms or service facilities, the </w:t>
            </w:r>
            <w:r>
              <w:rPr>
                <w:rFonts w:cs="Arial"/>
                <w:color w:val="000000"/>
                <w:sz w:val="18"/>
                <w:szCs w:val="18"/>
              </w:rPr>
              <w:t>Contractor</w:t>
            </w:r>
            <w:r w:rsidRPr="00511E97">
              <w:rPr>
                <w:rFonts w:cs="Arial"/>
                <w:color w:val="000000"/>
                <w:sz w:val="18"/>
                <w:szCs w:val="18"/>
              </w:rPr>
              <w:t xml:space="preserve"> shall guarantee that the State will be</w:t>
            </w:r>
            <w:r>
              <w:rPr>
                <w:rFonts w:cs="Arial"/>
                <w:color w:val="000000"/>
                <w:sz w:val="18"/>
                <w:szCs w:val="18"/>
              </w:rPr>
              <w:t xml:space="preserve"> satisfied with the migration. </w:t>
            </w:r>
            <w:r w:rsidRPr="00511E97">
              <w:rPr>
                <w:rFonts w:cs="Arial"/>
                <w:color w:val="000000"/>
                <w:sz w:val="18"/>
                <w:szCs w:val="18"/>
              </w:rPr>
              <w:t xml:space="preserve">Satisfaction </w:t>
            </w:r>
            <w:r>
              <w:rPr>
                <w:rFonts w:cs="Arial"/>
                <w:color w:val="000000"/>
                <w:sz w:val="18"/>
                <w:szCs w:val="18"/>
              </w:rPr>
              <w:t>must be</w:t>
            </w:r>
            <w:r w:rsidRPr="003149AE">
              <w:rPr>
                <w:rFonts w:cs="Arial"/>
                <w:color w:val="000000"/>
                <w:sz w:val="18"/>
                <w:szCs w:val="18"/>
              </w:rPr>
              <w:t xml:space="preserve"> least a 4.0 on a scale of 1 to 5 (with 5 being the best).</w:t>
            </w:r>
            <w:r>
              <w:rPr>
                <w:rFonts w:cs="Arial"/>
                <w:color w:val="000000"/>
                <w:sz w:val="18"/>
                <w:szCs w:val="18"/>
              </w:rPr>
              <w:t xml:space="preserve"> Ratings will be based on mutually agreed upon criteria.</w:t>
            </w:r>
          </w:p>
          <w:p w14:paraId="2B9590F1" w14:textId="77777777" w:rsidR="00E17C85" w:rsidRPr="00511E97" w:rsidRDefault="00E17C85" w:rsidP="00046BA6">
            <w:pPr>
              <w:rPr>
                <w:rFonts w:cs="Arial"/>
                <w:color w:val="000000"/>
                <w:sz w:val="18"/>
                <w:szCs w:val="18"/>
              </w:rPr>
            </w:pPr>
            <w:r w:rsidRPr="00511E97">
              <w:rPr>
                <w:rFonts w:cs="Arial"/>
                <w:color w:val="000000"/>
                <w:sz w:val="18"/>
                <w:szCs w:val="18"/>
              </w:rPr>
              <w:t xml:space="preserve">This will be a separate, standalone </w:t>
            </w:r>
            <w:r>
              <w:rPr>
                <w:rFonts w:cs="Arial"/>
                <w:color w:val="000000"/>
                <w:sz w:val="18"/>
                <w:szCs w:val="18"/>
              </w:rPr>
              <w:t>P</w:t>
            </w:r>
            <w:r w:rsidRPr="00511E97">
              <w:rPr>
                <w:rFonts w:cs="Arial"/>
                <w:color w:val="000000"/>
                <w:sz w:val="18"/>
                <w:szCs w:val="18"/>
              </w:rPr>
              <w:t xml:space="preserve">erformance </w:t>
            </w:r>
            <w:r>
              <w:rPr>
                <w:rFonts w:cs="Arial"/>
                <w:color w:val="000000"/>
                <w:sz w:val="18"/>
                <w:szCs w:val="18"/>
              </w:rPr>
              <w:t>Standard</w:t>
            </w:r>
            <w:r w:rsidRPr="00511E97">
              <w:rPr>
                <w:rFonts w:cs="Arial"/>
                <w:color w:val="000000"/>
                <w:sz w:val="18"/>
                <w:szCs w:val="18"/>
              </w:rPr>
              <w:t xml:space="preserve"> for each migration.</w:t>
            </w:r>
            <w:r>
              <w:rPr>
                <w:rFonts w:cs="Arial"/>
                <w:color w:val="000000"/>
                <w:sz w:val="18"/>
                <w:szCs w:val="18"/>
              </w:rPr>
              <w:t xml:space="preserve"> </w:t>
            </w:r>
          </w:p>
        </w:tc>
        <w:tc>
          <w:tcPr>
            <w:tcW w:w="1260" w:type="dxa"/>
            <w:vAlign w:val="center"/>
          </w:tcPr>
          <w:p w14:paraId="23E62F31" w14:textId="77777777" w:rsidR="00E17C85" w:rsidRPr="00397297" w:rsidRDefault="00E17C85" w:rsidP="00046BA6">
            <w:pPr>
              <w:rPr>
                <w:rFonts w:cs="Arial"/>
                <w:sz w:val="18"/>
                <w:szCs w:val="18"/>
              </w:rPr>
            </w:pPr>
            <w:r>
              <w:rPr>
                <w:rFonts w:cs="Arial"/>
                <w:sz w:val="18"/>
                <w:szCs w:val="18"/>
              </w:rPr>
              <w:t>$1,000,000</w:t>
            </w:r>
          </w:p>
        </w:tc>
        <w:tc>
          <w:tcPr>
            <w:tcW w:w="1683" w:type="dxa"/>
            <w:gridSpan w:val="2"/>
            <w:vAlign w:val="center"/>
          </w:tcPr>
          <w:p w14:paraId="50AD22C6" w14:textId="77777777" w:rsidR="00E17C85" w:rsidRPr="00397297" w:rsidRDefault="00E17C85" w:rsidP="00046BA6">
            <w:pPr>
              <w:jc w:val="left"/>
              <w:rPr>
                <w:rFonts w:cs="Arial"/>
                <w:sz w:val="18"/>
                <w:szCs w:val="18"/>
              </w:rPr>
            </w:pPr>
            <w:r>
              <w:rPr>
                <w:rFonts w:cs="Arial"/>
                <w:sz w:val="18"/>
                <w:szCs w:val="18"/>
              </w:rPr>
              <w:t>Measured and assessed every time an adjudication platform is transitioned</w:t>
            </w:r>
          </w:p>
        </w:tc>
      </w:tr>
    </w:tbl>
    <w:p w14:paraId="4F958F0F" w14:textId="77777777" w:rsidR="00E17C85" w:rsidRDefault="00E17C85" w:rsidP="00E17C85">
      <w:pPr>
        <w:rPr>
          <w:rFonts w:ascii="Arial Narrow" w:hAnsi="Arial Narrow"/>
          <w:b/>
          <w:bCs/>
          <w:caps/>
          <w:szCs w:val="28"/>
          <w:u w:val="single"/>
        </w:rPr>
      </w:pPr>
    </w:p>
    <w:p w14:paraId="379E1727" w14:textId="77777777" w:rsidR="00A449EA" w:rsidRDefault="00A449EA" w:rsidP="00E17C85">
      <w:pPr>
        <w:rPr>
          <w:rFonts w:ascii="Arial Narrow" w:hAnsi="Arial Narrow"/>
          <w:b/>
          <w:bCs/>
          <w:caps/>
          <w:szCs w:val="28"/>
          <w:u w:val="single"/>
        </w:rPr>
      </w:pPr>
    </w:p>
    <w:p w14:paraId="46EB11CD" w14:textId="77777777" w:rsidR="00A449EA" w:rsidRDefault="00A449EA" w:rsidP="00E17C85">
      <w:pPr>
        <w:rPr>
          <w:rFonts w:ascii="Arial Narrow" w:hAnsi="Arial Narrow"/>
          <w:b/>
          <w:bCs/>
          <w:caps/>
          <w:szCs w:val="28"/>
          <w:u w:val="single"/>
        </w:rPr>
      </w:pPr>
    </w:p>
    <w:p w14:paraId="4316CF1F" w14:textId="77777777" w:rsidR="00A449EA" w:rsidRDefault="00A449EA" w:rsidP="00A449EA">
      <w:pPr>
        <w:jc w:val="left"/>
        <w:rPr>
          <w:rFonts w:cs="Arial"/>
          <w:b/>
          <w:szCs w:val="22"/>
          <w:u w:val="single"/>
        </w:rPr>
      </w:pPr>
      <w:r w:rsidRPr="00511E97">
        <w:rPr>
          <w:rFonts w:cs="Arial"/>
          <w:b/>
          <w:szCs w:val="22"/>
          <w:u w:val="single"/>
        </w:rPr>
        <w:t xml:space="preserve">Performance </w:t>
      </w:r>
      <w:r>
        <w:rPr>
          <w:rFonts w:cs="Arial"/>
          <w:b/>
          <w:szCs w:val="22"/>
          <w:u w:val="single"/>
        </w:rPr>
        <w:t>Standards</w:t>
      </w:r>
      <w:r w:rsidRPr="00511E97">
        <w:rPr>
          <w:rFonts w:cs="Arial"/>
          <w:b/>
          <w:szCs w:val="22"/>
          <w:u w:val="single"/>
        </w:rPr>
        <w:t xml:space="preserve"> </w:t>
      </w:r>
      <w:r>
        <w:rPr>
          <w:rFonts w:cs="Arial"/>
          <w:b/>
          <w:szCs w:val="22"/>
          <w:u w:val="single"/>
        </w:rPr>
        <w:t xml:space="preserve">and Liquidated Damage Amounts </w:t>
      </w:r>
      <w:r w:rsidRPr="00511E97">
        <w:rPr>
          <w:rFonts w:cs="Arial"/>
          <w:b/>
          <w:szCs w:val="22"/>
          <w:u w:val="single"/>
        </w:rPr>
        <w:t xml:space="preserve">for </w:t>
      </w:r>
      <w:r>
        <w:rPr>
          <w:rFonts w:cs="Arial"/>
          <w:b/>
          <w:szCs w:val="22"/>
          <w:u w:val="single"/>
        </w:rPr>
        <w:t>Employer Group Waiver</w:t>
      </w:r>
      <w:r w:rsidRPr="00511E97">
        <w:rPr>
          <w:rFonts w:cs="Arial"/>
          <w:b/>
          <w:szCs w:val="22"/>
          <w:u w:val="single"/>
        </w:rPr>
        <w:t xml:space="preserve"> Plan</w:t>
      </w:r>
      <w:r>
        <w:rPr>
          <w:rFonts w:cs="Arial"/>
          <w:b/>
          <w:szCs w:val="22"/>
          <w:u w:val="single"/>
        </w:rPr>
        <w:t xml:space="preserve"> (EGWP plus WRAP)</w:t>
      </w:r>
    </w:p>
    <w:p w14:paraId="5D14B672" w14:textId="77777777" w:rsidR="00A449EA" w:rsidRDefault="00A449EA" w:rsidP="00A449EA">
      <w:pPr>
        <w:jc w:val="center"/>
        <w:rPr>
          <w:rFonts w:cs="Arial"/>
          <w:b/>
          <w:szCs w:val="22"/>
          <w:u w:val="single"/>
        </w:rPr>
      </w:pPr>
    </w:p>
    <w:tbl>
      <w:tblPr>
        <w:tblW w:w="10073"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931"/>
        <w:gridCol w:w="2204"/>
        <w:gridCol w:w="2907"/>
        <w:gridCol w:w="9"/>
        <w:gridCol w:w="1257"/>
        <w:gridCol w:w="1758"/>
        <w:gridCol w:w="7"/>
      </w:tblGrid>
      <w:tr w:rsidR="00A449EA" w:rsidRPr="00397297" w14:paraId="390F65F2" w14:textId="77777777" w:rsidTr="00046BA6">
        <w:trPr>
          <w:gridAfter w:val="1"/>
          <w:wAfter w:w="7" w:type="dxa"/>
          <w:tblHeader/>
        </w:trPr>
        <w:tc>
          <w:tcPr>
            <w:tcW w:w="1931" w:type="dxa"/>
            <w:shd w:val="clear" w:color="auto" w:fill="808080"/>
            <w:vAlign w:val="center"/>
          </w:tcPr>
          <w:p w14:paraId="7EA8199D" w14:textId="77777777" w:rsidR="00A449EA" w:rsidRPr="00397297" w:rsidRDefault="00A449EA" w:rsidP="00046BA6">
            <w:pPr>
              <w:keepNext/>
              <w:rPr>
                <w:rFonts w:cs="Arial"/>
                <w:b/>
                <w:color w:val="FFFFFF"/>
                <w:sz w:val="18"/>
                <w:szCs w:val="18"/>
              </w:rPr>
            </w:pPr>
            <w:r w:rsidRPr="00397297">
              <w:rPr>
                <w:rFonts w:cs="Arial"/>
                <w:b/>
                <w:color w:val="FFFFFF"/>
                <w:sz w:val="18"/>
                <w:szCs w:val="18"/>
              </w:rPr>
              <w:t>Category</w:t>
            </w:r>
          </w:p>
        </w:tc>
        <w:tc>
          <w:tcPr>
            <w:tcW w:w="2204" w:type="dxa"/>
            <w:shd w:val="clear" w:color="auto" w:fill="808080"/>
            <w:vAlign w:val="center"/>
          </w:tcPr>
          <w:p w14:paraId="11EB92F3" w14:textId="77777777" w:rsidR="00A449EA" w:rsidRPr="00397297" w:rsidRDefault="00A449EA" w:rsidP="00A449EA">
            <w:pPr>
              <w:keepNext/>
              <w:keepLines/>
              <w:jc w:val="left"/>
              <w:rPr>
                <w:rFonts w:cs="Arial"/>
                <w:b/>
                <w:color w:val="FFFFFF"/>
                <w:sz w:val="18"/>
                <w:szCs w:val="18"/>
              </w:rPr>
            </w:pPr>
            <w:r>
              <w:rPr>
                <w:rFonts w:cs="Arial"/>
                <w:b/>
                <w:color w:val="FFFFFF"/>
                <w:sz w:val="18"/>
                <w:szCs w:val="18"/>
              </w:rPr>
              <w:t>Bid Solicitation</w:t>
            </w:r>
            <w:r w:rsidRPr="00397297">
              <w:rPr>
                <w:rFonts w:cs="Arial"/>
                <w:b/>
                <w:color w:val="FFFFFF"/>
                <w:sz w:val="18"/>
                <w:szCs w:val="18"/>
              </w:rPr>
              <w:t xml:space="preserve"> Section Reference</w:t>
            </w:r>
          </w:p>
        </w:tc>
        <w:tc>
          <w:tcPr>
            <w:tcW w:w="2907" w:type="dxa"/>
            <w:shd w:val="clear" w:color="auto" w:fill="808080"/>
            <w:vAlign w:val="center"/>
          </w:tcPr>
          <w:p w14:paraId="157131F2" w14:textId="77777777" w:rsidR="00A449EA" w:rsidRPr="00397297" w:rsidRDefault="00A449EA" w:rsidP="00046BA6">
            <w:pPr>
              <w:keepNext/>
              <w:keepLines/>
              <w:rPr>
                <w:rFonts w:cs="Arial"/>
                <w:b/>
                <w:color w:val="FFFFFF"/>
                <w:sz w:val="18"/>
                <w:szCs w:val="18"/>
              </w:rPr>
            </w:pPr>
            <w:r>
              <w:rPr>
                <w:rFonts w:cs="Arial"/>
                <w:b/>
                <w:color w:val="FFFFFF"/>
                <w:sz w:val="18"/>
                <w:szCs w:val="18"/>
              </w:rPr>
              <w:t xml:space="preserve">Performance </w:t>
            </w:r>
            <w:r w:rsidRPr="00397297">
              <w:rPr>
                <w:rFonts w:cs="Arial"/>
                <w:b/>
                <w:color w:val="FFFFFF"/>
                <w:sz w:val="18"/>
                <w:szCs w:val="18"/>
              </w:rPr>
              <w:t>Standards</w:t>
            </w:r>
          </w:p>
        </w:tc>
        <w:tc>
          <w:tcPr>
            <w:tcW w:w="1266" w:type="dxa"/>
            <w:gridSpan w:val="2"/>
            <w:shd w:val="clear" w:color="auto" w:fill="808080"/>
            <w:vAlign w:val="center"/>
          </w:tcPr>
          <w:p w14:paraId="3295D733" w14:textId="77777777" w:rsidR="00A449EA" w:rsidRPr="00397297" w:rsidRDefault="00A449EA" w:rsidP="00046BA6">
            <w:pPr>
              <w:keepNext/>
              <w:keepLines/>
              <w:rPr>
                <w:rFonts w:cs="Arial"/>
                <w:b/>
                <w:color w:val="FFFFFF"/>
                <w:sz w:val="18"/>
                <w:szCs w:val="18"/>
              </w:rPr>
            </w:pPr>
            <w:r w:rsidRPr="00397297">
              <w:rPr>
                <w:rFonts w:cs="Arial"/>
                <w:b/>
                <w:color w:val="FFFFFF"/>
                <w:sz w:val="18"/>
                <w:szCs w:val="18"/>
              </w:rPr>
              <w:t>Liquidated Damage</w:t>
            </w:r>
            <w:r>
              <w:rPr>
                <w:rFonts w:cs="Arial"/>
                <w:b/>
                <w:color w:val="FFFFFF"/>
                <w:sz w:val="18"/>
                <w:szCs w:val="18"/>
              </w:rPr>
              <w:t xml:space="preserve"> Amount</w:t>
            </w:r>
          </w:p>
        </w:tc>
        <w:tc>
          <w:tcPr>
            <w:tcW w:w="1758" w:type="dxa"/>
            <w:shd w:val="clear" w:color="auto" w:fill="808080"/>
            <w:vAlign w:val="center"/>
          </w:tcPr>
          <w:p w14:paraId="396D818A" w14:textId="77777777" w:rsidR="00A449EA" w:rsidRPr="00397297" w:rsidRDefault="00A449EA" w:rsidP="00046BA6">
            <w:pPr>
              <w:keepNext/>
              <w:keepLines/>
              <w:jc w:val="left"/>
              <w:rPr>
                <w:rFonts w:cs="Arial"/>
                <w:b/>
                <w:color w:val="FFFFFF"/>
                <w:sz w:val="18"/>
                <w:szCs w:val="18"/>
              </w:rPr>
            </w:pPr>
            <w:r w:rsidRPr="00397297">
              <w:rPr>
                <w:rFonts w:cs="Arial"/>
                <w:b/>
                <w:color w:val="FFFFFF"/>
                <w:sz w:val="18"/>
                <w:szCs w:val="18"/>
              </w:rPr>
              <w:t>Payment / Measurement Schedule</w:t>
            </w:r>
          </w:p>
        </w:tc>
      </w:tr>
      <w:tr w:rsidR="00A449EA" w:rsidRPr="00397297" w14:paraId="61C8F691" w14:textId="77777777" w:rsidTr="00046BA6">
        <w:trPr>
          <w:gridAfter w:val="1"/>
          <w:wAfter w:w="7" w:type="dxa"/>
        </w:trPr>
        <w:tc>
          <w:tcPr>
            <w:tcW w:w="1931" w:type="dxa"/>
            <w:vMerge w:val="restart"/>
            <w:vAlign w:val="center"/>
          </w:tcPr>
          <w:p w14:paraId="1EC6D473" w14:textId="77777777" w:rsidR="00A449EA" w:rsidRPr="00397297" w:rsidRDefault="00A449EA" w:rsidP="00046BA6">
            <w:pPr>
              <w:keepNext/>
              <w:keepLines/>
              <w:rPr>
                <w:rFonts w:cs="Arial"/>
                <w:b/>
                <w:sz w:val="18"/>
                <w:szCs w:val="18"/>
              </w:rPr>
            </w:pPr>
            <w:r w:rsidRPr="00397297">
              <w:rPr>
                <w:rFonts w:cs="Arial"/>
                <w:b/>
                <w:sz w:val="18"/>
                <w:szCs w:val="18"/>
              </w:rPr>
              <w:t>Implementation</w:t>
            </w:r>
          </w:p>
        </w:tc>
        <w:tc>
          <w:tcPr>
            <w:tcW w:w="2204" w:type="dxa"/>
            <w:vAlign w:val="center"/>
          </w:tcPr>
          <w:p w14:paraId="4CD109F5" w14:textId="77777777" w:rsidR="00A449EA" w:rsidRPr="00397297" w:rsidRDefault="00A449EA" w:rsidP="00046BA6">
            <w:pPr>
              <w:keepNext/>
              <w:keepLines/>
              <w:rPr>
                <w:rFonts w:cs="Arial"/>
                <w:sz w:val="18"/>
                <w:szCs w:val="18"/>
              </w:rPr>
            </w:pPr>
            <w:r w:rsidRPr="00397297">
              <w:rPr>
                <w:rFonts w:cs="Arial"/>
                <w:sz w:val="18"/>
                <w:szCs w:val="18"/>
              </w:rPr>
              <w:t>3.</w:t>
            </w:r>
            <w:r>
              <w:rPr>
                <w:rFonts w:cs="Arial"/>
                <w:sz w:val="18"/>
                <w:szCs w:val="18"/>
              </w:rPr>
              <w:t>9</w:t>
            </w:r>
            <w:r w:rsidRPr="00397297">
              <w:rPr>
                <w:rFonts w:cs="Arial"/>
                <w:sz w:val="18"/>
                <w:szCs w:val="18"/>
              </w:rPr>
              <w:t>, Implementation</w:t>
            </w:r>
          </w:p>
        </w:tc>
        <w:tc>
          <w:tcPr>
            <w:tcW w:w="2916" w:type="dxa"/>
            <w:gridSpan w:val="2"/>
            <w:vAlign w:val="center"/>
          </w:tcPr>
          <w:p w14:paraId="0A77CF1A" w14:textId="77777777" w:rsidR="00A449EA" w:rsidRPr="00397297" w:rsidRDefault="00A449EA" w:rsidP="00046BA6">
            <w:pPr>
              <w:keepNext/>
              <w:keepLines/>
              <w:rPr>
                <w:rFonts w:cs="Arial"/>
                <w:sz w:val="18"/>
                <w:szCs w:val="18"/>
              </w:rPr>
            </w:pPr>
            <w:r w:rsidRPr="00397297">
              <w:rPr>
                <w:rFonts w:cs="Arial"/>
                <w:b/>
                <w:sz w:val="18"/>
                <w:szCs w:val="18"/>
              </w:rPr>
              <w:t>Benefit Activation Date Timeliness</w:t>
            </w:r>
            <w:r w:rsidRPr="00397297">
              <w:rPr>
                <w:rFonts w:cs="Arial"/>
                <w:sz w:val="18"/>
                <w:szCs w:val="18"/>
              </w:rPr>
              <w:t xml:space="preserve"> </w:t>
            </w:r>
            <w:r>
              <w:rPr>
                <w:rFonts w:cs="Arial"/>
                <w:sz w:val="18"/>
                <w:szCs w:val="18"/>
              </w:rPr>
              <w:t>–</w:t>
            </w:r>
            <w:r w:rsidRPr="00397297">
              <w:rPr>
                <w:rFonts w:cs="Arial"/>
                <w:sz w:val="18"/>
                <w:szCs w:val="18"/>
              </w:rPr>
              <w:t xml:space="preserve"> If the </w:t>
            </w:r>
            <w:r>
              <w:rPr>
                <w:rFonts w:cs="Arial"/>
                <w:sz w:val="18"/>
                <w:szCs w:val="18"/>
              </w:rPr>
              <w:t>Contractor</w:t>
            </w:r>
            <w:r w:rsidRPr="00397297">
              <w:rPr>
                <w:rFonts w:cs="Arial"/>
                <w:sz w:val="18"/>
                <w:szCs w:val="18"/>
              </w:rPr>
              <w:t xml:space="preserve"> fails to achieve Plan implementation by the January 1, 20</w:t>
            </w:r>
            <w:r>
              <w:rPr>
                <w:rFonts w:cs="Arial"/>
                <w:sz w:val="18"/>
                <w:szCs w:val="18"/>
              </w:rPr>
              <w:t>20</w:t>
            </w:r>
            <w:r w:rsidRPr="00397297">
              <w:rPr>
                <w:rFonts w:cs="Arial"/>
                <w:sz w:val="18"/>
                <w:szCs w:val="18"/>
              </w:rPr>
              <w:t xml:space="preserve">, </w:t>
            </w:r>
            <w:r>
              <w:rPr>
                <w:rFonts w:cs="Arial"/>
                <w:sz w:val="18"/>
                <w:szCs w:val="18"/>
              </w:rPr>
              <w:t>Coverage Effective Date</w:t>
            </w:r>
            <w:r w:rsidRPr="00397297">
              <w:rPr>
                <w:rFonts w:cs="Arial"/>
                <w:sz w:val="18"/>
                <w:szCs w:val="18"/>
              </w:rPr>
              <w:t xml:space="preserve">, it shall pay </w:t>
            </w:r>
            <w:r>
              <w:rPr>
                <w:rFonts w:cs="Arial"/>
                <w:sz w:val="18"/>
                <w:szCs w:val="18"/>
              </w:rPr>
              <w:t>L</w:t>
            </w:r>
            <w:r w:rsidRPr="00397297">
              <w:rPr>
                <w:rFonts w:cs="Arial"/>
                <w:sz w:val="18"/>
                <w:szCs w:val="18"/>
              </w:rPr>
              <w:t xml:space="preserve">iquidated </w:t>
            </w:r>
            <w:r>
              <w:rPr>
                <w:rFonts w:cs="Arial"/>
                <w:sz w:val="18"/>
                <w:szCs w:val="18"/>
              </w:rPr>
              <w:t>D</w:t>
            </w:r>
            <w:r w:rsidRPr="00397297">
              <w:rPr>
                <w:rFonts w:cs="Arial"/>
                <w:sz w:val="18"/>
                <w:szCs w:val="18"/>
              </w:rPr>
              <w:t>amages as stated herein</w:t>
            </w:r>
            <w:r>
              <w:rPr>
                <w:rFonts w:cs="Arial"/>
                <w:sz w:val="18"/>
                <w:szCs w:val="18"/>
              </w:rPr>
              <w:t>.</w:t>
            </w:r>
            <w:r w:rsidRPr="00397297">
              <w:rPr>
                <w:rFonts w:cs="Arial"/>
                <w:sz w:val="18"/>
                <w:szCs w:val="18"/>
              </w:rPr>
              <w:t xml:space="preserve"> </w:t>
            </w:r>
          </w:p>
        </w:tc>
        <w:tc>
          <w:tcPr>
            <w:tcW w:w="1257" w:type="dxa"/>
            <w:vAlign w:val="center"/>
          </w:tcPr>
          <w:p w14:paraId="3150DCC8" w14:textId="77777777" w:rsidR="00A449EA" w:rsidRPr="00397297" w:rsidRDefault="00A449EA" w:rsidP="00046BA6">
            <w:pPr>
              <w:keepNext/>
              <w:keepLines/>
              <w:rPr>
                <w:rFonts w:cs="Arial"/>
                <w:sz w:val="18"/>
                <w:szCs w:val="18"/>
              </w:rPr>
            </w:pPr>
            <w:r w:rsidRPr="00397297">
              <w:rPr>
                <w:rFonts w:cs="Arial"/>
                <w:sz w:val="18"/>
                <w:szCs w:val="18"/>
              </w:rPr>
              <w:t>$90,000 per day</w:t>
            </w:r>
          </w:p>
        </w:tc>
        <w:tc>
          <w:tcPr>
            <w:tcW w:w="1758" w:type="dxa"/>
            <w:vAlign w:val="center"/>
          </w:tcPr>
          <w:p w14:paraId="0632B150" w14:textId="77777777" w:rsidR="00A449EA" w:rsidRPr="00397297" w:rsidRDefault="00A449EA" w:rsidP="00046BA6">
            <w:pPr>
              <w:keepNext/>
              <w:keepLines/>
              <w:jc w:val="left"/>
              <w:rPr>
                <w:rFonts w:cs="Arial"/>
                <w:sz w:val="18"/>
                <w:szCs w:val="18"/>
              </w:rPr>
            </w:pPr>
            <w:r w:rsidRPr="00397297">
              <w:rPr>
                <w:rFonts w:cs="Arial"/>
                <w:sz w:val="18"/>
                <w:szCs w:val="18"/>
              </w:rPr>
              <w:t>Measured</w:t>
            </w:r>
            <w:r>
              <w:rPr>
                <w:rFonts w:cs="Arial"/>
                <w:sz w:val="18"/>
                <w:szCs w:val="18"/>
              </w:rPr>
              <w:t xml:space="preserve"> </w:t>
            </w:r>
            <w:r w:rsidRPr="00397297">
              <w:rPr>
                <w:rFonts w:cs="Arial"/>
                <w:sz w:val="18"/>
                <w:szCs w:val="18"/>
              </w:rPr>
              <w:t>and assessed monthly</w:t>
            </w:r>
          </w:p>
        </w:tc>
      </w:tr>
      <w:tr w:rsidR="00A449EA" w14:paraId="009C335D" w14:textId="77777777" w:rsidTr="00046BA6">
        <w:trPr>
          <w:gridAfter w:val="1"/>
          <w:wAfter w:w="7" w:type="dxa"/>
        </w:trPr>
        <w:tc>
          <w:tcPr>
            <w:tcW w:w="1931" w:type="dxa"/>
            <w:vMerge/>
            <w:vAlign w:val="center"/>
          </w:tcPr>
          <w:p w14:paraId="75A814D4" w14:textId="77777777" w:rsidR="00A449EA" w:rsidRPr="00855AB5" w:rsidRDefault="00A449EA" w:rsidP="00046BA6">
            <w:pPr>
              <w:rPr>
                <w:rFonts w:cs="Arial"/>
                <w:b/>
                <w:sz w:val="18"/>
                <w:szCs w:val="18"/>
              </w:rPr>
            </w:pPr>
          </w:p>
        </w:tc>
        <w:tc>
          <w:tcPr>
            <w:tcW w:w="2204" w:type="dxa"/>
            <w:vAlign w:val="center"/>
          </w:tcPr>
          <w:p w14:paraId="4C340865" w14:textId="77777777" w:rsidR="00A449EA" w:rsidRPr="00397297" w:rsidRDefault="00A449EA" w:rsidP="00046BA6">
            <w:pPr>
              <w:keepNext/>
              <w:keepLines/>
              <w:rPr>
                <w:rFonts w:cs="Arial"/>
                <w:b/>
                <w:sz w:val="18"/>
                <w:szCs w:val="18"/>
              </w:rPr>
            </w:pPr>
            <w:r>
              <w:rPr>
                <w:rFonts w:cs="Arial"/>
                <w:sz w:val="18"/>
                <w:szCs w:val="18"/>
              </w:rPr>
              <w:t>3.9</w:t>
            </w:r>
            <w:r w:rsidRPr="00397297">
              <w:rPr>
                <w:rFonts w:cs="Arial"/>
                <w:sz w:val="18"/>
                <w:szCs w:val="18"/>
              </w:rPr>
              <w:t>, Implementation</w:t>
            </w:r>
          </w:p>
        </w:tc>
        <w:tc>
          <w:tcPr>
            <w:tcW w:w="2916" w:type="dxa"/>
            <w:gridSpan w:val="2"/>
            <w:vAlign w:val="center"/>
          </w:tcPr>
          <w:p w14:paraId="0332DC71" w14:textId="77777777" w:rsidR="00A449EA" w:rsidRPr="00397297" w:rsidRDefault="00A449EA" w:rsidP="00046BA6">
            <w:pPr>
              <w:keepNext/>
              <w:keepLines/>
              <w:rPr>
                <w:rFonts w:cs="Arial"/>
                <w:sz w:val="18"/>
                <w:szCs w:val="18"/>
              </w:rPr>
            </w:pPr>
            <w:r>
              <w:rPr>
                <w:rFonts w:cs="Arial"/>
                <w:b/>
                <w:color w:val="000000"/>
                <w:sz w:val="18"/>
                <w:szCs w:val="18"/>
              </w:rPr>
              <w:t xml:space="preserve">Pre-Implementation Audit - </w:t>
            </w:r>
            <w:r w:rsidRPr="00855AB5">
              <w:rPr>
                <w:rFonts w:cs="Arial"/>
                <w:color w:val="000000"/>
                <w:sz w:val="18"/>
                <w:szCs w:val="18"/>
              </w:rPr>
              <w:t xml:space="preserve">The pre-implementation </w:t>
            </w:r>
            <w:r>
              <w:rPr>
                <w:rFonts w:cs="Arial"/>
                <w:color w:val="000000"/>
                <w:sz w:val="18"/>
                <w:szCs w:val="18"/>
              </w:rPr>
              <w:t>Audit</w:t>
            </w:r>
            <w:r w:rsidRPr="00855AB5">
              <w:rPr>
                <w:rFonts w:cs="Arial"/>
                <w:color w:val="000000"/>
                <w:sz w:val="18"/>
                <w:szCs w:val="18"/>
              </w:rPr>
              <w:t xml:space="preserve"> must be completed, including follow up test </w:t>
            </w:r>
            <w:r>
              <w:rPr>
                <w:rFonts w:cs="Arial"/>
                <w:color w:val="000000"/>
                <w:sz w:val="18"/>
                <w:szCs w:val="18"/>
              </w:rPr>
              <w:t>Claim</w:t>
            </w:r>
            <w:r w:rsidRPr="00855AB5">
              <w:rPr>
                <w:rFonts w:cs="Arial"/>
                <w:color w:val="000000"/>
                <w:sz w:val="18"/>
                <w:szCs w:val="18"/>
              </w:rPr>
              <w:t xml:space="preserve">s at least </w:t>
            </w:r>
            <w:r>
              <w:rPr>
                <w:rFonts w:cs="Arial"/>
                <w:color w:val="000000"/>
                <w:sz w:val="18"/>
                <w:szCs w:val="18"/>
              </w:rPr>
              <w:t>20 business</w:t>
            </w:r>
            <w:r w:rsidRPr="00855AB5">
              <w:rPr>
                <w:rFonts w:cs="Arial"/>
                <w:color w:val="000000"/>
                <w:sz w:val="18"/>
                <w:szCs w:val="18"/>
              </w:rPr>
              <w:t xml:space="preserve"> days prior to the </w:t>
            </w:r>
            <w:r>
              <w:rPr>
                <w:rFonts w:cs="Arial"/>
                <w:color w:val="000000"/>
                <w:sz w:val="18"/>
                <w:szCs w:val="18"/>
              </w:rPr>
              <w:t>Coverage Effective Date</w:t>
            </w:r>
          </w:p>
        </w:tc>
        <w:tc>
          <w:tcPr>
            <w:tcW w:w="1257" w:type="dxa"/>
            <w:vAlign w:val="center"/>
          </w:tcPr>
          <w:p w14:paraId="513F950B" w14:textId="77777777" w:rsidR="00A449EA" w:rsidRPr="00397297" w:rsidRDefault="00A449EA" w:rsidP="00046BA6">
            <w:pPr>
              <w:rPr>
                <w:rFonts w:cs="Arial"/>
                <w:sz w:val="18"/>
                <w:szCs w:val="18"/>
              </w:rPr>
            </w:pPr>
            <w:r>
              <w:rPr>
                <w:rFonts w:cs="Arial"/>
                <w:sz w:val="18"/>
                <w:szCs w:val="18"/>
              </w:rPr>
              <w:t xml:space="preserve">$50,000 </w:t>
            </w:r>
          </w:p>
        </w:tc>
        <w:tc>
          <w:tcPr>
            <w:tcW w:w="1758" w:type="dxa"/>
            <w:vAlign w:val="center"/>
          </w:tcPr>
          <w:p w14:paraId="0F45B778" w14:textId="77777777" w:rsidR="00A449EA" w:rsidRPr="00397297" w:rsidRDefault="00A449EA" w:rsidP="00046BA6">
            <w:pPr>
              <w:jc w:val="left"/>
              <w:rPr>
                <w:rFonts w:cs="Arial"/>
                <w:sz w:val="18"/>
                <w:szCs w:val="18"/>
              </w:rPr>
            </w:pPr>
            <w:r>
              <w:rPr>
                <w:rFonts w:cs="Arial"/>
                <w:sz w:val="18"/>
                <w:szCs w:val="18"/>
              </w:rPr>
              <w:t>Measured and assessed one time</w:t>
            </w:r>
          </w:p>
        </w:tc>
      </w:tr>
      <w:tr w:rsidR="00A449EA" w14:paraId="632F0A3A" w14:textId="77777777" w:rsidTr="00046BA6">
        <w:trPr>
          <w:gridAfter w:val="1"/>
          <w:wAfter w:w="7" w:type="dxa"/>
        </w:trPr>
        <w:tc>
          <w:tcPr>
            <w:tcW w:w="1931" w:type="dxa"/>
            <w:vMerge w:val="restart"/>
            <w:vAlign w:val="center"/>
          </w:tcPr>
          <w:p w14:paraId="036B362E" w14:textId="77777777" w:rsidR="00A449EA" w:rsidRPr="00855AB5" w:rsidRDefault="00A449EA" w:rsidP="00046BA6">
            <w:pPr>
              <w:rPr>
                <w:rFonts w:cs="Arial"/>
                <w:b/>
                <w:sz w:val="18"/>
                <w:szCs w:val="18"/>
              </w:rPr>
            </w:pPr>
            <w:r w:rsidRPr="00855AB5">
              <w:rPr>
                <w:rFonts w:cs="Arial"/>
                <w:b/>
                <w:sz w:val="18"/>
                <w:szCs w:val="18"/>
              </w:rPr>
              <w:t>Claim Administration</w:t>
            </w:r>
          </w:p>
        </w:tc>
        <w:tc>
          <w:tcPr>
            <w:tcW w:w="2204" w:type="dxa"/>
            <w:vAlign w:val="center"/>
          </w:tcPr>
          <w:p w14:paraId="430A2973" w14:textId="77777777" w:rsidR="00A449EA" w:rsidRDefault="00A449EA" w:rsidP="00046BA6">
            <w:pPr>
              <w:rPr>
                <w:rFonts w:cs="Arial"/>
                <w:sz w:val="18"/>
                <w:szCs w:val="18"/>
              </w:rPr>
            </w:pPr>
            <w:r w:rsidRPr="00397297">
              <w:rPr>
                <w:rFonts w:cs="Arial"/>
                <w:sz w:val="18"/>
                <w:szCs w:val="18"/>
              </w:rPr>
              <w:t>3.1.3, Mail Order</w:t>
            </w:r>
          </w:p>
        </w:tc>
        <w:tc>
          <w:tcPr>
            <w:tcW w:w="2916" w:type="dxa"/>
            <w:gridSpan w:val="2"/>
            <w:vAlign w:val="center"/>
          </w:tcPr>
          <w:p w14:paraId="77E50297" w14:textId="77777777" w:rsidR="00A449EA" w:rsidRDefault="00A449EA" w:rsidP="00046BA6">
            <w:pPr>
              <w:rPr>
                <w:rFonts w:cs="Arial"/>
                <w:sz w:val="18"/>
                <w:szCs w:val="18"/>
              </w:rPr>
            </w:pPr>
            <w:r>
              <w:rPr>
                <w:rFonts w:cs="Arial"/>
                <w:b/>
                <w:sz w:val="18"/>
                <w:szCs w:val="18"/>
              </w:rPr>
              <w:t xml:space="preserve">Mail Order </w:t>
            </w:r>
            <w:r w:rsidRPr="00397297">
              <w:rPr>
                <w:rFonts w:cs="Arial"/>
                <w:b/>
                <w:sz w:val="18"/>
                <w:szCs w:val="18"/>
              </w:rPr>
              <w:t>Dispensing Accuracy</w:t>
            </w:r>
            <w:r w:rsidRPr="00397297">
              <w:rPr>
                <w:rFonts w:cs="Arial"/>
                <w:sz w:val="18"/>
                <w:szCs w:val="18"/>
              </w:rPr>
              <w:t xml:space="preserve"> – The Dispensing Accuracy Rate for each Plan quarter</w:t>
            </w:r>
            <w:r>
              <w:rPr>
                <w:rFonts w:cs="Arial"/>
                <w:sz w:val="18"/>
                <w:szCs w:val="18"/>
              </w:rPr>
              <w:t xml:space="preserve"> shall be 99.5% or greater.</w:t>
            </w:r>
            <w:r w:rsidRPr="00397297">
              <w:rPr>
                <w:rFonts w:cs="Arial"/>
                <w:sz w:val="18"/>
                <w:szCs w:val="18"/>
              </w:rPr>
              <w:t xml:space="preserve"> </w:t>
            </w:r>
          </w:p>
        </w:tc>
        <w:tc>
          <w:tcPr>
            <w:tcW w:w="1257" w:type="dxa"/>
            <w:vAlign w:val="center"/>
          </w:tcPr>
          <w:p w14:paraId="27A14555" w14:textId="77777777" w:rsidR="00A449EA" w:rsidRDefault="00A449EA" w:rsidP="00046BA6">
            <w:pPr>
              <w:rPr>
                <w:rFonts w:cs="Arial"/>
                <w:sz w:val="18"/>
                <w:szCs w:val="18"/>
              </w:rPr>
            </w:pPr>
            <w:r w:rsidRPr="00397297">
              <w:rPr>
                <w:rFonts w:cs="Arial"/>
                <w:sz w:val="18"/>
                <w:szCs w:val="18"/>
              </w:rPr>
              <w:t>$</w:t>
            </w:r>
            <w:r>
              <w:rPr>
                <w:rFonts w:cs="Arial"/>
                <w:sz w:val="18"/>
                <w:szCs w:val="18"/>
              </w:rPr>
              <w:t>225,000 per quarter</w:t>
            </w:r>
          </w:p>
        </w:tc>
        <w:tc>
          <w:tcPr>
            <w:tcW w:w="1758" w:type="dxa"/>
            <w:vAlign w:val="center"/>
          </w:tcPr>
          <w:p w14:paraId="70ED85B3" w14:textId="77777777" w:rsidR="00A449EA" w:rsidRDefault="00A449EA" w:rsidP="00046BA6">
            <w:pPr>
              <w:jc w:val="left"/>
              <w:rPr>
                <w:rFonts w:cs="Arial"/>
                <w:sz w:val="18"/>
                <w:szCs w:val="18"/>
              </w:rPr>
            </w:pPr>
            <w:r w:rsidRPr="00397297">
              <w:rPr>
                <w:rFonts w:cs="Arial"/>
                <w:sz w:val="18"/>
                <w:szCs w:val="18"/>
              </w:rPr>
              <w:t>Measured and assessed quarterly</w:t>
            </w:r>
          </w:p>
        </w:tc>
      </w:tr>
      <w:tr w:rsidR="00A449EA" w14:paraId="2A640C6A" w14:textId="77777777" w:rsidTr="00046BA6">
        <w:trPr>
          <w:gridAfter w:val="1"/>
          <w:wAfter w:w="7" w:type="dxa"/>
        </w:trPr>
        <w:tc>
          <w:tcPr>
            <w:tcW w:w="1931" w:type="dxa"/>
            <w:vMerge/>
            <w:vAlign w:val="center"/>
          </w:tcPr>
          <w:p w14:paraId="1EA849FC" w14:textId="77777777" w:rsidR="00A449EA" w:rsidRDefault="00A449EA" w:rsidP="00046BA6">
            <w:pPr>
              <w:rPr>
                <w:rFonts w:cs="Arial"/>
                <w:sz w:val="18"/>
                <w:szCs w:val="18"/>
              </w:rPr>
            </w:pPr>
          </w:p>
        </w:tc>
        <w:tc>
          <w:tcPr>
            <w:tcW w:w="2204" w:type="dxa"/>
            <w:vAlign w:val="center"/>
          </w:tcPr>
          <w:p w14:paraId="392B0624" w14:textId="77777777" w:rsidR="00A449EA" w:rsidRDefault="00A449EA" w:rsidP="00046BA6">
            <w:pPr>
              <w:rPr>
                <w:rFonts w:cs="Arial"/>
                <w:sz w:val="18"/>
                <w:szCs w:val="18"/>
              </w:rPr>
            </w:pPr>
            <w:r w:rsidRPr="00397297">
              <w:rPr>
                <w:rFonts w:cs="Arial"/>
                <w:sz w:val="18"/>
                <w:szCs w:val="18"/>
              </w:rPr>
              <w:t>3.1.3, Mail Order</w:t>
            </w:r>
          </w:p>
        </w:tc>
        <w:tc>
          <w:tcPr>
            <w:tcW w:w="2916" w:type="dxa"/>
            <w:gridSpan w:val="2"/>
            <w:vAlign w:val="center"/>
          </w:tcPr>
          <w:p w14:paraId="42975265" w14:textId="77777777" w:rsidR="00A449EA" w:rsidRDefault="00A449EA" w:rsidP="00046BA6">
            <w:pPr>
              <w:rPr>
                <w:rFonts w:cs="Arial"/>
                <w:sz w:val="18"/>
                <w:szCs w:val="18"/>
              </w:rPr>
            </w:pPr>
            <w:r w:rsidRPr="00397297">
              <w:rPr>
                <w:rFonts w:cs="Arial"/>
                <w:b/>
                <w:sz w:val="18"/>
                <w:szCs w:val="18"/>
              </w:rPr>
              <w:t>Mail Order Claim Process Time</w:t>
            </w:r>
            <w:r>
              <w:rPr>
                <w:rFonts w:cs="Arial"/>
                <w:b/>
                <w:sz w:val="18"/>
                <w:szCs w:val="18"/>
              </w:rPr>
              <w:t>, Non-Protocol</w:t>
            </w:r>
            <w:r w:rsidRPr="00397297">
              <w:rPr>
                <w:rFonts w:cs="Arial"/>
                <w:sz w:val="18"/>
                <w:szCs w:val="18"/>
              </w:rPr>
              <w:t xml:space="preserve"> – Must dispense </w:t>
            </w:r>
            <w:r>
              <w:rPr>
                <w:rFonts w:cs="Arial"/>
                <w:sz w:val="18"/>
                <w:szCs w:val="18"/>
              </w:rPr>
              <w:t xml:space="preserve">95.0% of </w:t>
            </w:r>
            <w:r w:rsidRPr="00397297">
              <w:rPr>
                <w:rFonts w:cs="Arial"/>
                <w:sz w:val="18"/>
                <w:szCs w:val="18"/>
              </w:rPr>
              <w:t>all Non-Protocol Prescriptions received within two (2) b</w:t>
            </w:r>
            <w:r>
              <w:rPr>
                <w:rFonts w:cs="Arial"/>
                <w:sz w:val="18"/>
                <w:szCs w:val="18"/>
              </w:rPr>
              <w:t>usiness days following receipt.</w:t>
            </w:r>
            <w:r w:rsidRPr="00397297">
              <w:rPr>
                <w:rFonts w:cs="Arial"/>
                <w:sz w:val="18"/>
                <w:szCs w:val="18"/>
              </w:rPr>
              <w:t xml:space="preserve"> </w:t>
            </w:r>
          </w:p>
        </w:tc>
        <w:tc>
          <w:tcPr>
            <w:tcW w:w="1257" w:type="dxa"/>
            <w:vAlign w:val="center"/>
          </w:tcPr>
          <w:p w14:paraId="4240B2D3" w14:textId="77777777" w:rsidR="00A449EA" w:rsidRDefault="00A449EA" w:rsidP="00046BA6">
            <w:pPr>
              <w:rPr>
                <w:rFonts w:cs="Arial"/>
                <w:sz w:val="18"/>
                <w:szCs w:val="18"/>
              </w:rPr>
            </w:pPr>
            <w:r w:rsidRPr="00397297">
              <w:rPr>
                <w:rFonts w:cs="Arial"/>
                <w:sz w:val="18"/>
                <w:szCs w:val="18"/>
              </w:rPr>
              <w:t>$</w:t>
            </w:r>
            <w:r>
              <w:rPr>
                <w:rFonts w:cs="Arial"/>
                <w:sz w:val="18"/>
                <w:szCs w:val="18"/>
              </w:rPr>
              <w:t>12,500 per quarter</w:t>
            </w:r>
          </w:p>
        </w:tc>
        <w:tc>
          <w:tcPr>
            <w:tcW w:w="1758" w:type="dxa"/>
            <w:vAlign w:val="center"/>
          </w:tcPr>
          <w:p w14:paraId="47192317" w14:textId="77777777" w:rsidR="00A449EA" w:rsidRDefault="00A449EA" w:rsidP="00046BA6">
            <w:pPr>
              <w:jc w:val="left"/>
              <w:rPr>
                <w:rFonts w:cs="Arial"/>
                <w:sz w:val="18"/>
                <w:szCs w:val="18"/>
              </w:rPr>
            </w:pPr>
            <w:r w:rsidRPr="00397297">
              <w:rPr>
                <w:rFonts w:cs="Arial"/>
                <w:sz w:val="18"/>
                <w:szCs w:val="18"/>
              </w:rPr>
              <w:t>Measured and assessed quarterly</w:t>
            </w:r>
          </w:p>
        </w:tc>
      </w:tr>
      <w:tr w:rsidR="00A449EA" w14:paraId="36224B21" w14:textId="77777777" w:rsidTr="00046BA6">
        <w:trPr>
          <w:gridAfter w:val="1"/>
          <w:wAfter w:w="7" w:type="dxa"/>
        </w:trPr>
        <w:tc>
          <w:tcPr>
            <w:tcW w:w="1931" w:type="dxa"/>
            <w:vMerge/>
            <w:vAlign w:val="center"/>
          </w:tcPr>
          <w:p w14:paraId="5B3CF6ED" w14:textId="77777777" w:rsidR="00A449EA" w:rsidRDefault="00A449EA" w:rsidP="00046BA6">
            <w:pPr>
              <w:rPr>
                <w:rFonts w:cs="Arial"/>
                <w:sz w:val="18"/>
                <w:szCs w:val="18"/>
              </w:rPr>
            </w:pPr>
          </w:p>
        </w:tc>
        <w:tc>
          <w:tcPr>
            <w:tcW w:w="2204" w:type="dxa"/>
            <w:vAlign w:val="center"/>
          </w:tcPr>
          <w:p w14:paraId="4CD9D9AF" w14:textId="77777777" w:rsidR="00A449EA" w:rsidRPr="00397297" w:rsidRDefault="000E17CE" w:rsidP="00046BA6">
            <w:pPr>
              <w:rPr>
                <w:rFonts w:cs="Arial"/>
                <w:color w:val="000000"/>
                <w:sz w:val="18"/>
                <w:szCs w:val="18"/>
              </w:rPr>
            </w:pPr>
            <w:r w:rsidRPr="00397297">
              <w:rPr>
                <w:rFonts w:cs="Arial"/>
                <w:sz w:val="18"/>
                <w:szCs w:val="18"/>
              </w:rPr>
              <w:t>3.1.3, Mail Order</w:t>
            </w:r>
          </w:p>
        </w:tc>
        <w:tc>
          <w:tcPr>
            <w:tcW w:w="2916" w:type="dxa"/>
            <w:gridSpan w:val="2"/>
            <w:vAlign w:val="center"/>
          </w:tcPr>
          <w:p w14:paraId="5C80E484" w14:textId="77777777" w:rsidR="00A449EA" w:rsidRPr="00397297" w:rsidRDefault="00A449EA" w:rsidP="00046BA6">
            <w:pPr>
              <w:rPr>
                <w:rFonts w:cs="Arial"/>
                <w:b/>
                <w:color w:val="000000"/>
                <w:sz w:val="18"/>
                <w:szCs w:val="18"/>
              </w:rPr>
            </w:pPr>
            <w:r>
              <w:rPr>
                <w:rFonts w:cs="Arial"/>
                <w:b/>
                <w:sz w:val="18"/>
                <w:szCs w:val="18"/>
              </w:rPr>
              <w:t xml:space="preserve">Mail Order Claim Process Time, All Other - </w:t>
            </w:r>
            <w:r>
              <w:rPr>
                <w:rFonts w:cs="Arial"/>
                <w:sz w:val="18"/>
                <w:szCs w:val="18"/>
              </w:rPr>
              <w:t>98.0% of a</w:t>
            </w:r>
            <w:r w:rsidRPr="00397297">
              <w:rPr>
                <w:rFonts w:cs="Arial"/>
                <w:sz w:val="18"/>
                <w:szCs w:val="18"/>
              </w:rPr>
              <w:t xml:space="preserve">ll other Mail Order Pharmacy prescriptions received each Plan quarter </w:t>
            </w:r>
            <w:r>
              <w:rPr>
                <w:rFonts w:cs="Arial"/>
                <w:sz w:val="18"/>
                <w:szCs w:val="18"/>
              </w:rPr>
              <w:t>must</w:t>
            </w:r>
            <w:r w:rsidRPr="00397297">
              <w:rPr>
                <w:rFonts w:cs="Arial"/>
                <w:sz w:val="18"/>
                <w:szCs w:val="18"/>
              </w:rPr>
              <w:t xml:space="preserve"> be dispensed within five (5) business days following receipt by </w:t>
            </w:r>
            <w:r>
              <w:rPr>
                <w:rFonts w:cs="Arial"/>
                <w:sz w:val="18"/>
                <w:szCs w:val="18"/>
              </w:rPr>
              <w:t>Contractor</w:t>
            </w:r>
            <w:r w:rsidRPr="00397297">
              <w:rPr>
                <w:rFonts w:cs="Arial"/>
                <w:sz w:val="18"/>
                <w:szCs w:val="18"/>
              </w:rPr>
              <w:t>.</w:t>
            </w:r>
          </w:p>
        </w:tc>
        <w:tc>
          <w:tcPr>
            <w:tcW w:w="1257" w:type="dxa"/>
            <w:vAlign w:val="center"/>
          </w:tcPr>
          <w:p w14:paraId="57CB82E7" w14:textId="77777777" w:rsidR="00A449EA" w:rsidRPr="00397297" w:rsidRDefault="00A449EA" w:rsidP="00046BA6">
            <w:pPr>
              <w:rPr>
                <w:rFonts w:cs="Arial"/>
                <w:sz w:val="18"/>
                <w:szCs w:val="18"/>
              </w:rPr>
            </w:pPr>
            <w:r>
              <w:rPr>
                <w:rFonts w:cs="Arial"/>
                <w:sz w:val="18"/>
                <w:szCs w:val="18"/>
              </w:rPr>
              <w:t>$12,500 per quarter</w:t>
            </w:r>
          </w:p>
        </w:tc>
        <w:tc>
          <w:tcPr>
            <w:tcW w:w="1758" w:type="dxa"/>
            <w:vAlign w:val="center"/>
          </w:tcPr>
          <w:p w14:paraId="3569C7C9" w14:textId="77777777" w:rsidR="00A449EA" w:rsidRPr="00397297" w:rsidRDefault="00A449EA" w:rsidP="00046BA6">
            <w:pPr>
              <w:jc w:val="left"/>
              <w:rPr>
                <w:rFonts w:cs="Arial"/>
                <w:sz w:val="18"/>
                <w:szCs w:val="18"/>
              </w:rPr>
            </w:pPr>
            <w:r>
              <w:rPr>
                <w:rFonts w:cs="Arial"/>
                <w:sz w:val="18"/>
                <w:szCs w:val="18"/>
              </w:rPr>
              <w:t>Measured and assessed quarterly</w:t>
            </w:r>
          </w:p>
        </w:tc>
      </w:tr>
      <w:tr w:rsidR="00A449EA" w14:paraId="007737B7" w14:textId="77777777" w:rsidTr="00046BA6">
        <w:trPr>
          <w:gridAfter w:val="1"/>
          <w:wAfter w:w="7" w:type="dxa"/>
        </w:trPr>
        <w:tc>
          <w:tcPr>
            <w:tcW w:w="1931" w:type="dxa"/>
            <w:vMerge/>
            <w:vAlign w:val="center"/>
          </w:tcPr>
          <w:p w14:paraId="5CA8F40C" w14:textId="77777777" w:rsidR="00A449EA" w:rsidRDefault="00A449EA" w:rsidP="00046BA6">
            <w:pPr>
              <w:rPr>
                <w:rFonts w:cs="Arial"/>
                <w:sz w:val="18"/>
                <w:szCs w:val="18"/>
              </w:rPr>
            </w:pPr>
          </w:p>
        </w:tc>
        <w:tc>
          <w:tcPr>
            <w:tcW w:w="2204" w:type="dxa"/>
            <w:vAlign w:val="center"/>
          </w:tcPr>
          <w:p w14:paraId="58A76000" w14:textId="77777777" w:rsidR="00A449EA" w:rsidRDefault="00A449EA" w:rsidP="00046BA6">
            <w:pPr>
              <w:rPr>
                <w:rFonts w:cs="Arial"/>
                <w:color w:val="000000"/>
                <w:sz w:val="18"/>
                <w:szCs w:val="18"/>
              </w:rPr>
            </w:pPr>
            <w:r>
              <w:rPr>
                <w:rFonts w:cs="Arial"/>
                <w:color w:val="000000"/>
                <w:sz w:val="18"/>
                <w:szCs w:val="18"/>
              </w:rPr>
              <w:t>3.5</w:t>
            </w:r>
            <w:r w:rsidRPr="00397297">
              <w:rPr>
                <w:rFonts w:cs="Arial"/>
                <w:color w:val="000000"/>
                <w:sz w:val="18"/>
                <w:szCs w:val="18"/>
              </w:rPr>
              <w:t>.</w:t>
            </w:r>
            <w:r>
              <w:rPr>
                <w:rFonts w:cs="Arial"/>
                <w:color w:val="000000"/>
                <w:sz w:val="18"/>
                <w:szCs w:val="18"/>
              </w:rPr>
              <w:t>3</w:t>
            </w:r>
            <w:r w:rsidRPr="00397297">
              <w:rPr>
                <w:rFonts w:cs="Arial"/>
                <w:color w:val="000000"/>
                <w:sz w:val="18"/>
                <w:szCs w:val="18"/>
              </w:rPr>
              <w:t>, Eligibility File</w:t>
            </w:r>
          </w:p>
        </w:tc>
        <w:tc>
          <w:tcPr>
            <w:tcW w:w="2916" w:type="dxa"/>
            <w:gridSpan w:val="2"/>
            <w:vAlign w:val="center"/>
          </w:tcPr>
          <w:p w14:paraId="281AD291" w14:textId="77777777" w:rsidR="00A449EA" w:rsidRDefault="00A449EA" w:rsidP="00046BA6">
            <w:pPr>
              <w:rPr>
                <w:rFonts w:cs="Arial"/>
                <w:color w:val="000000"/>
                <w:sz w:val="18"/>
                <w:szCs w:val="18"/>
              </w:rPr>
            </w:pPr>
            <w:r w:rsidRPr="00397297">
              <w:rPr>
                <w:rFonts w:cs="Arial"/>
                <w:b/>
                <w:color w:val="000000"/>
                <w:sz w:val="18"/>
                <w:szCs w:val="18"/>
              </w:rPr>
              <w:t>Eligibility Posting Time</w:t>
            </w:r>
            <w:r w:rsidRPr="00397297">
              <w:rPr>
                <w:rFonts w:cs="Arial"/>
                <w:color w:val="000000"/>
                <w:sz w:val="18"/>
                <w:szCs w:val="18"/>
              </w:rPr>
              <w:t xml:space="preserve"> – 98</w:t>
            </w:r>
            <w:r>
              <w:rPr>
                <w:rFonts w:cs="Arial"/>
                <w:color w:val="000000"/>
                <w:sz w:val="18"/>
                <w:szCs w:val="18"/>
              </w:rPr>
              <w:t>.0</w:t>
            </w:r>
            <w:r w:rsidRPr="00397297">
              <w:rPr>
                <w:rFonts w:cs="Arial"/>
                <w:color w:val="000000"/>
                <w:sz w:val="18"/>
                <w:szCs w:val="18"/>
              </w:rPr>
              <w:t xml:space="preserve">% of electronically transmitted eligibility updates </w:t>
            </w:r>
            <w:r>
              <w:rPr>
                <w:rFonts w:cs="Arial"/>
                <w:color w:val="000000"/>
                <w:sz w:val="18"/>
                <w:szCs w:val="18"/>
              </w:rPr>
              <w:t xml:space="preserve">must be </w:t>
            </w:r>
            <w:r w:rsidRPr="00397297">
              <w:rPr>
                <w:rFonts w:cs="Arial"/>
                <w:color w:val="000000"/>
                <w:sz w:val="18"/>
                <w:szCs w:val="18"/>
              </w:rPr>
              <w:t>posted within two (2) business days after receipt in specified format and 100</w:t>
            </w:r>
            <w:r>
              <w:rPr>
                <w:rFonts w:cs="Arial"/>
                <w:color w:val="000000"/>
                <w:sz w:val="18"/>
                <w:szCs w:val="18"/>
              </w:rPr>
              <w:t>.0</w:t>
            </w:r>
            <w:r w:rsidRPr="00397297">
              <w:rPr>
                <w:rFonts w:cs="Arial"/>
                <w:color w:val="000000"/>
                <w:sz w:val="18"/>
                <w:szCs w:val="18"/>
              </w:rPr>
              <w:t>% posted within five (5) business days.</w:t>
            </w:r>
          </w:p>
        </w:tc>
        <w:tc>
          <w:tcPr>
            <w:tcW w:w="1257" w:type="dxa"/>
            <w:vAlign w:val="center"/>
          </w:tcPr>
          <w:p w14:paraId="280CD41A" w14:textId="77777777" w:rsidR="00A449EA" w:rsidRDefault="00A449EA" w:rsidP="00046BA6">
            <w:pPr>
              <w:rPr>
                <w:rFonts w:cs="Arial"/>
                <w:sz w:val="18"/>
                <w:szCs w:val="18"/>
              </w:rPr>
            </w:pPr>
            <w:r w:rsidRPr="00397297">
              <w:rPr>
                <w:rFonts w:cs="Arial"/>
                <w:sz w:val="18"/>
                <w:szCs w:val="18"/>
              </w:rPr>
              <w:t>$</w:t>
            </w:r>
            <w:r>
              <w:rPr>
                <w:rFonts w:cs="Arial"/>
                <w:sz w:val="18"/>
                <w:szCs w:val="18"/>
              </w:rPr>
              <w:t>200,000 per quarter</w:t>
            </w:r>
          </w:p>
        </w:tc>
        <w:tc>
          <w:tcPr>
            <w:tcW w:w="1758" w:type="dxa"/>
            <w:vAlign w:val="center"/>
          </w:tcPr>
          <w:p w14:paraId="0F31B19B" w14:textId="77777777" w:rsidR="00A449EA" w:rsidRDefault="00A449EA" w:rsidP="00046BA6">
            <w:pPr>
              <w:jc w:val="left"/>
              <w:rPr>
                <w:rFonts w:cs="Arial"/>
                <w:sz w:val="18"/>
                <w:szCs w:val="18"/>
              </w:rPr>
            </w:pPr>
            <w:r w:rsidRPr="00397297">
              <w:rPr>
                <w:rFonts w:cs="Arial"/>
                <w:sz w:val="18"/>
                <w:szCs w:val="18"/>
              </w:rPr>
              <w:t>Measured and assessed quarterly</w:t>
            </w:r>
          </w:p>
        </w:tc>
      </w:tr>
      <w:tr w:rsidR="00A449EA" w:rsidRPr="00397297" w14:paraId="133D8EC6" w14:textId="77777777" w:rsidTr="00046BA6">
        <w:tc>
          <w:tcPr>
            <w:tcW w:w="1931" w:type="dxa"/>
            <w:vAlign w:val="center"/>
          </w:tcPr>
          <w:p w14:paraId="78A127FE" w14:textId="77777777" w:rsidR="00A449EA" w:rsidRPr="00A71580" w:rsidRDefault="00A449EA" w:rsidP="00046BA6">
            <w:pPr>
              <w:rPr>
                <w:rFonts w:cs="Arial"/>
                <w:b/>
                <w:sz w:val="18"/>
                <w:szCs w:val="18"/>
              </w:rPr>
            </w:pPr>
            <w:r w:rsidRPr="0009414D">
              <w:rPr>
                <w:rFonts w:cs="Arial"/>
                <w:b/>
                <w:sz w:val="18"/>
                <w:szCs w:val="18"/>
              </w:rPr>
              <w:t>Payment Timing</w:t>
            </w:r>
          </w:p>
        </w:tc>
        <w:tc>
          <w:tcPr>
            <w:tcW w:w="2204" w:type="dxa"/>
            <w:vAlign w:val="center"/>
          </w:tcPr>
          <w:p w14:paraId="5988242C" w14:textId="77777777" w:rsidR="00A449EA" w:rsidRPr="00397297" w:rsidRDefault="00A449EA" w:rsidP="00046BA6">
            <w:pPr>
              <w:jc w:val="left"/>
              <w:rPr>
                <w:rFonts w:cs="Arial"/>
                <w:color w:val="000000"/>
                <w:sz w:val="18"/>
                <w:szCs w:val="18"/>
              </w:rPr>
            </w:pPr>
            <w:r w:rsidRPr="00CB4FF7">
              <w:rPr>
                <w:rFonts w:cs="Arial"/>
                <w:color w:val="000000"/>
                <w:sz w:val="18"/>
                <w:szCs w:val="18"/>
              </w:rPr>
              <w:t>3.8.4 and 3.10.3</w:t>
            </w:r>
            <w:r>
              <w:rPr>
                <w:rFonts w:cs="Arial"/>
                <w:color w:val="000000"/>
                <w:sz w:val="18"/>
                <w:szCs w:val="18"/>
              </w:rPr>
              <w:t>,</w:t>
            </w:r>
            <w:r w:rsidRPr="00CB4FF7">
              <w:rPr>
                <w:rFonts w:cs="Arial"/>
                <w:color w:val="000000"/>
                <w:sz w:val="18"/>
                <w:szCs w:val="18"/>
              </w:rPr>
              <w:t xml:space="preserve"> Financial</w:t>
            </w:r>
          </w:p>
        </w:tc>
        <w:tc>
          <w:tcPr>
            <w:tcW w:w="2916" w:type="dxa"/>
            <w:gridSpan w:val="2"/>
            <w:vAlign w:val="center"/>
          </w:tcPr>
          <w:p w14:paraId="56E09CC0" w14:textId="77777777" w:rsidR="00A449EA" w:rsidRPr="00397297" w:rsidRDefault="00A449EA" w:rsidP="00046BA6">
            <w:pPr>
              <w:rPr>
                <w:rFonts w:cs="Arial"/>
                <w:b/>
                <w:sz w:val="18"/>
                <w:szCs w:val="18"/>
              </w:rPr>
            </w:pPr>
            <w:r>
              <w:rPr>
                <w:b/>
                <w:sz w:val="18"/>
              </w:rPr>
              <w:t xml:space="preserve">DIR Payment Timing - </w:t>
            </w:r>
            <w:r>
              <w:rPr>
                <w:sz w:val="18"/>
              </w:rPr>
              <w:t>Beginning at the end of the third month after the Coverage Effective Date, and on a monthly basis thereafter, the Contractor shall pay the DIR Guarantees to the State. In addition, beginning at the tenth month of the second year of the Contract, and annually thereafter, the Contractor shall perform an Annual Reconciliation of the difference between the DIR paid and the actual DIR.</w:t>
            </w:r>
          </w:p>
        </w:tc>
        <w:tc>
          <w:tcPr>
            <w:tcW w:w="1257" w:type="dxa"/>
            <w:vAlign w:val="center"/>
          </w:tcPr>
          <w:p w14:paraId="01EA59C1" w14:textId="77777777" w:rsidR="00A449EA" w:rsidRPr="00397297" w:rsidRDefault="00A449EA" w:rsidP="00046BA6">
            <w:pPr>
              <w:rPr>
                <w:rFonts w:cs="Arial"/>
                <w:sz w:val="18"/>
                <w:szCs w:val="18"/>
              </w:rPr>
            </w:pPr>
            <w:r>
              <w:rPr>
                <w:rFonts w:cs="Arial"/>
                <w:sz w:val="18"/>
                <w:szCs w:val="18"/>
              </w:rPr>
              <w:t>5.0% of the delayed amount, as well as annual interest of Prime Rate plus 2.0%.</w:t>
            </w:r>
          </w:p>
        </w:tc>
        <w:tc>
          <w:tcPr>
            <w:tcW w:w="1765" w:type="dxa"/>
            <w:gridSpan w:val="2"/>
            <w:vAlign w:val="center"/>
          </w:tcPr>
          <w:p w14:paraId="1681F916" w14:textId="77777777" w:rsidR="00A449EA" w:rsidRPr="00397297" w:rsidRDefault="00A449EA" w:rsidP="00046BA6">
            <w:pPr>
              <w:jc w:val="left"/>
              <w:rPr>
                <w:rFonts w:cs="Arial"/>
                <w:sz w:val="18"/>
                <w:szCs w:val="18"/>
              </w:rPr>
            </w:pPr>
            <w:r w:rsidRPr="00397297">
              <w:rPr>
                <w:rFonts w:cs="Arial"/>
                <w:sz w:val="18"/>
                <w:szCs w:val="18"/>
              </w:rPr>
              <w:t xml:space="preserve">Measured and assessed </w:t>
            </w:r>
            <w:r>
              <w:rPr>
                <w:sz w:val="18"/>
              </w:rPr>
              <w:t>monthly for monthly rebates; Measured and assessed annually for the Annual Reconciliation</w:t>
            </w:r>
          </w:p>
        </w:tc>
      </w:tr>
      <w:tr w:rsidR="00A449EA" w:rsidRPr="00397297" w14:paraId="5D4C4AAD" w14:textId="77777777" w:rsidTr="00046BA6">
        <w:tc>
          <w:tcPr>
            <w:tcW w:w="1931" w:type="dxa"/>
            <w:vMerge w:val="restart"/>
            <w:vAlign w:val="center"/>
          </w:tcPr>
          <w:p w14:paraId="3B9AFAE0" w14:textId="77777777" w:rsidR="00A449EA" w:rsidRPr="00A71580" w:rsidRDefault="00A449EA" w:rsidP="00046BA6">
            <w:pPr>
              <w:rPr>
                <w:rFonts w:cs="Arial"/>
                <w:b/>
                <w:sz w:val="18"/>
                <w:szCs w:val="18"/>
              </w:rPr>
            </w:pPr>
            <w:r w:rsidRPr="00A71580">
              <w:rPr>
                <w:rFonts w:cs="Arial"/>
                <w:b/>
                <w:sz w:val="18"/>
                <w:szCs w:val="18"/>
              </w:rPr>
              <w:t>Reporting</w:t>
            </w:r>
          </w:p>
          <w:p w14:paraId="43973F03" w14:textId="77777777" w:rsidR="00A449EA" w:rsidRPr="00397297" w:rsidRDefault="00A449EA" w:rsidP="00046BA6">
            <w:pPr>
              <w:rPr>
                <w:rFonts w:cs="Arial"/>
                <w:sz w:val="18"/>
                <w:szCs w:val="18"/>
              </w:rPr>
            </w:pPr>
          </w:p>
        </w:tc>
        <w:tc>
          <w:tcPr>
            <w:tcW w:w="2204" w:type="dxa"/>
            <w:vAlign w:val="center"/>
          </w:tcPr>
          <w:p w14:paraId="1C59358D" w14:textId="77777777" w:rsidR="00A449EA" w:rsidRPr="00397297" w:rsidRDefault="00A449EA" w:rsidP="00046BA6">
            <w:pPr>
              <w:rPr>
                <w:rFonts w:cs="Arial"/>
                <w:color w:val="000000"/>
                <w:sz w:val="18"/>
                <w:szCs w:val="18"/>
              </w:rPr>
            </w:pPr>
            <w:r>
              <w:rPr>
                <w:rFonts w:cs="Arial"/>
                <w:color w:val="000000"/>
                <w:sz w:val="18"/>
                <w:szCs w:val="18"/>
              </w:rPr>
              <w:t>3.5</w:t>
            </w:r>
            <w:r w:rsidRPr="00397297">
              <w:rPr>
                <w:rFonts w:cs="Arial"/>
                <w:color w:val="000000"/>
                <w:sz w:val="18"/>
                <w:szCs w:val="18"/>
              </w:rPr>
              <w:t>.</w:t>
            </w:r>
            <w:r>
              <w:rPr>
                <w:rFonts w:cs="Arial"/>
                <w:color w:val="000000"/>
                <w:sz w:val="18"/>
                <w:szCs w:val="18"/>
              </w:rPr>
              <w:t>6</w:t>
            </w:r>
            <w:r w:rsidRPr="00397297">
              <w:rPr>
                <w:rFonts w:cs="Arial"/>
                <w:color w:val="000000"/>
                <w:sz w:val="18"/>
                <w:szCs w:val="18"/>
              </w:rPr>
              <w:t>, Reporting</w:t>
            </w:r>
          </w:p>
        </w:tc>
        <w:tc>
          <w:tcPr>
            <w:tcW w:w="2916" w:type="dxa"/>
            <w:gridSpan w:val="2"/>
            <w:vAlign w:val="center"/>
          </w:tcPr>
          <w:p w14:paraId="2568256F" w14:textId="77777777" w:rsidR="00A449EA" w:rsidRPr="00397297" w:rsidRDefault="00A449EA" w:rsidP="00046BA6">
            <w:pPr>
              <w:rPr>
                <w:rFonts w:cs="Arial"/>
                <w:sz w:val="18"/>
                <w:szCs w:val="18"/>
              </w:rPr>
            </w:pPr>
            <w:r w:rsidRPr="00397297">
              <w:rPr>
                <w:rFonts w:cs="Arial"/>
                <w:b/>
                <w:sz w:val="18"/>
                <w:szCs w:val="18"/>
              </w:rPr>
              <w:t>Quarterly Data Files</w:t>
            </w:r>
            <w:r w:rsidRPr="00397297">
              <w:rPr>
                <w:rFonts w:cs="Arial"/>
                <w:sz w:val="18"/>
                <w:szCs w:val="18"/>
              </w:rPr>
              <w:t xml:space="preserve"> </w:t>
            </w:r>
            <w:r w:rsidRPr="00397297">
              <w:rPr>
                <w:rFonts w:cs="Arial"/>
                <w:b/>
                <w:sz w:val="18"/>
                <w:szCs w:val="18"/>
              </w:rPr>
              <w:t>–</w:t>
            </w:r>
            <w:r w:rsidRPr="00397297">
              <w:rPr>
                <w:rFonts w:cs="Arial"/>
                <w:sz w:val="18"/>
                <w:szCs w:val="18"/>
              </w:rPr>
              <w:t xml:space="preserve"> Accurate and complete quarterly data files </w:t>
            </w:r>
            <w:r>
              <w:rPr>
                <w:rFonts w:cs="Arial"/>
                <w:sz w:val="18"/>
                <w:szCs w:val="18"/>
              </w:rPr>
              <w:t>shall</w:t>
            </w:r>
            <w:r w:rsidRPr="00397297">
              <w:rPr>
                <w:rFonts w:cs="Arial"/>
                <w:sz w:val="18"/>
                <w:szCs w:val="18"/>
              </w:rPr>
              <w:t xml:space="preserve"> be made available to the State within 30 </w:t>
            </w:r>
            <w:r>
              <w:rPr>
                <w:rFonts w:cs="Arial"/>
                <w:sz w:val="18"/>
                <w:szCs w:val="18"/>
              </w:rPr>
              <w:t xml:space="preserve">calendar </w:t>
            </w:r>
            <w:r w:rsidRPr="00397297">
              <w:rPr>
                <w:rFonts w:cs="Arial"/>
                <w:sz w:val="18"/>
                <w:szCs w:val="18"/>
              </w:rPr>
              <w:t>days follow</w:t>
            </w:r>
            <w:r>
              <w:rPr>
                <w:rFonts w:cs="Arial"/>
                <w:sz w:val="18"/>
                <w:szCs w:val="18"/>
              </w:rPr>
              <w:t>ing the end of the quarter.</w:t>
            </w:r>
            <w:r w:rsidRPr="00397297">
              <w:rPr>
                <w:rFonts w:cs="Arial"/>
                <w:sz w:val="18"/>
                <w:szCs w:val="18"/>
              </w:rPr>
              <w:t xml:space="preserve"> This applies to all </w:t>
            </w:r>
            <w:r>
              <w:rPr>
                <w:rFonts w:cs="Arial"/>
                <w:sz w:val="18"/>
                <w:szCs w:val="18"/>
              </w:rPr>
              <w:t>Claim</w:t>
            </w:r>
            <w:r w:rsidRPr="00397297">
              <w:rPr>
                <w:rFonts w:cs="Arial"/>
                <w:sz w:val="18"/>
                <w:szCs w:val="18"/>
              </w:rPr>
              <w:t xml:space="preserve">s, enrollment, utilization, financial, daily register, and </w:t>
            </w:r>
            <w:r>
              <w:rPr>
                <w:rFonts w:cs="Arial"/>
                <w:sz w:val="18"/>
                <w:szCs w:val="18"/>
              </w:rPr>
              <w:t>DIR</w:t>
            </w:r>
            <w:r w:rsidRPr="00397297">
              <w:rPr>
                <w:rFonts w:cs="Arial"/>
                <w:sz w:val="18"/>
                <w:szCs w:val="18"/>
              </w:rPr>
              <w:t xml:space="preserve"> summary reports.</w:t>
            </w:r>
          </w:p>
        </w:tc>
        <w:tc>
          <w:tcPr>
            <w:tcW w:w="1257" w:type="dxa"/>
            <w:vAlign w:val="center"/>
          </w:tcPr>
          <w:p w14:paraId="2770EA8B" w14:textId="77777777" w:rsidR="00A449EA" w:rsidRPr="00397297" w:rsidRDefault="00A449EA" w:rsidP="00046BA6">
            <w:pPr>
              <w:rPr>
                <w:rFonts w:cs="Arial"/>
                <w:sz w:val="18"/>
                <w:szCs w:val="18"/>
              </w:rPr>
            </w:pPr>
            <w:r w:rsidRPr="00397297">
              <w:rPr>
                <w:rFonts w:cs="Arial"/>
                <w:sz w:val="18"/>
                <w:szCs w:val="18"/>
              </w:rPr>
              <w:t>$</w:t>
            </w:r>
            <w:r>
              <w:rPr>
                <w:rFonts w:cs="Arial"/>
                <w:sz w:val="18"/>
                <w:szCs w:val="18"/>
              </w:rPr>
              <w:t>75,000 per quarter</w:t>
            </w:r>
          </w:p>
        </w:tc>
        <w:tc>
          <w:tcPr>
            <w:tcW w:w="1765" w:type="dxa"/>
            <w:gridSpan w:val="2"/>
            <w:vAlign w:val="center"/>
          </w:tcPr>
          <w:p w14:paraId="31E29A75" w14:textId="77777777" w:rsidR="00A449EA" w:rsidRPr="00397297" w:rsidRDefault="00A449EA" w:rsidP="00046BA6">
            <w:pPr>
              <w:jc w:val="left"/>
              <w:rPr>
                <w:rFonts w:cs="Arial"/>
                <w:sz w:val="18"/>
                <w:szCs w:val="18"/>
              </w:rPr>
            </w:pPr>
            <w:r w:rsidRPr="00397297">
              <w:rPr>
                <w:rFonts w:cs="Arial"/>
                <w:sz w:val="18"/>
                <w:szCs w:val="18"/>
              </w:rPr>
              <w:t>Measured and assessed quarterly</w:t>
            </w:r>
          </w:p>
        </w:tc>
      </w:tr>
      <w:tr w:rsidR="00A449EA" w14:paraId="3911F0EA" w14:textId="77777777" w:rsidTr="00046BA6">
        <w:tc>
          <w:tcPr>
            <w:tcW w:w="1931" w:type="dxa"/>
            <w:vMerge/>
            <w:vAlign w:val="center"/>
          </w:tcPr>
          <w:p w14:paraId="52D9B653" w14:textId="77777777" w:rsidR="00A449EA" w:rsidRDefault="00A449EA" w:rsidP="00046BA6">
            <w:pPr>
              <w:rPr>
                <w:rFonts w:cs="Arial"/>
                <w:b/>
                <w:sz w:val="18"/>
                <w:szCs w:val="18"/>
              </w:rPr>
            </w:pPr>
          </w:p>
        </w:tc>
        <w:tc>
          <w:tcPr>
            <w:tcW w:w="2204" w:type="dxa"/>
            <w:vAlign w:val="center"/>
          </w:tcPr>
          <w:p w14:paraId="05346213" w14:textId="77777777" w:rsidR="00A449EA" w:rsidRDefault="00A449EA" w:rsidP="00046BA6">
            <w:pPr>
              <w:jc w:val="left"/>
              <w:rPr>
                <w:rFonts w:cs="Arial"/>
                <w:sz w:val="18"/>
                <w:szCs w:val="18"/>
              </w:rPr>
            </w:pPr>
            <w:r w:rsidRPr="00397297">
              <w:rPr>
                <w:rFonts w:cs="Arial"/>
                <w:sz w:val="18"/>
                <w:szCs w:val="18"/>
              </w:rPr>
              <w:t>3.</w:t>
            </w:r>
            <w:r>
              <w:rPr>
                <w:rFonts w:cs="Arial"/>
                <w:sz w:val="18"/>
                <w:szCs w:val="18"/>
              </w:rPr>
              <w:t>5.6.4</w:t>
            </w:r>
            <w:r w:rsidRPr="00397297">
              <w:rPr>
                <w:rFonts w:cs="Arial"/>
                <w:sz w:val="18"/>
                <w:szCs w:val="18"/>
              </w:rPr>
              <w:t>, Periodic Reporting</w:t>
            </w:r>
          </w:p>
        </w:tc>
        <w:tc>
          <w:tcPr>
            <w:tcW w:w="2916" w:type="dxa"/>
            <w:gridSpan w:val="2"/>
            <w:vAlign w:val="center"/>
          </w:tcPr>
          <w:p w14:paraId="45A33729" w14:textId="77777777" w:rsidR="00A449EA" w:rsidRDefault="00A449EA" w:rsidP="00046BA6">
            <w:pPr>
              <w:rPr>
                <w:rFonts w:cs="Arial"/>
                <w:b/>
                <w:sz w:val="18"/>
                <w:szCs w:val="18"/>
              </w:rPr>
            </w:pPr>
            <w:r w:rsidRPr="00397297">
              <w:rPr>
                <w:rFonts w:cs="Arial"/>
                <w:b/>
                <w:sz w:val="18"/>
                <w:szCs w:val="18"/>
              </w:rPr>
              <w:t xml:space="preserve">Performance </w:t>
            </w:r>
            <w:r>
              <w:rPr>
                <w:rFonts w:cs="Arial"/>
                <w:b/>
                <w:sz w:val="18"/>
                <w:szCs w:val="18"/>
              </w:rPr>
              <w:t xml:space="preserve">Standard </w:t>
            </w:r>
            <w:r w:rsidRPr="00397297">
              <w:rPr>
                <w:rFonts w:cs="Arial"/>
                <w:b/>
                <w:sz w:val="18"/>
                <w:szCs w:val="18"/>
              </w:rPr>
              <w:t>Reporting</w:t>
            </w:r>
            <w:r w:rsidRPr="00397297">
              <w:rPr>
                <w:rFonts w:cs="Arial"/>
                <w:sz w:val="18"/>
                <w:szCs w:val="18"/>
              </w:rPr>
              <w:t xml:space="preserve"> – A report that captures </w:t>
            </w:r>
            <w:r>
              <w:rPr>
                <w:rFonts w:cs="Arial"/>
                <w:sz w:val="18"/>
                <w:szCs w:val="18"/>
              </w:rPr>
              <w:t>P</w:t>
            </w:r>
            <w:r w:rsidRPr="00397297">
              <w:rPr>
                <w:rFonts w:cs="Arial"/>
                <w:sz w:val="18"/>
                <w:szCs w:val="18"/>
              </w:rPr>
              <w:t xml:space="preserve">erformance </w:t>
            </w:r>
            <w:r>
              <w:rPr>
                <w:rFonts w:cs="Arial"/>
                <w:sz w:val="18"/>
                <w:szCs w:val="18"/>
              </w:rPr>
              <w:t xml:space="preserve">Standards </w:t>
            </w:r>
            <w:r w:rsidRPr="00397297">
              <w:rPr>
                <w:rFonts w:cs="Arial"/>
                <w:sz w:val="18"/>
                <w:szCs w:val="18"/>
              </w:rPr>
              <w:t>must be provided to the State within 45</w:t>
            </w:r>
            <w:r>
              <w:rPr>
                <w:rFonts w:cs="Arial"/>
                <w:sz w:val="18"/>
                <w:szCs w:val="18"/>
              </w:rPr>
              <w:t xml:space="preserve"> calendar</w:t>
            </w:r>
            <w:r w:rsidRPr="00397297">
              <w:rPr>
                <w:rFonts w:cs="Arial"/>
                <w:sz w:val="18"/>
                <w:szCs w:val="18"/>
              </w:rPr>
              <w:t xml:space="preserve"> days of the end of </w:t>
            </w:r>
            <w:r>
              <w:rPr>
                <w:rFonts w:cs="Arial"/>
                <w:sz w:val="18"/>
                <w:szCs w:val="18"/>
              </w:rPr>
              <w:t>each</w:t>
            </w:r>
            <w:r w:rsidRPr="00397297">
              <w:rPr>
                <w:rFonts w:cs="Arial"/>
                <w:sz w:val="18"/>
                <w:szCs w:val="18"/>
              </w:rPr>
              <w:t xml:space="preserve"> quarter. </w:t>
            </w:r>
          </w:p>
        </w:tc>
        <w:tc>
          <w:tcPr>
            <w:tcW w:w="1257" w:type="dxa"/>
            <w:vAlign w:val="center"/>
          </w:tcPr>
          <w:p w14:paraId="21880BF1" w14:textId="77777777" w:rsidR="00A449EA" w:rsidRDefault="00A449EA" w:rsidP="00046BA6">
            <w:pPr>
              <w:rPr>
                <w:rFonts w:cs="Arial"/>
                <w:sz w:val="18"/>
                <w:szCs w:val="18"/>
              </w:rPr>
            </w:pPr>
            <w:r w:rsidRPr="00397297">
              <w:rPr>
                <w:rFonts w:cs="Arial"/>
                <w:sz w:val="18"/>
                <w:szCs w:val="18"/>
              </w:rPr>
              <w:t>$</w:t>
            </w:r>
            <w:r>
              <w:rPr>
                <w:rFonts w:cs="Arial"/>
                <w:sz w:val="18"/>
                <w:szCs w:val="18"/>
              </w:rPr>
              <w:t>12,500 per quarter</w:t>
            </w:r>
          </w:p>
        </w:tc>
        <w:tc>
          <w:tcPr>
            <w:tcW w:w="1765" w:type="dxa"/>
            <w:gridSpan w:val="2"/>
            <w:vAlign w:val="center"/>
          </w:tcPr>
          <w:p w14:paraId="7B3EF38A" w14:textId="77777777" w:rsidR="00A449EA" w:rsidRDefault="00A449EA" w:rsidP="00046BA6">
            <w:pPr>
              <w:jc w:val="left"/>
              <w:rPr>
                <w:rFonts w:cs="Arial"/>
                <w:sz w:val="18"/>
                <w:szCs w:val="18"/>
              </w:rPr>
            </w:pPr>
            <w:r w:rsidRPr="00397297">
              <w:rPr>
                <w:rFonts w:cs="Arial"/>
                <w:sz w:val="18"/>
                <w:szCs w:val="18"/>
              </w:rPr>
              <w:t xml:space="preserve">Measured and assessed </w:t>
            </w:r>
            <w:r>
              <w:rPr>
                <w:rFonts w:cs="Arial"/>
                <w:sz w:val="18"/>
                <w:szCs w:val="18"/>
              </w:rPr>
              <w:t>quarterly</w:t>
            </w:r>
          </w:p>
        </w:tc>
      </w:tr>
      <w:tr w:rsidR="00A449EA" w14:paraId="2A9EFF8A" w14:textId="77777777" w:rsidTr="00046BA6">
        <w:tc>
          <w:tcPr>
            <w:tcW w:w="1931" w:type="dxa"/>
            <w:vMerge/>
            <w:vAlign w:val="center"/>
          </w:tcPr>
          <w:p w14:paraId="00541D8C" w14:textId="77777777" w:rsidR="00A449EA" w:rsidRDefault="00A449EA" w:rsidP="00046BA6">
            <w:pPr>
              <w:rPr>
                <w:rFonts w:cs="Arial"/>
                <w:b/>
                <w:sz w:val="18"/>
                <w:szCs w:val="18"/>
              </w:rPr>
            </w:pPr>
          </w:p>
        </w:tc>
        <w:tc>
          <w:tcPr>
            <w:tcW w:w="2204" w:type="dxa"/>
            <w:vAlign w:val="center"/>
          </w:tcPr>
          <w:p w14:paraId="35FE43D9" w14:textId="77777777" w:rsidR="00A449EA" w:rsidRDefault="00A449EA" w:rsidP="00046BA6">
            <w:pPr>
              <w:jc w:val="left"/>
              <w:rPr>
                <w:rFonts w:cs="Arial"/>
                <w:sz w:val="18"/>
                <w:szCs w:val="18"/>
              </w:rPr>
            </w:pPr>
            <w:r w:rsidRPr="00397297">
              <w:rPr>
                <w:rFonts w:cs="Arial"/>
                <w:sz w:val="18"/>
                <w:szCs w:val="18"/>
              </w:rPr>
              <w:t>3.</w:t>
            </w:r>
            <w:r>
              <w:rPr>
                <w:rFonts w:cs="Arial"/>
                <w:sz w:val="18"/>
                <w:szCs w:val="18"/>
              </w:rPr>
              <w:t>5.6.4</w:t>
            </w:r>
            <w:r w:rsidRPr="00397297">
              <w:rPr>
                <w:rFonts w:cs="Arial"/>
                <w:sz w:val="18"/>
                <w:szCs w:val="18"/>
              </w:rPr>
              <w:t>, Periodic Reporting</w:t>
            </w:r>
          </w:p>
        </w:tc>
        <w:tc>
          <w:tcPr>
            <w:tcW w:w="2916" w:type="dxa"/>
            <w:gridSpan w:val="2"/>
            <w:vAlign w:val="center"/>
          </w:tcPr>
          <w:p w14:paraId="767DBA51" w14:textId="77777777" w:rsidR="00A449EA" w:rsidRDefault="00A449EA" w:rsidP="00046BA6">
            <w:pPr>
              <w:rPr>
                <w:rFonts w:cs="Arial"/>
                <w:b/>
                <w:sz w:val="18"/>
                <w:szCs w:val="18"/>
              </w:rPr>
            </w:pPr>
            <w:r w:rsidRPr="00397297">
              <w:rPr>
                <w:rFonts w:cs="Arial"/>
                <w:b/>
                <w:sz w:val="18"/>
                <w:szCs w:val="18"/>
              </w:rPr>
              <w:t>Financial Guarantee Reporting</w:t>
            </w:r>
            <w:r w:rsidRPr="00397297">
              <w:rPr>
                <w:rFonts w:cs="Arial"/>
                <w:sz w:val="18"/>
                <w:szCs w:val="18"/>
              </w:rPr>
              <w:t xml:space="preserve"> – A report that captures all </w:t>
            </w:r>
            <w:r>
              <w:rPr>
                <w:rFonts w:cs="Arial"/>
                <w:sz w:val="18"/>
                <w:szCs w:val="18"/>
              </w:rPr>
              <w:t>Financial Guarantee</w:t>
            </w:r>
            <w:r w:rsidRPr="00397297">
              <w:rPr>
                <w:rFonts w:cs="Arial"/>
                <w:sz w:val="18"/>
                <w:szCs w:val="18"/>
              </w:rPr>
              <w:t>s must be provided to the State within 45</w:t>
            </w:r>
            <w:r>
              <w:rPr>
                <w:rFonts w:cs="Arial"/>
                <w:sz w:val="18"/>
                <w:szCs w:val="18"/>
              </w:rPr>
              <w:t xml:space="preserve"> calendar</w:t>
            </w:r>
            <w:r w:rsidRPr="00397297">
              <w:rPr>
                <w:rFonts w:cs="Arial"/>
                <w:sz w:val="18"/>
                <w:szCs w:val="18"/>
              </w:rPr>
              <w:t xml:space="preserve"> days of the end of each quarter.</w:t>
            </w:r>
          </w:p>
        </w:tc>
        <w:tc>
          <w:tcPr>
            <w:tcW w:w="1257" w:type="dxa"/>
            <w:vAlign w:val="center"/>
          </w:tcPr>
          <w:p w14:paraId="50619F86" w14:textId="77777777" w:rsidR="00A449EA" w:rsidRDefault="00A449EA" w:rsidP="00046BA6">
            <w:pPr>
              <w:rPr>
                <w:rFonts w:cs="Arial"/>
                <w:sz w:val="18"/>
                <w:szCs w:val="18"/>
              </w:rPr>
            </w:pPr>
            <w:r w:rsidRPr="00397297">
              <w:rPr>
                <w:rFonts w:cs="Arial"/>
                <w:sz w:val="18"/>
                <w:szCs w:val="18"/>
              </w:rPr>
              <w:t>$</w:t>
            </w:r>
            <w:r>
              <w:rPr>
                <w:rFonts w:cs="Arial"/>
                <w:sz w:val="18"/>
                <w:szCs w:val="18"/>
              </w:rPr>
              <w:t>25,000 per quarter</w:t>
            </w:r>
          </w:p>
        </w:tc>
        <w:tc>
          <w:tcPr>
            <w:tcW w:w="1765" w:type="dxa"/>
            <w:gridSpan w:val="2"/>
            <w:vAlign w:val="center"/>
          </w:tcPr>
          <w:p w14:paraId="4C31B950" w14:textId="77777777" w:rsidR="00A449EA" w:rsidRDefault="00A449EA" w:rsidP="00046BA6">
            <w:pPr>
              <w:jc w:val="left"/>
              <w:rPr>
                <w:rFonts w:cs="Arial"/>
                <w:sz w:val="18"/>
                <w:szCs w:val="18"/>
              </w:rPr>
            </w:pPr>
            <w:r w:rsidRPr="00397297">
              <w:rPr>
                <w:rFonts w:cs="Arial"/>
                <w:sz w:val="18"/>
                <w:szCs w:val="18"/>
              </w:rPr>
              <w:t xml:space="preserve">Measured and assessed </w:t>
            </w:r>
            <w:r>
              <w:rPr>
                <w:rFonts w:cs="Arial"/>
                <w:sz w:val="18"/>
                <w:szCs w:val="18"/>
              </w:rPr>
              <w:t>quarterly</w:t>
            </w:r>
          </w:p>
        </w:tc>
      </w:tr>
      <w:tr w:rsidR="00A449EA" w:rsidRPr="00397297" w14:paraId="7DAFC80F" w14:textId="77777777" w:rsidTr="00046BA6">
        <w:tc>
          <w:tcPr>
            <w:tcW w:w="1931" w:type="dxa"/>
            <w:vMerge w:val="restart"/>
            <w:vAlign w:val="center"/>
          </w:tcPr>
          <w:p w14:paraId="30BE23EE" w14:textId="77777777" w:rsidR="00A449EA" w:rsidRPr="00397297" w:rsidRDefault="00A449EA" w:rsidP="00046BA6">
            <w:pPr>
              <w:rPr>
                <w:rFonts w:cs="Arial"/>
                <w:b/>
                <w:sz w:val="18"/>
                <w:szCs w:val="18"/>
              </w:rPr>
            </w:pPr>
            <w:r>
              <w:rPr>
                <w:rFonts w:cs="Arial"/>
                <w:b/>
                <w:sz w:val="18"/>
                <w:szCs w:val="18"/>
              </w:rPr>
              <w:t>Account Satisfaction</w:t>
            </w:r>
          </w:p>
        </w:tc>
        <w:tc>
          <w:tcPr>
            <w:tcW w:w="2204" w:type="dxa"/>
            <w:vAlign w:val="center"/>
          </w:tcPr>
          <w:p w14:paraId="0975304A" w14:textId="77777777" w:rsidR="00A449EA" w:rsidRPr="00397297" w:rsidRDefault="00A449EA" w:rsidP="00046BA6">
            <w:pPr>
              <w:rPr>
                <w:rFonts w:cs="Arial"/>
                <w:sz w:val="18"/>
                <w:szCs w:val="18"/>
              </w:rPr>
            </w:pPr>
            <w:r w:rsidRPr="00397297">
              <w:rPr>
                <w:rFonts w:cs="Arial"/>
                <w:sz w:val="18"/>
                <w:szCs w:val="18"/>
              </w:rPr>
              <w:t>3.</w:t>
            </w:r>
            <w:r>
              <w:rPr>
                <w:rFonts w:cs="Arial"/>
                <w:sz w:val="18"/>
                <w:szCs w:val="18"/>
              </w:rPr>
              <w:t>4</w:t>
            </w:r>
            <w:r w:rsidRPr="00397297">
              <w:rPr>
                <w:rFonts w:cs="Arial"/>
                <w:sz w:val="18"/>
                <w:szCs w:val="18"/>
              </w:rPr>
              <w:t>.2, Customer Service / Member Services</w:t>
            </w:r>
          </w:p>
        </w:tc>
        <w:tc>
          <w:tcPr>
            <w:tcW w:w="2916" w:type="dxa"/>
            <w:gridSpan w:val="2"/>
            <w:vAlign w:val="center"/>
          </w:tcPr>
          <w:p w14:paraId="6FCA3DA7" w14:textId="77777777" w:rsidR="00A449EA" w:rsidRPr="00397297" w:rsidRDefault="00A449EA" w:rsidP="00046BA6">
            <w:pPr>
              <w:rPr>
                <w:rFonts w:cs="Arial"/>
                <w:b/>
                <w:sz w:val="18"/>
                <w:szCs w:val="18"/>
              </w:rPr>
            </w:pPr>
            <w:r w:rsidRPr="00397297">
              <w:rPr>
                <w:rFonts w:cs="Arial"/>
                <w:b/>
                <w:sz w:val="18"/>
                <w:szCs w:val="18"/>
              </w:rPr>
              <w:t>Client Issue Resolution</w:t>
            </w:r>
            <w:r w:rsidRPr="00397297">
              <w:rPr>
                <w:rFonts w:cs="Arial"/>
                <w:sz w:val="18"/>
                <w:szCs w:val="18"/>
              </w:rPr>
              <w:t xml:space="preserve"> </w:t>
            </w:r>
            <w:r>
              <w:rPr>
                <w:rFonts w:cs="Arial"/>
                <w:sz w:val="18"/>
                <w:szCs w:val="18"/>
              </w:rPr>
              <w:t>–</w:t>
            </w:r>
            <w:r w:rsidRPr="00397297">
              <w:rPr>
                <w:rFonts w:cs="Arial"/>
                <w:sz w:val="18"/>
                <w:szCs w:val="18"/>
              </w:rPr>
              <w:t xml:space="preserve"> 98</w:t>
            </w:r>
            <w:r>
              <w:rPr>
                <w:rFonts w:cs="Arial"/>
                <w:sz w:val="18"/>
                <w:szCs w:val="18"/>
              </w:rPr>
              <w:t>.0</w:t>
            </w:r>
            <w:r w:rsidRPr="00397297">
              <w:rPr>
                <w:rFonts w:cs="Arial"/>
                <w:sz w:val="18"/>
                <w:szCs w:val="18"/>
              </w:rPr>
              <w:t xml:space="preserve">% of issues initiated by the DPB </w:t>
            </w:r>
            <w:r>
              <w:rPr>
                <w:rFonts w:cs="Arial"/>
                <w:sz w:val="18"/>
                <w:szCs w:val="18"/>
              </w:rPr>
              <w:t>shall</w:t>
            </w:r>
            <w:r w:rsidRPr="00397297">
              <w:rPr>
                <w:rFonts w:cs="Arial"/>
                <w:sz w:val="18"/>
                <w:szCs w:val="18"/>
              </w:rPr>
              <w:t xml:space="preserve"> receive an acknowledgment from the </w:t>
            </w:r>
            <w:r>
              <w:rPr>
                <w:rFonts w:cs="Arial"/>
                <w:sz w:val="18"/>
                <w:szCs w:val="18"/>
              </w:rPr>
              <w:t>Contractor</w:t>
            </w:r>
            <w:r w:rsidRPr="00397297">
              <w:rPr>
                <w:rFonts w:cs="Arial"/>
                <w:sz w:val="18"/>
                <w:szCs w:val="18"/>
              </w:rPr>
              <w:t xml:space="preserve"> within 24 hours and resolution within </w:t>
            </w:r>
            <w:r>
              <w:rPr>
                <w:rFonts w:cs="Arial"/>
                <w:sz w:val="18"/>
                <w:szCs w:val="18"/>
              </w:rPr>
              <w:t>three</w:t>
            </w:r>
            <w:r w:rsidRPr="00397297">
              <w:rPr>
                <w:rFonts w:cs="Arial"/>
                <w:sz w:val="18"/>
                <w:szCs w:val="18"/>
              </w:rPr>
              <w:t xml:space="preserve"> business days. Performance measure </w:t>
            </w:r>
            <w:r>
              <w:rPr>
                <w:rFonts w:cs="Arial"/>
                <w:sz w:val="18"/>
                <w:szCs w:val="18"/>
              </w:rPr>
              <w:t>must</w:t>
            </w:r>
            <w:r w:rsidRPr="00397297">
              <w:rPr>
                <w:rFonts w:cs="Arial"/>
                <w:sz w:val="18"/>
                <w:szCs w:val="18"/>
              </w:rPr>
              <w:t xml:space="preserve"> be tracked by open issues report and calculated by dividing the total number of DPB initiated issues by the total number of DPB initiated issues not resolved </w:t>
            </w:r>
            <w:r>
              <w:rPr>
                <w:rFonts w:cs="Arial"/>
                <w:sz w:val="18"/>
                <w:szCs w:val="18"/>
              </w:rPr>
              <w:t xml:space="preserve">to the </w:t>
            </w:r>
            <w:proofErr w:type="spellStart"/>
            <w:r>
              <w:rPr>
                <w:rFonts w:cs="Arial"/>
                <w:sz w:val="18"/>
                <w:szCs w:val="18"/>
              </w:rPr>
              <w:t>DPB’s</w:t>
            </w:r>
            <w:proofErr w:type="spellEnd"/>
            <w:r>
              <w:rPr>
                <w:rFonts w:cs="Arial"/>
                <w:sz w:val="18"/>
                <w:szCs w:val="18"/>
              </w:rPr>
              <w:t xml:space="preserve"> satisfaction </w:t>
            </w:r>
            <w:r w:rsidRPr="00397297">
              <w:rPr>
                <w:rFonts w:cs="Arial"/>
                <w:sz w:val="18"/>
                <w:szCs w:val="18"/>
              </w:rPr>
              <w:t xml:space="preserve">within </w:t>
            </w:r>
            <w:r>
              <w:rPr>
                <w:rFonts w:cs="Arial"/>
                <w:sz w:val="18"/>
                <w:szCs w:val="18"/>
              </w:rPr>
              <w:t>three business days</w:t>
            </w:r>
            <w:r w:rsidRPr="00397297">
              <w:rPr>
                <w:rFonts w:cs="Arial"/>
                <w:sz w:val="18"/>
                <w:szCs w:val="18"/>
              </w:rPr>
              <w:t>.</w:t>
            </w:r>
          </w:p>
        </w:tc>
        <w:tc>
          <w:tcPr>
            <w:tcW w:w="1257" w:type="dxa"/>
            <w:vAlign w:val="center"/>
          </w:tcPr>
          <w:p w14:paraId="3CAC2767" w14:textId="77777777" w:rsidR="00A449EA" w:rsidRPr="00397297" w:rsidRDefault="00A449EA" w:rsidP="00046BA6">
            <w:pPr>
              <w:rPr>
                <w:rFonts w:cs="Arial"/>
                <w:color w:val="FFFFFF"/>
                <w:sz w:val="18"/>
                <w:szCs w:val="18"/>
              </w:rPr>
            </w:pPr>
            <w:r w:rsidRPr="00397297">
              <w:rPr>
                <w:rFonts w:cs="Arial"/>
                <w:sz w:val="18"/>
                <w:szCs w:val="18"/>
              </w:rPr>
              <w:t>$</w:t>
            </w:r>
            <w:r>
              <w:rPr>
                <w:rFonts w:cs="Arial"/>
                <w:sz w:val="18"/>
                <w:szCs w:val="18"/>
              </w:rPr>
              <w:t>125,000 per quarter</w:t>
            </w:r>
          </w:p>
        </w:tc>
        <w:tc>
          <w:tcPr>
            <w:tcW w:w="1765" w:type="dxa"/>
            <w:gridSpan w:val="2"/>
            <w:vAlign w:val="center"/>
          </w:tcPr>
          <w:p w14:paraId="33707E73" w14:textId="77777777" w:rsidR="00A449EA" w:rsidRPr="00397297" w:rsidRDefault="00A449EA" w:rsidP="00046BA6">
            <w:pPr>
              <w:jc w:val="left"/>
              <w:rPr>
                <w:rFonts w:cs="Arial"/>
                <w:sz w:val="18"/>
                <w:szCs w:val="18"/>
              </w:rPr>
            </w:pPr>
            <w:r w:rsidRPr="00397297">
              <w:rPr>
                <w:rFonts w:cs="Arial"/>
                <w:sz w:val="18"/>
                <w:szCs w:val="18"/>
              </w:rPr>
              <w:t>Measured and assessed quarterly</w:t>
            </w:r>
          </w:p>
        </w:tc>
      </w:tr>
      <w:tr w:rsidR="00A449EA" w:rsidRPr="00397297" w14:paraId="7EA1CCE4" w14:textId="77777777" w:rsidTr="00046BA6">
        <w:tc>
          <w:tcPr>
            <w:tcW w:w="1931" w:type="dxa"/>
            <w:vMerge/>
            <w:vAlign w:val="center"/>
          </w:tcPr>
          <w:p w14:paraId="5B9ACFD3" w14:textId="77777777" w:rsidR="00A449EA" w:rsidRDefault="00A449EA" w:rsidP="00046BA6">
            <w:pPr>
              <w:rPr>
                <w:rFonts w:cs="Arial"/>
                <w:b/>
                <w:sz w:val="18"/>
                <w:szCs w:val="18"/>
              </w:rPr>
            </w:pPr>
          </w:p>
        </w:tc>
        <w:tc>
          <w:tcPr>
            <w:tcW w:w="2204" w:type="dxa"/>
            <w:vAlign w:val="center"/>
          </w:tcPr>
          <w:p w14:paraId="5D23AC8A" w14:textId="77777777" w:rsidR="00A449EA" w:rsidRPr="00397297" w:rsidRDefault="00A449EA" w:rsidP="00046BA6">
            <w:pPr>
              <w:jc w:val="left"/>
              <w:rPr>
                <w:rFonts w:cs="Arial"/>
                <w:sz w:val="18"/>
                <w:szCs w:val="18"/>
              </w:rPr>
            </w:pPr>
            <w:r>
              <w:rPr>
                <w:rFonts w:cs="Arial"/>
                <w:sz w:val="18"/>
                <w:szCs w:val="18"/>
              </w:rPr>
              <w:t>3.4.1, Account Management</w:t>
            </w:r>
          </w:p>
        </w:tc>
        <w:tc>
          <w:tcPr>
            <w:tcW w:w="2916" w:type="dxa"/>
            <w:gridSpan w:val="2"/>
            <w:vAlign w:val="center"/>
          </w:tcPr>
          <w:p w14:paraId="3C9F10A3" w14:textId="77777777" w:rsidR="00A449EA" w:rsidRPr="00855AB5" w:rsidRDefault="00A449EA" w:rsidP="00046BA6">
            <w:pPr>
              <w:rPr>
                <w:rFonts w:cs="Arial"/>
                <w:color w:val="000000"/>
                <w:sz w:val="18"/>
                <w:szCs w:val="18"/>
              </w:rPr>
            </w:pPr>
            <w:r w:rsidRPr="00330B43">
              <w:rPr>
                <w:b/>
                <w:color w:val="000000"/>
                <w:sz w:val="18"/>
              </w:rPr>
              <w:t>Overall account satisfaction guarantee</w:t>
            </w:r>
            <w:r w:rsidRPr="00651B2C">
              <w:rPr>
                <w:rFonts w:cs="Arial"/>
                <w:color w:val="000000"/>
                <w:sz w:val="18"/>
                <w:szCs w:val="18"/>
              </w:rPr>
              <w:t xml:space="preserve"> - At least a 4.0 on a scale of 1 to 5 (with 5 being the best).</w:t>
            </w:r>
          </w:p>
          <w:p w14:paraId="3D4E0346" w14:textId="77777777" w:rsidR="00A449EA" w:rsidRPr="00855AB5" w:rsidRDefault="00A449EA" w:rsidP="00046BA6">
            <w:pPr>
              <w:rPr>
                <w:rFonts w:cs="Arial"/>
                <w:color w:val="000000"/>
                <w:sz w:val="18"/>
                <w:szCs w:val="18"/>
              </w:rPr>
            </w:pPr>
          </w:p>
          <w:p w14:paraId="74E067E6" w14:textId="77777777" w:rsidR="00A449EA" w:rsidRPr="00855AB5" w:rsidRDefault="00A449EA" w:rsidP="00046BA6">
            <w:pPr>
              <w:rPr>
                <w:rFonts w:cs="Arial"/>
                <w:color w:val="000000"/>
                <w:sz w:val="18"/>
                <w:szCs w:val="18"/>
              </w:rPr>
            </w:pPr>
            <w:r w:rsidRPr="00855AB5">
              <w:rPr>
                <w:rFonts w:cs="Arial"/>
                <w:color w:val="000000"/>
                <w:sz w:val="18"/>
                <w:szCs w:val="18"/>
              </w:rPr>
              <w:t xml:space="preserve">Designated </w:t>
            </w:r>
            <w:r>
              <w:rPr>
                <w:rFonts w:cs="Arial"/>
                <w:color w:val="000000"/>
                <w:sz w:val="18"/>
                <w:szCs w:val="18"/>
              </w:rPr>
              <w:t>M</w:t>
            </w:r>
            <w:r w:rsidRPr="00855AB5">
              <w:rPr>
                <w:rFonts w:cs="Arial"/>
                <w:color w:val="000000"/>
                <w:sz w:val="18"/>
                <w:szCs w:val="18"/>
              </w:rPr>
              <w:t xml:space="preserve">embers of client's staff will complete an annual report card to evaluate vendor </w:t>
            </w:r>
            <w:r>
              <w:rPr>
                <w:rFonts w:cs="Arial"/>
                <w:color w:val="000000"/>
                <w:sz w:val="18"/>
                <w:szCs w:val="18"/>
              </w:rPr>
              <w:t>A</w:t>
            </w:r>
            <w:r w:rsidRPr="00855AB5">
              <w:rPr>
                <w:rFonts w:cs="Arial"/>
                <w:color w:val="000000"/>
                <w:sz w:val="18"/>
                <w:szCs w:val="18"/>
              </w:rPr>
              <w:t xml:space="preserve">ccount </w:t>
            </w:r>
            <w:r>
              <w:rPr>
                <w:rFonts w:cs="Arial"/>
                <w:color w:val="000000"/>
                <w:sz w:val="18"/>
                <w:szCs w:val="18"/>
              </w:rPr>
              <w:t>Management T</w:t>
            </w:r>
            <w:r w:rsidRPr="00855AB5">
              <w:rPr>
                <w:rFonts w:cs="Arial"/>
                <w:color w:val="000000"/>
                <w:sz w:val="18"/>
                <w:szCs w:val="18"/>
              </w:rPr>
              <w:t>eam, or the overall service performance. Guarantee will be measured using a mutually agreed upon survey tool. Scorings can be pass/fail or based on a rating such as:</w:t>
            </w:r>
          </w:p>
          <w:p w14:paraId="5FFEC9BB" w14:textId="77777777" w:rsidR="00A449EA" w:rsidRPr="00855AB5" w:rsidRDefault="00A449EA" w:rsidP="00046BA6">
            <w:pPr>
              <w:rPr>
                <w:rFonts w:cs="Arial"/>
                <w:color w:val="000000"/>
                <w:sz w:val="18"/>
                <w:szCs w:val="18"/>
              </w:rPr>
            </w:pPr>
            <w:r w:rsidRPr="00855AB5">
              <w:rPr>
                <w:rFonts w:cs="Arial"/>
                <w:color w:val="000000"/>
                <w:sz w:val="18"/>
                <w:szCs w:val="18"/>
              </w:rPr>
              <w:t>5 = Outstanding</w:t>
            </w:r>
          </w:p>
          <w:p w14:paraId="4C8DE96B" w14:textId="77777777" w:rsidR="00A449EA" w:rsidRPr="00855AB5" w:rsidRDefault="00A449EA" w:rsidP="00046BA6">
            <w:pPr>
              <w:rPr>
                <w:rFonts w:cs="Arial"/>
                <w:color w:val="000000"/>
                <w:sz w:val="18"/>
                <w:szCs w:val="18"/>
              </w:rPr>
            </w:pPr>
            <w:r w:rsidRPr="00855AB5">
              <w:rPr>
                <w:rFonts w:cs="Arial"/>
                <w:color w:val="000000"/>
                <w:sz w:val="18"/>
                <w:szCs w:val="18"/>
              </w:rPr>
              <w:t>4 = Commendable</w:t>
            </w:r>
          </w:p>
          <w:p w14:paraId="7B408994" w14:textId="77777777" w:rsidR="00A449EA" w:rsidRPr="00855AB5" w:rsidRDefault="00A449EA" w:rsidP="00046BA6">
            <w:pPr>
              <w:rPr>
                <w:rFonts w:cs="Arial"/>
                <w:color w:val="000000"/>
                <w:sz w:val="18"/>
                <w:szCs w:val="18"/>
              </w:rPr>
            </w:pPr>
            <w:r w:rsidRPr="00855AB5">
              <w:rPr>
                <w:rFonts w:cs="Arial"/>
                <w:color w:val="000000"/>
                <w:sz w:val="18"/>
                <w:szCs w:val="18"/>
              </w:rPr>
              <w:t>3 = Satisfactory</w:t>
            </w:r>
          </w:p>
          <w:p w14:paraId="75EAFF8E" w14:textId="77777777" w:rsidR="00A449EA" w:rsidRPr="00855AB5" w:rsidRDefault="00A449EA" w:rsidP="00046BA6">
            <w:pPr>
              <w:rPr>
                <w:rFonts w:cs="Arial"/>
                <w:color w:val="000000"/>
                <w:sz w:val="18"/>
                <w:szCs w:val="18"/>
              </w:rPr>
            </w:pPr>
            <w:r w:rsidRPr="00855AB5">
              <w:rPr>
                <w:rFonts w:cs="Arial"/>
                <w:color w:val="000000"/>
                <w:sz w:val="18"/>
                <w:szCs w:val="18"/>
              </w:rPr>
              <w:t>2 = Needs improvement</w:t>
            </w:r>
          </w:p>
          <w:p w14:paraId="535AD01D" w14:textId="77777777" w:rsidR="00A449EA" w:rsidRPr="00855AB5" w:rsidRDefault="00A449EA" w:rsidP="00046BA6">
            <w:pPr>
              <w:rPr>
                <w:rFonts w:cs="Arial"/>
                <w:color w:val="000000"/>
                <w:sz w:val="18"/>
                <w:szCs w:val="18"/>
              </w:rPr>
            </w:pPr>
            <w:r w:rsidRPr="00855AB5">
              <w:rPr>
                <w:rFonts w:cs="Arial"/>
                <w:color w:val="000000"/>
                <w:sz w:val="18"/>
                <w:szCs w:val="18"/>
              </w:rPr>
              <w:t>1 = Unacceptable</w:t>
            </w:r>
          </w:p>
          <w:p w14:paraId="5DEEC72B" w14:textId="77777777" w:rsidR="00A449EA" w:rsidRPr="00855AB5" w:rsidRDefault="00A449EA" w:rsidP="00046BA6">
            <w:pPr>
              <w:rPr>
                <w:rFonts w:cs="Arial"/>
                <w:color w:val="000000"/>
                <w:sz w:val="18"/>
                <w:szCs w:val="18"/>
              </w:rPr>
            </w:pPr>
          </w:p>
          <w:p w14:paraId="2C5BA646" w14:textId="77777777" w:rsidR="00A449EA" w:rsidRPr="00855AB5" w:rsidRDefault="00A449EA" w:rsidP="00046BA6">
            <w:pPr>
              <w:rPr>
                <w:rFonts w:cs="Arial"/>
                <w:color w:val="000000"/>
                <w:sz w:val="18"/>
                <w:szCs w:val="18"/>
              </w:rPr>
            </w:pPr>
            <w:r>
              <w:rPr>
                <w:rFonts w:cs="Arial"/>
                <w:color w:val="000000"/>
                <w:sz w:val="18"/>
                <w:szCs w:val="18"/>
              </w:rPr>
              <w:t xml:space="preserve">The </w:t>
            </w:r>
            <w:r w:rsidRPr="00855AB5">
              <w:rPr>
                <w:rFonts w:cs="Arial"/>
                <w:color w:val="000000"/>
                <w:sz w:val="18"/>
                <w:szCs w:val="18"/>
              </w:rPr>
              <w:t xml:space="preserve">Account </w:t>
            </w:r>
            <w:r>
              <w:rPr>
                <w:rFonts w:cs="Arial"/>
                <w:color w:val="000000"/>
                <w:sz w:val="18"/>
                <w:szCs w:val="18"/>
              </w:rPr>
              <w:t>Management T</w:t>
            </w:r>
            <w:r w:rsidRPr="00855AB5">
              <w:rPr>
                <w:rFonts w:cs="Arial"/>
                <w:color w:val="000000"/>
                <w:sz w:val="18"/>
                <w:szCs w:val="18"/>
              </w:rPr>
              <w:t xml:space="preserve">eam </w:t>
            </w:r>
            <w:r>
              <w:rPr>
                <w:rFonts w:cs="Arial"/>
                <w:color w:val="000000"/>
                <w:sz w:val="18"/>
                <w:szCs w:val="18"/>
              </w:rPr>
              <w:t>may be</w:t>
            </w:r>
            <w:r w:rsidRPr="00855AB5">
              <w:rPr>
                <w:rFonts w:cs="Arial"/>
                <w:color w:val="000000"/>
                <w:sz w:val="18"/>
                <w:szCs w:val="18"/>
              </w:rPr>
              <w:t xml:space="preserve"> scored on:                                                                                                                                                                                                                                                          - Technical knowledge</w:t>
            </w:r>
          </w:p>
          <w:p w14:paraId="53068340" w14:textId="77777777" w:rsidR="00A449EA" w:rsidRPr="00855AB5" w:rsidRDefault="00A449EA" w:rsidP="00046BA6">
            <w:pPr>
              <w:rPr>
                <w:rFonts w:cs="Arial"/>
                <w:color w:val="000000"/>
                <w:sz w:val="18"/>
                <w:szCs w:val="18"/>
              </w:rPr>
            </w:pPr>
            <w:r w:rsidRPr="00855AB5">
              <w:rPr>
                <w:rFonts w:cs="Arial"/>
                <w:color w:val="000000"/>
                <w:sz w:val="18"/>
                <w:szCs w:val="18"/>
              </w:rPr>
              <w:t xml:space="preserve">- Accessibility </w:t>
            </w:r>
          </w:p>
          <w:p w14:paraId="3BE61474" w14:textId="77777777" w:rsidR="00A449EA" w:rsidRPr="00855AB5" w:rsidRDefault="00A449EA" w:rsidP="00046BA6">
            <w:pPr>
              <w:rPr>
                <w:rFonts w:cs="Arial"/>
                <w:color w:val="000000"/>
                <w:sz w:val="18"/>
                <w:szCs w:val="18"/>
              </w:rPr>
            </w:pPr>
            <w:r w:rsidRPr="00855AB5">
              <w:rPr>
                <w:rFonts w:cs="Arial"/>
                <w:color w:val="000000"/>
                <w:sz w:val="18"/>
                <w:szCs w:val="18"/>
              </w:rPr>
              <w:t>- Interpersonal skills</w:t>
            </w:r>
          </w:p>
          <w:p w14:paraId="04AB76B1" w14:textId="77777777" w:rsidR="00A449EA" w:rsidRPr="00855AB5" w:rsidRDefault="00A449EA" w:rsidP="00046BA6">
            <w:pPr>
              <w:rPr>
                <w:rFonts w:cs="Arial"/>
                <w:color w:val="000000"/>
                <w:sz w:val="18"/>
                <w:szCs w:val="18"/>
              </w:rPr>
            </w:pPr>
            <w:r w:rsidRPr="00855AB5">
              <w:rPr>
                <w:rFonts w:cs="Arial"/>
                <w:color w:val="000000"/>
                <w:sz w:val="18"/>
                <w:szCs w:val="18"/>
              </w:rPr>
              <w:t>- Communication skills</w:t>
            </w:r>
          </w:p>
          <w:p w14:paraId="40F521E4" w14:textId="77777777" w:rsidR="00A449EA" w:rsidRPr="00855AB5" w:rsidRDefault="00A449EA" w:rsidP="00046BA6">
            <w:pPr>
              <w:rPr>
                <w:rFonts w:cs="Arial"/>
                <w:color w:val="000000"/>
                <w:sz w:val="18"/>
                <w:szCs w:val="18"/>
              </w:rPr>
            </w:pPr>
            <w:r w:rsidRPr="00855AB5">
              <w:rPr>
                <w:rFonts w:cs="Arial"/>
                <w:color w:val="000000"/>
                <w:sz w:val="18"/>
                <w:szCs w:val="18"/>
              </w:rPr>
              <w:t>- Overall performance</w:t>
            </w:r>
          </w:p>
          <w:p w14:paraId="17220D82" w14:textId="77777777" w:rsidR="00A449EA" w:rsidRPr="00855AB5" w:rsidRDefault="00A449EA" w:rsidP="00046BA6">
            <w:pPr>
              <w:rPr>
                <w:rFonts w:cs="Arial"/>
                <w:color w:val="000000"/>
                <w:sz w:val="18"/>
                <w:szCs w:val="18"/>
              </w:rPr>
            </w:pPr>
          </w:p>
          <w:p w14:paraId="106CFA5D" w14:textId="77777777" w:rsidR="00A449EA" w:rsidRPr="00855AB5" w:rsidRDefault="00A449EA" w:rsidP="00046BA6">
            <w:pPr>
              <w:rPr>
                <w:rFonts w:cs="Arial"/>
                <w:color w:val="000000"/>
                <w:sz w:val="18"/>
                <w:szCs w:val="18"/>
              </w:rPr>
            </w:pPr>
            <w:r w:rsidRPr="00855AB5">
              <w:rPr>
                <w:rFonts w:cs="Arial"/>
                <w:color w:val="000000"/>
                <w:sz w:val="18"/>
                <w:szCs w:val="18"/>
              </w:rPr>
              <w:t xml:space="preserve">Vendor’s overall service may be scored on:                                                                                                                                                                                                                -  </w:t>
            </w:r>
            <w:proofErr w:type="spellStart"/>
            <w:r w:rsidRPr="00855AB5">
              <w:rPr>
                <w:rFonts w:cs="Arial"/>
                <w:color w:val="000000"/>
                <w:sz w:val="18"/>
                <w:szCs w:val="18"/>
              </w:rPr>
              <w:t>Proactiveness</w:t>
            </w:r>
            <w:proofErr w:type="spellEnd"/>
            <w:r w:rsidRPr="00855AB5">
              <w:rPr>
                <w:rFonts w:cs="Arial"/>
                <w:color w:val="000000"/>
                <w:sz w:val="18"/>
                <w:szCs w:val="18"/>
              </w:rPr>
              <w:t xml:space="preserve"> in communication of issues and recommendations</w:t>
            </w:r>
          </w:p>
          <w:p w14:paraId="3FCD75DC" w14:textId="77777777" w:rsidR="00A449EA" w:rsidRPr="00855AB5" w:rsidRDefault="00A449EA" w:rsidP="00046BA6">
            <w:pPr>
              <w:rPr>
                <w:rFonts w:cs="Arial"/>
                <w:color w:val="000000"/>
                <w:sz w:val="18"/>
                <w:szCs w:val="18"/>
              </w:rPr>
            </w:pPr>
            <w:r w:rsidRPr="00855AB5">
              <w:rPr>
                <w:rFonts w:cs="Arial"/>
                <w:color w:val="000000"/>
                <w:sz w:val="18"/>
                <w:szCs w:val="18"/>
              </w:rPr>
              <w:t>- Timeliness and accuracy of reports</w:t>
            </w:r>
          </w:p>
          <w:p w14:paraId="482F5BFA" w14:textId="77777777" w:rsidR="00A449EA" w:rsidRPr="00855AB5" w:rsidRDefault="00A449EA" w:rsidP="00046BA6">
            <w:pPr>
              <w:rPr>
                <w:rFonts w:cs="Arial"/>
                <w:color w:val="000000"/>
                <w:sz w:val="18"/>
                <w:szCs w:val="18"/>
              </w:rPr>
            </w:pPr>
            <w:r w:rsidRPr="00855AB5">
              <w:rPr>
                <w:rFonts w:cs="Arial"/>
                <w:color w:val="000000"/>
                <w:sz w:val="18"/>
                <w:szCs w:val="18"/>
              </w:rPr>
              <w:t>- Responsiveness to day to day needs</w:t>
            </w:r>
          </w:p>
          <w:p w14:paraId="5BE8649A" w14:textId="77777777" w:rsidR="00A449EA" w:rsidRPr="00855AB5" w:rsidRDefault="00A449EA" w:rsidP="00046BA6">
            <w:pPr>
              <w:rPr>
                <w:rFonts w:cs="Arial"/>
                <w:color w:val="000000"/>
                <w:sz w:val="18"/>
                <w:szCs w:val="18"/>
              </w:rPr>
            </w:pPr>
            <w:r w:rsidRPr="00855AB5">
              <w:rPr>
                <w:rFonts w:cs="Arial"/>
                <w:color w:val="000000"/>
                <w:sz w:val="18"/>
                <w:szCs w:val="18"/>
              </w:rPr>
              <w:t>- Adequacy of staffing and training</w:t>
            </w:r>
          </w:p>
          <w:p w14:paraId="7D685F87" w14:textId="77777777" w:rsidR="00A449EA" w:rsidRPr="00855AB5" w:rsidRDefault="00A449EA" w:rsidP="00046BA6">
            <w:pPr>
              <w:rPr>
                <w:rFonts w:cs="Arial"/>
                <w:color w:val="000000"/>
                <w:sz w:val="18"/>
                <w:szCs w:val="18"/>
              </w:rPr>
            </w:pPr>
            <w:r w:rsidRPr="00855AB5">
              <w:rPr>
                <w:rFonts w:cs="Arial"/>
                <w:color w:val="000000"/>
                <w:sz w:val="18"/>
                <w:szCs w:val="18"/>
              </w:rPr>
              <w:t xml:space="preserve">- Ability to meet </w:t>
            </w:r>
            <w:r>
              <w:rPr>
                <w:rFonts w:cs="Arial"/>
                <w:color w:val="000000"/>
                <w:sz w:val="18"/>
                <w:szCs w:val="18"/>
              </w:rPr>
              <w:t>Performance Standard</w:t>
            </w:r>
            <w:r w:rsidRPr="00855AB5">
              <w:rPr>
                <w:rFonts w:cs="Arial"/>
                <w:color w:val="000000"/>
                <w:sz w:val="18"/>
                <w:szCs w:val="18"/>
              </w:rPr>
              <w:t>s</w:t>
            </w:r>
          </w:p>
        </w:tc>
        <w:tc>
          <w:tcPr>
            <w:tcW w:w="1257" w:type="dxa"/>
            <w:vAlign w:val="center"/>
          </w:tcPr>
          <w:p w14:paraId="2825BA5A" w14:textId="77777777" w:rsidR="00A449EA" w:rsidRPr="00397297" w:rsidRDefault="00A449EA" w:rsidP="00046BA6">
            <w:pPr>
              <w:rPr>
                <w:rFonts w:cs="Arial"/>
                <w:sz w:val="18"/>
                <w:szCs w:val="18"/>
              </w:rPr>
            </w:pPr>
            <w:r>
              <w:rPr>
                <w:rFonts w:cs="Arial"/>
                <w:sz w:val="18"/>
                <w:szCs w:val="18"/>
              </w:rPr>
              <w:t>$250,000 per year</w:t>
            </w:r>
          </w:p>
        </w:tc>
        <w:tc>
          <w:tcPr>
            <w:tcW w:w="1765" w:type="dxa"/>
            <w:gridSpan w:val="2"/>
            <w:vAlign w:val="center"/>
          </w:tcPr>
          <w:p w14:paraId="4A6ACF5C" w14:textId="77777777" w:rsidR="00A449EA" w:rsidRPr="00397297" w:rsidRDefault="00A449EA" w:rsidP="00046BA6">
            <w:pPr>
              <w:jc w:val="left"/>
              <w:rPr>
                <w:rFonts w:cs="Arial"/>
                <w:sz w:val="18"/>
                <w:szCs w:val="18"/>
              </w:rPr>
            </w:pPr>
            <w:r>
              <w:rPr>
                <w:rFonts w:cs="Arial"/>
                <w:sz w:val="18"/>
                <w:szCs w:val="18"/>
              </w:rPr>
              <w:t>Measured and assessed annually</w:t>
            </w:r>
          </w:p>
        </w:tc>
      </w:tr>
      <w:tr w:rsidR="00A449EA" w:rsidRPr="00397297" w14:paraId="2A0568DB" w14:textId="77777777" w:rsidTr="00046BA6">
        <w:tc>
          <w:tcPr>
            <w:tcW w:w="1931" w:type="dxa"/>
            <w:vMerge/>
            <w:vAlign w:val="center"/>
          </w:tcPr>
          <w:p w14:paraId="203E4A2E" w14:textId="77777777" w:rsidR="00A449EA" w:rsidRDefault="00A449EA" w:rsidP="00046BA6">
            <w:pPr>
              <w:rPr>
                <w:rFonts w:cs="Arial"/>
                <w:b/>
                <w:sz w:val="18"/>
                <w:szCs w:val="18"/>
              </w:rPr>
            </w:pPr>
          </w:p>
        </w:tc>
        <w:tc>
          <w:tcPr>
            <w:tcW w:w="2204" w:type="dxa"/>
            <w:vAlign w:val="center"/>
          </w:tcPr>
          <w:p w14:paraId="10B08A39" w14:textId="77777777" w:rsidR="00A449EA" w:rsidRPr="00397297" w:rsidRDefault="00A449EA" w:rsidP="00046BA6">
            <w:pPr>
              <w:rPr>
                <w:rFonts w:cs="Arial"/>
                <w:sz w:val="18"/>
                <w:szCs w:val="18"/>
              </w:rPr>
            </w:pPr>
            <w:r>
              <w:rPr>
                <w:rFonts w:cs="Arial"/>
                <w:sz w:val="18"/>
                <w:szCs w:val="18"/>
              </w:rPr>
              <w:t>3.10, Quality Control</w:t>
            </w:r>
          </w:p>
        </w:tc>
        <w:tc>
          <w:tcPr>
            <w:tcW w:w="2916" w:type="dxa"/>
            <w:gridSpan w:val="2"/>
            <w:vAlign w:val="center"/>
          </w:tcPr>
          <w:p w14:paraId="5FB3796F" w14:textId="77777777" w:rsidR="00A449EA" w:rsidRPr="00855AB5" w:rsidRDefault="00A449EA" w:rsidP="00046BA6">
            <w:pPr>
              <w:rPr>
                <w:rFonts w:cs="Arial"/>
                <w:color w:val="000000"/>
                <w:sz w:val="18"/>
                <w:szCs w:val="18"/>
              </w:rPr>
            </w:pPr>
            <w:r>
              <w:rPr>
                <w:rFonts w:cs="Arial"/>
                <w:b/>
                <w:color w:val="000000"/>
                <w:sz w:val="18"/>
                <w:szCs w:val="18"/>
              </w:rPr>
              <w:t>Plan Benefit Review -</w:t>
            </w:r>
            <w:r w:rsidRPr="00304D69">
              <w:rPr>
                <w:rFonts w:cs="Arial"/>
                <w:color w:val="000000"/>
                <w:sz w:val="18"/>
                <w:szCs w:val="18"/>
              </w:rPr>
              <w:tab/>
              <w:t xml:space="preserve">In the event of a Plan Design change, the Contractor shall accurately load each Plan Design, test its load, and report on results no later than 45 calendar days prior to the </w:t>
            </w:r>
            <w:r>
              <w:rPr>
                <w:rFonts w:cs="Arial"/>
                <w:color w:val="000000"/>
                <w:sz w:val="18"/>
                <w:szCs w:val="18"/>
              </w:rPr>
              <w:t>Plan Design e</w:t>
            </w:r>
            <w:r w:rsidRPr="00304D69">
              <w:rPr>
                <w:rFonts w:cs="Arial"/>
                <w:color w:val="000000"/>
                <w:sz w:val="18"/>
                <w:szCs w:val="18"/>
              </w:rPr>
              <w:t xml:space="preserve">ffective </w:t>
            </w:r>
            <w:r>
              <w:rPr>
                <w:rFonts w:cs="Arial"/>
                <w:color w:val="000000"/>
                <w:sz w:val="18"/>
                <w:szCs w:val="18"/>
              </w:rPr>
              <w:t>d</w:t>
            </w:r>
            <w:r w:rsidRPr="00304D69">
              <w:rPr>
                <w:rFonts w:cs="Arial"/>
                <w:color w:val="000000"/>
                <w:sz w:val="18"/>
                <w:szCs w:val="18"/>
              </w:rPr>
              <w:t>ate</w:t>
            </w:r>
            <w:r w:rsidRPr="00651B2C">
              <w:rPr>
                <w:rFonts w:cs="Arial"/>
                <w:color w:val="000000"/>
                <w:sz w:val="18"/>
                <w:szCs w:val="18"/>
              </w:rPr>
              <w:t xml:space="preserve">. </w:t>
            </w:r>
          </w:p>
        </w:tc>
        <w:tc>
          <w:tcPr>
            <w:tcW w:w="1257" w:type="dxa"/>
            <w:vAlign w:val="center"/>
          </w:tcPr>
          <w:p w14:paraId="0346712B" w14:textId="77777777" w:rsidR="00A449EA" w:rsidRPr="00397297" w:rsidRDefault="00A449EA" w:rsidP="00046BA6">
            <w:pPr>
              <w:rPr>
                <w:rFonts w:cs="Arial"/>
                <w:sz w:val="18"/>
                <w:szCs w:val="18"/>
              </w:rPr>
            </w:pPr>
            <w:r>
              <w:rPr>
                <w:rFonts w:cs="Arial"/>
                <w:sz w:val="18"/>
                <w:szCs w:val="18"/>
              </w:rPr>
              <w:t>$250,000 per occurrence</w:t>
            </w:r>
          </w:p>
        </w:tc>
        <w:tc>
          <w:tcPr>
            <w:tcW w:w="1765" w:type="dxa"/>
            <w:gridSpan w:val="2"/>
            <w:vAlign w:val="center"/>
          </w:tcPr>
          <w:p w14:paraId="407029EE" w14:textId="77777777" w:rsidR="00A449EA" w:rsidRPr="00397297" w:rsidRDefault="00A449EA" w:rsidP="00046BA6">
            <w:pPr>
              <w:jc w:val="left"/>
              <w:rPr>
                <w:rFonts w:cs="Arial"/>
                <w:sz w:val="18"/>
                <w:szCs w:val="18"/>
              </w:rPr>
            </w:pPr>
            <w:r>
              <w:rPr>
                <w:rFonts w:cs="Arial"/>
                <w:sz w:val="18"/>
                <w:szCs w:val="18"/>
              </w:rPr>
              <w:t>Measured and assessed each time there is a Plan Design change</w:t>
            </w:r>
          </w:p>
        </w:tc>
      </w:tr>
      <w:tr w:rsidR="00A449EA" w:rsidRPr="00397297" w14:paraId="2D0F9C31" w14:textId="77777777" w:rsidTr="00046BA6">
        <w:tc>
          <w:tcPr>
            <w:tcW w:w="1931" w:type="dxa"/>
            <w:vMerge/>
            <w:vAlign w:val="center"/>
          </w:tcPr>
          <w:p w14:paraId="2C94586D" w14:textId="77777777" w:rsidR="00A449EA" w:rsidRDefault="00A449EA" w:rsidP="00046BA6">
            <w:pPr>
              <w:rPr>
                <w:rFonts w:cs="Arial"/>
                <w:b/>
                <w:sz w:val="18"/>
                <w:szCs w:val="18"/>
              </w:rPr>
            </w:pPr>
          </w:p>
        </w:tc>
        <w:tc>
          <w:tcPr>
            <w:tcW w:w="2204" w:type="dxa"/>
            <w:vAlign w:val="center"/>
          </w:tcPr>
          <w:p w14:paraId="52111048" w14:textId="77777777" w:rsidR="00A449EA" w:rsidRPr="00397297" w:rsidRDefault="00A449EA" w:rsidP="00046BA6">
            <w:pPr>
              <w:rPr>
                <w:rFonts w:cs="Arial"/>
                <w:sz w:val="18"/>
                <w:szCs w:val="18"/>
              </w:rPr>
            </w:pPr>
            <w:r>
              <w:rPr>
                <w:rFonts w:cs="Arial"/>
                <w:sz w:val="18"/>
                <w:szCs w:val="18"/>
              </w:rPr>
              <w:t>3.10, Quality Control</w:t>
            </w:r>
          </w:p>
        </w:tc>
        <w:tc>
          <w:tcPr>
            <w:tcW w:w="2916" w:type="dxa"/>
            <w:gridSpan w:val="2"/>
            <w:vAlign w:val="center"/>
          </w:tcPr>
          <w:p w14:paraId="73AA8D51" w14:textId="77777777" w:rsidR="00A449EA" w:rsidRPr="00855AB5" w:rsidRDefault="00A449EA" w:rsidP="00046BA6">
            <w:pPr>
              <w:rPr>
                <w:rFonts w:cs="Arial"/>
                <w:color w:val="000000"/>
                <w:sz w:val="18"/>
                <w:szCs w:val="18"/>
              </w:rPr>
            </w:pPr>
            <w:r>
              <w:rPr>
                <w:rFonts w:cs="Arial"/>
                <w:b/>
                <w:color w:val="000000"/>
                <w:sz w:val="18"/>
                <w:szCs w:val="18"/>
              </w:rPr>
              <w:t xml:space="preserve">Adjudication Platform Migration - </w:t>
            </w:r>
            <w:r w:rsidRPr="00855AB5">
              <w:rPr>
                <w:rFonts w:cs="Arial"/>
                <w:color w:val="000000"/>
                <w:sz w:val="18"/>
                <w:szCs w:val="18"/>
              </w:rPr>
              <w:t xml:space="preserve">If the </w:t>
            </w:r>
            <w:r>
              <w:rPr>
                <w:rFonts w:cs="Arial"/>
                <w:color w:val="000000"/>
                <w:sz w:val="18"/>
                <w:szCs w:val="18"/>
              </w:rPr>
              <w:t>Contractor</w:t>
            </w:r>
            <w:r w:rsidRPr="00855AB5">
              <w:rPr>
                <w:rFonts w:cs="Arial"/>
                <w:color w:val="000000"/>
                <w:sz w:val="18"/>
                <w:szCs w:val="18"/>
              </w:rPr>
              <w:t xml:space="preserve"> requires the State to migrate adjudication platforms or service facilities, the </w:t>
            </w:r>
            <w:r>
              <w:rPr>
                <w:rFonts w:cs="Arial"/>
                <w:color w:val="000000"/>
                <w:sz w:val="18"/>
                <w:szCs w:val="18"/>
              </w:rPr>
              <w:t>Contractor</w:t>
            </w:r>
            <w:r w:rsidRPr="00855AB5">
              <w:rPr>
                <w:rFonts w:cs="Arial"/>
                <w:color w:val="000000"/>
                <w:sz w:val="18"/>
                <w:szCs w:val="18"/>
              </w:rPr>
              <w:t xml:space="preserve"> shall guarantee that the State will be satisfied with the migration. </w:t>
            </w:r>
            <w:r w:rsidRPr="00511E97">
              <w:rPr>
                <w:rFonts w:cs="Arial"/>
                <w:color w:val="000000"/>
                <w:sz w:val="18"/>
                <w:szCs w:val="18"/>
              </w:rPr>
              <w:t xml:space="preserve">Satisfaction </w:t>
            </w:r>
            <w:r>
              <w:rPr>
                <w:rFonts w:cs="Arial"/>
                <w:color w:val="000000"/>
                <w:sz w:val="18"/>
                <w:szCs w:val="18"/>
              </w:rPr>
              <w:t>must be</w:t>
            </w:r>
            <w:r w:rsidRPr="003149AE">
              <w:rPr>
                <w:rFonts w:cs="Arial"/>
                <w:color w:val="000000"/>
                <w:sz w:val="18"/>
                <w:szCs w:val="18"/>
              </w:rPr>
              <w:t xml:space="preserve"> least a 4.0 on a scale of 1 to 5 (with 5 being the best).</w:t>
            </w:r>
            <w:r>
              <w:rPr>
                <w:rFonts w:cs="Arial"/>
                <w:color w:val="000000"/>
                <w:sz w:val="18"/>
                <w:szCs w:val="18"/>
              </w:rPr>
              <w:t xml:space="preserve"> Ratings will be based on mutually agreed upon criteria. </w:t>
            </w:r>
            <w:r w:rsidRPr="00855AB5">
              <w:rPr>
                <w:rFonts w:cs="Arial"/>
                <w:color w:val="000000"/>
                <w:sz w:val="18"/>
                <w:szCs w:val="18"/>
              </w:rPr>
              <w:t xml:space="preserve"> This will be a separate, standalone </w:t>
            </w:r>
            <w:r>
              <w:rPr>
                <w:rFonts w:cs="Arial"/>
                <w:color w:val="000000"/>
                <w:sz w:val="18"/>
                <w:szCs w:val="18"/>
              </w:rPr>
              <w:t>P</w:t>
            </w:r>
            <w:r w:rsidRPr="00855AB5">
              <w:rPr>
                <w:rFonts w:cs="Arial"/>
                <w:color w:val="000000"/>
                <w:sz w:val="18"/>
                <w:szCs w:val="18"/>
              </w:rPr>
              <w:t xml:space="preserve">erformance </w:t>
            </w:r>
            <w:r>
              <w:rPr>
                <w:rFonts w:cs="Arial"/>
                <w:color w:val="000000"/>
                <w:sz w:val="18"/>
                <w:szCs w:val="18"/>
              </w:rPr>
              <w:t>Standard</w:t>
            </w:r>
            <w:r w:rsidRPr="00855AB5">
              <w:rPr>
                <w:rFonts w:cs="Arial"/>
                <w:color w:val="000000"/>
                <w:sz w:val="18"/>
                <w:szCs w:val="18"/>
              </w:rPr>
              <w:t xml:space="preserve"> for each migration. </w:t>
            </w:r>
          </w:p>
        </w:tc>
        <w:tc>
          <w:tcPr>
            <w:tcW w:w="1257" w:type="dxa"/>
            <w:vAlign w:val="center"/>
          </w:tcPr>
          <w:p w14:paraId="70FC6398" w14:textId="77777777" w:rsidR="00A449EA" w:rsidRPr="00397297" w:rsidRDefault="00A449EA" w:rsidP="00046BA6">
            <w:pPr>
              <w:rPr>
                <w:rFonts w:cs="Arial"/>
                <w:sz w:val="18"/>
                <w:szCs w:val="18"/>
              </w:rPr>
            </w:pPr>
            <w:r>
              <w:rPr>
                <w:rFonts w:cs="Arial"/>
                <w:sz w:val="18"/>
                <w:szCs w:val="18"/>
              </w:rPr>
              <w:t>$1,000,000</w:t>
            </w:r>
          </w:p>
        </w:tc>
        <w:tc>
          <w:tcPr>
            <w:tcW w:w="1765" w:type="dxa"/>
            <w:gridSpan w:val="2"/>
            <w:vAlign w:val="center"/>
          </w:tcPr>
          <w:p w14:paraId="1D85B223" w14:textId="77777777" w:rsidR="00A449EA" w:rsidRPr="00397297" w:rsidRDefault="00A449EA" w:rsidP="00046BA6">
            <w:pPr>
              <w:jc w:val="left"/>
              <w:rPr>
                <w:rFonts w:cs="Arial"/>
                <w:sz w:val="18"/>
                <w:szCs w:val="18"/>
              </w:rPr>
            </w:pPr>
            <w:r>
              <w:rPr>
                <w:rFonts w:cs="Arial"/>
                <w:sz w:val="18"/>
                <w:szCs w:val="18"/>
              </w:rPr>
              <w:t>Measured and assessed every time an adjudication platform is transitioned</w:t>
            </w:r>
          </w:p>
        </w:tc>
      </w:tr>
    </w:tbl>
    <w:p w14:paraId="4AE7D579" w14:textId="77777777" w:rsidR="00A449EA" w:rsidRDefault="00A449EA" w:rsidP="00A449EA">
      <w:pPr>
        <w:pStyle w:val="BodyText"/>
        <w:keepNext/>
        <w:ind w:left="0" w:right="86"/>
        <w:rPr>
          <w:rFonts w:eastAsia="MS Mincho" w:cs="Arial"/>
          <w:bCs/>
          <w:sz w:val="22"/>
          <w:szCs w:val="22"/>
        </w:rPr>
      </w:pPr>
    </w:p>
    <w:p w14:paraId="3AF55C59" w14:textId="77777777" w:rsidR="00A449EA" w:rsidRDefault="00A449EA" w:rsidP="00E17C85">
      <w:pPr>
        <w:rPr>
          <w:rFonts w:ascii="Arial Narrow" w:hAnsi="Arial Narrow"/>
          <w:b/>
          <w:bCs/>
          <w:caps/>
          <w:szCs w:val="28"/>
          <w:u w:val="single"/>
        </w:rPr>
      </w:pPr>
    </w:p>
    <w:p w14:paraId="71E4908E" w14:textId="77777777" w:rsidR="00CA691D" w:rsidRPr="007D1642" w:rsidRDefault="00CA691D" w:rsidP="00CA691D">
      <w:pPr>
        <w:pStyle w:val="Heading3"/>
        <w:keepNext/>
        <w:ind w:right="86"/>
        <w:rPr>
          <w:rFonts w:eastAsia="MS Mincho"/>
        </w:rPr>
      </w:pPr>
      <w:bookmarkStart w:id="654" w:name="_Toc349639918"/>
      <w:bookmarkStart w:id="655" w:name="_Toc400531526"/>
      <w:bookmarkStart w:id="656" w:name="_Toc428533997"/>
      <w:bookmarkStart w:id="657" w:name="_Toc522875564"/>
      <w:bookmarkStart w:id="658" w:name="_Toc2861167"/>
      <w:r w:rsidRPr="007D1642">
        <w:rPr>
          <w:rFonts w:eastAsia="MS Mincho"/>
        </w:rPr>
        <w:t>NOTIFICATION OF LIQUIDATED DAMAGES</w:t>
      </w:r>
      <w:bookmarkEnd w:id="654"/>
      <w:bookmarkEnd w:id="655"/>
      <w:bookmarkEnd w:id="656"/>
      <w:bookmarkEnd w:id="657"/>
      <w:bookmarkEnd w:id="658"/>
    </w:p>
    <w:p w14:paraId="688A89B3" w14:textId="77777777" w:rsidR="00CA691D" w:rsidRPr="007D1642" w:rsidRDefault="00CA691D" w:rsidP="00CA691D">
      <w:pPr>
        <w:pStyle w:val="BodyText"/>
        <w:keepNext/>
        <w:ind w:left="0" w:right="86"/>
        <w:rPr>
          <w:rFonts w:eastAsia="MS Mincho" w:cs="Arial"/>
          <w:bCs/>
          <w:sz w:val="22"/>
          <w:szCs w:val="22"/>
        </w:rPr>
      </w:pPr>
    </w:p>
    <w:p w14:paraId="25D18A72" w14:textId="77777777" w:rsidR="00CA691D" w:rsidRPr="007D1642" w:rsidRDefault="00CA691D" w:rsidP="00CA691D">
      <w:pPr>
        <w:pStyle w:val="BodyText"/>
        <w:keepNext/>
        <w:ind w:left="0" w:right="86"/>
        <w:rPr>
          <w:rFonts w:eastAsia="MS Mincho" w:cs="Arial"/>
          <w:bCs/>
          <w:sz w:val="22"/>
          <w:szCs w:val="22"/>
        </w:rPr>
      </w:pPr>
      <w:r w:rsidRPr="007D1642">
        <w:rPr>
          <w:rFonts w:eastAsia="MS Mincho" w:cs="Arial"/>
          <w:bCs/>
          <w:sz w:val="22"/>
          <w:szCs w:val="22"/>
        </w:rPr>
        <w:t xml:space="preserve">Upon determination that liquidated damages are to be assessed, the Director </w:t>
      </w:r>
      <w:r>
        <w:rPr>
          <w:rFonts w:eastAsia="MS Mincho" w:cs="Arial"/>
          <w:bCs/>
          <w:sz w:val="22"/>
          <w:szCs w:val="22"/>
        </w:rPr>
        <w:t>or the State Contract Manager will</w:t>
      </w:r>
      <w:r w:rsidRPr="007D1642">
        <w:rPr>
          <w:rFonts w:eastAsia="MS Mincho" w:cs="Arial"/>
          <w:bCs/>
          <w:sz w:val="22"/>
          <w:szCs w:val="22"/>
        </w:rPr>
        <w:t xml:space="preserve"> notify the </w:t>
      </w:r>
      <w:r>
        <w:rPr>
          <w:rFonts w:eastAsia="MS Mincho" w:cs="Arial"/>
          <w:bCs/>
          <w:sz w:val="22"/>
          <w:szCs w:val="22"/>
        </w:rPr>
        <w:t>Vendor {Contractor}</w:t>
      </w:r>
      <w:r w:rsidRPr="007D1642">
        <w:rPr>
          <w:rFonts w:eastAsia="MS Mincho" w:cs="Arial"/>
          <w:bCs/>
          <w:sz w:val="22"/>
          <w:szCs w:val="22"/>
        </w:rPr>
        <w:t xml:space="preserve"> of the assessment in writing. The availability of any period of cure will depend on the situation and will be in the sole discretion of the Director.  The Director may, in the Director’s sole discretion, elect to notify the </w:t>
      </w:r>
      <w:r>
        <w:rPr>
          <w:rFonts w:eastAsia="MS Mincho" w:cs="Arial"/>
          <w:bCs/>
          <w:sz w:val="22"/>
          <w:szCs w:val="22"/>
        </w:rPr>
        <w:t>Vendor {Contractor}</w:t>
      </w:r>
      <w:r w:rsidRPr="007D1642">
        <w:rPr>
          <w:rFonts w:eastAsia="MS Mincho" w:cs="Arial"/>
          <w:bCs/>
          <w:sz w:val="22"/>
          <w:szCs w:val="22"/>
        </w:rPr>
        <w:t xml:space="preserve"> that liquidated damages may be assessed so as to provide a warning, prior to assessing them in accordance with this section, but if the Director does not provide such a warning the Director is not precluded from assessing liquidated damages in accordance with this </w:t>
      </w:r>
      <w:r>
        <w:rPr>
          <w:rFonts w:eastAsia="MS Mincho" w:cs="Arial"/>
          <w:bCs/>
          <w:sz w:val="22"/>
          <w:szCs w:val="22"/>
        </w:rPr>
        <w:t xml:space="preserve">Blanket P.O.  Notwithstanding any provision of any Bid Solicitation to the contrary, should there be any conflict between this section and any provision of a Bid Solicitation, this section shall supersede such Bid Solicitation provision to the contrary.  </w:t>
      </w:r>
    </w:p>
    <w:p w14:paraId="72B8F8E6" w14:textId="77777777" w:rsidR="00CA691D" w:rsidRPr="007D1642" w:rsidRDefault="00CA691D" w:rsidP="00CA691D">
      <w:pPr>
        <w:pStyle w:val="BodyText"/>
        <w:ind w:left="0" w:right="90"/>
        <w:rPr>
          <w:rFonts w:eastAsia="MS Mincho" w:cs="Arial"/>
          <w:bCs/>
          <w:sz w:val="22"/>
          <w:szCs w:val="22"/>
        </w:rPr>
      </w:pPr>
    </w:p>
    <w:p w14:paraId="3D318651" w14:textId="77777777" w:rsidR="00CA691D" w:rsidRPr="007D1642" w:rsidRDefault="00CA691D" w:rsidP="00CA691D">
      <w:pPr>
        <w:pStyle w:val="Heading3"/>
        <w:keepNext/>
        <w:ind w:right="86"/>
        <w:rPr>
          <w:rFonts w:eastAsia="MS Mincho"/>
        </w:rPr>
      </w:pPr>
      <w:bookmarkStart w:id="659" w:name="_Toc349639919"/>
      <w:bookmarkStart w:id="660" w:name="_Toc400531527"/>
      <w:bookmarkStart w:id="661" w:name="_Toc428533998"/>
      <w:bookmarkStart w:id="662" w:name="_Toc522875565"/>
      <w:bookmarkStart w:id="663" w:name="_Toc2861168"/>
      <w:r w:rsidRPr="007D1642">
        <w:rPr>
          <w:rFonts w:eastAsia="MS Mincho"/>
        </w:rPr>
        <w:t>CONDITIONS FOR TERMINATION OF LIQUIDATED DAMAGES</w:t>
      </w:r>
      <w:bookmarkEnd w:id="659"/>
      <w:bookmarkEnd w:id="660"/>
      <w:bookmarkEnd w:id="661"/>
      <w:bookmarkEnd w:id="662"/>
      <w:bookmarkEnd w:id="663"/>
    </w:p>
    <w:p w14:paraId="2FFAA785" w14:textId="77777777" w:rsidR="00CA691D" w:rsidRPr="007D1642" w:rsidRDefault="00CA691D" w:rsidP="00CA691D">
      <w:pPr>
        <w:pStyle w:val="BodyText"/>
        <w:keepNext/>
        <w:ind w:left="0" w:right="86"/>
        <w:rPr>
          <w:rFonts w:eastAsia="MS Mincho" w:cs="Arial"/>
          <w:bCs/>
          <w:sz w:val="22"/>
          <w:szCs w:val="22"/>
        </w:rPr>
      </w:pPr>
    </w:p>
    <w:p w14:paraId="3DF967D7" w14:textId="77777777" w:rsidR="00CA691D" w:rsidRPr="007D1642" w:rsidRDefault="00CA691D" w:rsidP="00CA691D">
      <w:pPr>
        <w:pStyle w:val="BodyText"/>
        <w:keepNext/>
        <w:ind w:left="0" w:right="86"/>
        <w:rPr>
          <w:rFonts w:eastAsia="MS Mincho" w:cs="Arial"/>
          <w:bCs/>
          <w:sz w:val="22"/>
          <w:szCs w:val="22"/>
        </w:rPr>
      </w:pPr>
      <w:r w:rsidRPr="007D1642">
        <w:rPr>
          <w:rFonts w:eastAsia="MS Mincho" w:cs="Arial"/>
          <w:bCs/>
          <w:sz w:val="22"/>
          <w:szCs w:val="22"/>
        </w:rPr>
        <w:t>The continued assessment of liquidated damages may be terminated at the sole discretion of the Director, only if all of the following conditions are met:</w:t>
      </w:r>
    </w:p>
    <w:p w14:paraId="24118ABC" w14:textId="77777777" w:rsidR="00CA691D" w:rsidRPr="007D1642" w:rsidRDefault="00CA691D" w:rsidP="00CA691D">
      <w:pPr>
        <w:pStyle w:val="BodyText"/>
        <w:ind w:left="0" w:right="90"/>
        <w:rPr>
          <w:rFonts w:eastAsia="MS Mincho" w:cs="Arial"/>
          <w:bCs/>
          <w:sz w:val="22"/>
          <w:szCs w:val="22"/>
        </w:rPr>
      </w:pPr>
    </w:p>
    <w:p w14:paraId="500409CA" w14:textId="77777777" w:rsidR="00CA691D" w:rsidRPr="00604906" w:rsidRDefault="00CA691D" w:rsidP="00703615">
      <w:pPr>
        <w:pStyle w:val="BodyText"/>
        <w:numPr>
          <w:ilvl w:val="0"/>
          <w:numId w:val="182"/>
        </w:numPr>
        <w:ind w:right="90"/>
        <w:rPr>
          <w:rFonts w:eastAsia="MS Mincho" w:cs="Arial"/>
          <w:bCs/>
          <w:sz w:val="22"/>
          <w:szCs w:val="22"/>
        </w:rPr>
      </w:pPr>
      <w:r w:rsidRPr="007D1642">
        <w:rPr>
          <w:rFonts w:eastAsia="MS Mincho" w:cs="Arial"/>
          <w:bCs/>
          <w:sz w:val="22"/>
          <w:szCs w:val="22"/>
        </w:rPr>
        <w:t xml:space="preserve">The </w:t>
      </w:r>
      <w:r>
        <w:rPr>
          <w:rFonts w:eastAsia="MS Mincho" w:cs="Arial"/>
          <w:bCs/>
          <w:sz w:val="22"/>
          <w:szCs w:val="22"/>
        </w:rPr>
        <w:t>Vendor {Contractor}</w:t>
      </w:r>
      <w:r w:rsidRPr="007D1642">
        <w:rPr>
          <w:rFonts w:eastAsia="MS Mincho" w:cs="Arial"/>
          <w:bCs/>
          <w:sz w:val="22"/>
          <w:szCs w:val="22"/>
        </w:rPr>
        <w:t xml:space="preserve"> corrects the condition(s) for which liquidated damages were</w:t>
      </w:r>
      <w:r>
        <w:rPr>
          <w:rFonts w:eastAsia="MS Mincho" w:cs="Arial"/>
          <w:bCs/>
          <w:sz w:val="22"/>
          <w:szCs w:val="22"/>
        </w:rPr>
        <w:t xml:space="preserve"> </w:t>
      </w:r>
      <w:r w:rsidRPr="007D1642">
        <w:rPr>
          <w:rFonts w:eastAsia="MS Mincho" w:cs="Arial"/>
          <w:bCs/>
          <w:sz w:val="22"/>
          <w:szCs w:val="22"/>
        </w:rPr>
        <w:t>imposed;</w:t>
      </w:r>
    </w:p>
    <w:p w14:paraId="45F86CC3" w14:textId="77777777" w:rsidR="00CA691D" w:rsidRPr="007D1642" w:rsidRDefault="00CA691D" w:rsidP="00CA691D">
      <w:pPr>
        <w:pStyle w:val="BodyText"/>
        <w:ind w:left="720" w:right="90"/>
        <w:rPr>
          <w:rFonts w:eastAsia="MS Mincho" w:cs="Arial"/>
          <w:bCs/>
          <w:sz w:val="22"/>
          <w:szCs w:val="22"/>
        </w:rPr>
      </w:pPr>
    </w:p>
    <w:p w14:paraId="667161A2" w14:textId="77777777" w:rsidR="00CA691D" w:rsidRPr="00604906" w:rsidRDefault="00CA691D" w:rsidP="00703615">
      <w:pPr>
        <w:pStyle w:val="BodyText"/>
        <w:numPr>
          <w:ilvl w:val="0"/>
          <w:numId w:val="182"/>
        </w:numPr>
        <w:ind w:right="90"/>
        <w:rPr>
          <w:rFonts w:eastAsia="MS Mincho" w:cs="Arial"/>
          <w:bCs/>
          <w:sz w:val="22"/>
          <w:szCs w:val="22"/>
        </w:rPr>
      </w:pPr>
      <w:r w:rsidRPr="007D1642">
        <w:rPr>
          <w:rFonts w:eastAsia="MS Mincho" w:cs="Arial"/>
          <w:bCs/>
          <w:sz w:val="22"/>
          <w:szCs w:val="22"/>
        </w:rPr>
        <w:t xml:space="preserve">The </w:t>
      </w:r>
      <w:r>
        <w:rPr>
          <w:rFonts w:eastAsia="MS Mincho" w:cs="Arial"/>
          <w:bCs/>
          <w:sz w:val="22"/>
          <w:szCs w:val="22"/>
        </w:rPr>
        <w:t>Vendor {Contractor}</w:t>
      </w:r>
      <w:r w:rsidRPr="007D1642">
        <w:rPr>
          <w:rFonts w:eastAsia="MS Mincho" w:cs="Arial"/>
          <w:bCs/>
          <w:sz w:val="22"/>
          <w:szCs w:val="22"/>
        </w:rPr>
        <w:t xml:space="preserve"> notifies the </w:t>
      </w:r>
      <w:r w:rsidRPr="007D420A">
        <w:rPr>
          <w:rFonts w:eastAsia="MS Mincho"/>
          <w:sz w:val="22"/>
        </w:rPr>
        <w:t>State Contract Manager</w:t>
      </w:r>
      <w:r w:rsidRPr="007D1642">
        <w:rPr>
          <w:rFonts w:eastAsia="MS Mincho" w:cs="Arial"/>
          <w:bCs/>
          <w:sz w:val="22"/>
          <w:szCs w:val="22"/>
        </w:rPr>
        <w:t xml:space="preserve"> in writing that the condition(s) has (have) been</w:t>
      </w:r>
      <w:r>
        <w:rPr>
          <w:rFonts w:eastAsia="MS Mincho" w:cs="Arial"/>
          <w:bCs/>
          <w:sz w:val="22"/>
          <w:szCs w:val="22"/>
        </w:rPr>
        <w:t xml:space="preserve"> </w:t>
      </w:r>
      <w:r w:rsidRPr="007D1642">
        <w:rPr>
          <w:rFonts w:eastAsia="MS Mincho" w:cs="Arial"/>
          <w:bCs/>
          <w:sz w:val="22"/>
          <w:szCs w:val="22"/>
        </w:rPr>
        <w:t>corrected; and</w:t>
      </w:r>
    </w:p>
    <w:p w14:paraId="26BB7A2A" w14:textId="77777777" w:rsidR="00CA691D" w:rsidRDefault="00CA691D" w:rsidP="00CA691D">
      <w:pPr>
        <w:pStyle w:val="ListParagraph"/>
        <w:rPr>
          <w:rFonts w:eastAsia="MS Mincho" w:cs="Arial"/>
          <w:bCs/>
          <w:szCs w:val="22"/>
        </w:rPr>
      </w:pPr>
    </w:p>
    <w:p w14:paraId="014A6FD5" w14:textId="77777777" w:rsidR="00CA691D" w:rsidRPr="007D1642" w:rsidRDefault="00CA691D" w:rsidP="00703615">
      <w:pPr>
        <w:pStyle w:val="BodyText"/>
        <w:numPr>
          <w:ilvl w:val="0"/>
          <w:numId w:val="182"/>
        </w:numPr>
        <w:ind w:right="90"/>
        <w:rPr>
          <w:rFonts w:eastAsia="MS Mincho" w:cs="Arial"/>
          <w:bCs/>
          <w:sz w:val="22"/>
          <w:szCs w:val="22"/>
        </w:rPr>
      </w:pPr>
      <w:r w:rsidRPr="007D1642">
        <w:rPr>
          <w:rFonts w:eastAsia="MS Mincho" w:cs="Arial"/>
          <w:bCs/>
          <w:sz w:val="22"/>
          <w:szCs w:val="22"/>
        </w:rPr>
        <w:t xml:space="preserve">The Director </w:t>
      </w:r>
      <w:r w:rsidRPr="00955DFD">
        <w:rPr>
          <w:rFonts w:eastAsia="MS Mincho"/>
          <w:sz w:val="22"/>
        </w:rPr>
        <w:t>reviews and approves in writing the recommendation of State Contract Manager.</w:t>
      </w:r>
    </w:p>
    <w:p w14:paraId="1FB0F84D" w14:textId="77777777" w:rsidR="00CA691D" w:rsidRPr="007D1642" w:rsidRDefault="00CA691D" w:rsidP="00CA691D">
      <w:pPr>
        <w:pStyle w:val="BodyText"/>
        <w:ind w:left="0" w:right="90"/>
        <w:rPr>
          <w:rFonts w:eastAsia="MS Mincho" w:cs="Arial"/>
          <w:bCs/>
          <w:sz w:val="22"/>
          <w:szCs w:val="22"/>
        </w:rPr>
      </w:pPr>
    </w:p>
    <w:p w14:paraId="6332651C" w14:textId="77777777" w:rsidR="00CA691D" w:rsidRPr="007D1642" w:rsidRDefault="00CA691D" w:rsidP="00CA691D">
      <w:pPr>
        <w:pStyle w:val="Heading3"/>
        <w:keepNext/>
        <w:ind w:right="86"/>
        <w:rPr>
          <w:rFonts w:eastAsia="MS Mincho"/>
        </w:rPr>
      </w:pPr>
      <w:bookmarkStart w:id="664" w:name="_Toc349639920"/>
      <w:bookmarkStart w:id="665" w:name="_Toc400531528"/>
      <w:bookmarkStart w:id="666" w:name="_Toc428533999"/>
      <w:bookmarkStart w:id="667" w:name="_Toc522875566"/>
      <w:bookmarkStart w:id="668" w:name="_Toc2861169"/>
      <w:r w:rsidRPr="007D1642">
        <w:rPr>
          <w:rFonts w:eastAsia="MS Mincho"/>
        </w:rPr>
        <w:t>SEVERABILITY OF INDIVIDUAL LIQUIDATED DAMAGES</w:t>
      </w:r>
      <w:bookmarkEnd w:id="664"/>
      <w:bookmarkEnd w:id="665"/>
      <w:bookmarkEnd w:id="666"/>
      <w:bookmarkEnd w:id="667"/>
      <w:bookmarkEnd w:id="668"/>
    </w:p>
    <w:p w14:paraId="1F5DBEED" w14:textId="77777777" w:rsidR="00CA691D" w:rsidRPr="007D1642" w:rsidRDefault="00CA691D" w:rsidP="00CA691D">
      <w:pPr>
        <w:pStyle w:val="BodyText"/>
        <w:keepNext/>
        <w:ind w:left="0" w:right="86"/>
        <w:rPr>
          <w:rFonts w:eastAsia="MS Mincho" w:cs="Arial"/>
          <w:bCs/>
          <w:sz w:val="22"/>
          <w:szCs w:val="22"/>
        </w:rPr>
      </w:pPr>
    </w:p>
    <w:p w14:paraId="6A723A80" w14:textId="77777777" w:rsidR="00CA691D" w:rsidRPr="007D1642" w:rsidRDefault="00CA691D" w:rsidP="00CA691D">
      <w:pPr>
        <w:pStyle w:val="BodyText"/>
        <w:keepNext/>
        <w:ind w:left="0" w:right="86"/>
        <w:rPr>
          <w:rFonts w:eastAsia="MS Mincho" w:cs="Arial"/>
          <w:bCs/>
          <w:sz w:val="22"/>
          <w:szCs w:val="22"/>
        </w:rPr>
      </w:pPr>
      <w:r w:rsidRPr="007D1642">
        <w:rPr>
          <w:rFonts w:eastAsia="MS Mincho" w:cs="Arial"/>
          <w:bCs/>
          <w:sz w:val="22"/>
          <w:szCs w:val="22"/>
        </w:rPr>
        <w:t xml:space="preserve">If any portion of the liquidated damages provisions is determined to be unenforceable </w:t>
      </w:r>
      <w:r>
        <w:rPr>
          <w:rFonts w:eastAsia="MS Mincho" w:cs="Arial"/>
          <w:bCs/>
          <w:sz w:val="22"/>
          <w:szCs w:val="22"/>
        </w:rPr>
        <w:t xml:space="preserve">by a </w:t>
      </w:r>
      <w:r w:rsidRPr="00955DFD">
        <w:rPr>
          <w:rFonts w:eastAsia="MS Mincho"/>
          <w:sz w:val="22"/>
        </w:rPr>
        <w:t xml:space="preserve">New Jersey </w:t>
      </w:r>
      <w:r>
        <w:rPr>
          <w:rFonts w:eastAsia="MS Mincho" w:cs="Arial"/>
          <w:bCs/>
          <w:sz w:val="22"/>
          <w:szCs w:val="22"/>
        </w:rPr>
        <w:t>court</w:t>
      </w:r>
      <w:r w:rsidRPr="00955DFD">
        <w:rPr>
          <w:rFonts w:eastAsia="MS Mincho"/>
          <w:sz w:val="22"/>
        </w:rPr>
        <w:t xml:space="preserve"> </w:t>
      </w:r>
      <w:r w:rsidRPr="007D1642">
        <w:rPr>
          <w:rFonts w:eastAsia="MS Mincho" w:cs="Arial"/>
          <w:bCs/>
          <w:sz w:val="22"/>
          <w:szCs w:val="22"/>
        </w:rPr>
        <w:t xml:space="preserve">in one </w:t>
      </w:r>
      <w:r>
        <w:rPr>
          <w:rFonts w:cs="Arial"/>
        </w:rPr>
        <w:t xml:space="preserve">(1) </w:t>
      </w:r>
      <w:r w:rsidRPr="007D1642">
        <w:rPr>
          <w:rFonts w:eastAsia="MS Mincho" w:cs="Arial"/>
          <w:bCs/>
          <w:sz w:val="22"/>
          <w:szCs w:val="22"/>
        </w:rPr>
        <w:t>or more applications, that portion remains in effect in all applications not determined to be invalid and is severable from the invalid applications. If any portion of the liquidated damages provisions is determined to be unenforceable, the other provision(s) shall remain in full force and effect.</w:t>
      </w:r>
    </w:p>
    <w:p w14:paraId="3B3B2761" w14:textId="77777777" w:rsidR="00CA691D" w:rsidRDefault="00CA691D" w:rsidP="00CA691D">
      <w:pPr>
        <w:rPr>
          <w:rFonts w:eastAsia="MS Mincho"/>
        </w:rPr>
      </w:pPr>
      <w:bookmarkStart w:id="669" w:name="_Toc349639921"/>
    </w:p>
    <w:p w14:paraId="676276C6" w14:textId="77777777" w:rsidR="00CA691D" w:rsidRPr="007D1642" w:rsidRDefault="00CA691D" w:rsidP="00CA691D">
      <w:pPr>
        <w:pStyle w:val="Heading3"/>
        <w:keepNext/>
        <w:ind w:right="86"/>
        <w:rPr>
          <w:rFonts w:eastAsia="MS Mincho"/>
        </w:rPr>
      </w:pPr>
      <w:bookmarkStart w:id="670" w:name="_Toc400531529"/>
      <w:bookmarkStart w:id="671" w:name="_Toc428534000"/>
      <w:bookmarkStart w:id="672" w:name="_Toc522875567"/>
      <w:bookmarkStart w:id="673" w:name="_Toc2861170"/>
      <w:r w:rsidRPr="007D1642">
        <w:rPr>
          <w:rFonts w:eastAsia="MS Mincho"/>
        </w:rPr>
        <w:t>WAIVER OF LIQUIDATED DAMAGES/LIQUIDATED DAMAGES NOT EXCLUSIVE REMEDY</w:t>
      </w:r>
      <w:bookmarkEnd w:id="669"/>
      <w:bookmarkEnd w:id="670"/>
      <w:bookmarkEnd w:id="671"/>
      <w:bookmarkEnd w:id="672"/>
      <w:bookmarkEnd w:id="673"/>
    </w:p>
    <w:p w14:paraId="47736F28" w14:textId="77777777" w:rsidR="00CA691D" w:rsidRPr="007D1642" w:rsidRDefault="00CA691D" w:rsidP="00CA691D">
      <w:pPr>
        <w:pStyle w:val="BodyText"/>
        <w:keepNext/>
        <w:ind w:left="0" w:right="86"/>
        <w:rPr>
          <w:rFonts w:eastAsia="MS Mincho" w:cs="Arial"/>
          <w:bCs/>
          <w:sz w:val="22"/>
          <w:szCs w:val="22"/>
        </w:rPr>
      </w:pPr>
    </w:p>
    <w:p w14:paraId="327C3A95" w14:textId="77777777" w:rsidR="00CA691D" w:rsidRPr="007D1642" w:rsidRDefault="00CA691D" w:rsidP="00CA691D">
      <w:pPr>
        <w:pStyle w:val="BodyText"/>
        <w:keepNext/>
        <w:ind w:left="0" w:right="86"/>
        <w:rPr>
          <w:rFonts w:eastAsia="MS Mincho" w:cs="Arial"/>
          <w:bCs/>
          <w:sz w:val="22"/>
          <w:szCs w:val="22"/>
        </w:rPr>
      </w:pPr>
      <w:r w:rsidRPr="007D1642">
        <w:rPr>
          <w:rFonts w:eastAsia="MS Mincho" w:cs="Arial"/>
          <w:bCs/>
          <w:sz w:val="22"/>
          <w:szCs w:val="22"/>
        </w:rPr>
        <w:t xml:space="preserve">The continued assessment of liquidated damages may be </w:t>
      </w:r>
      <w:r w:rsidRPr="00955DFD">
        <w:rPr>
          <w:rFonts w:eastAsia="MS Mincho"/>
          <w:sz w:val="22"/>
        </w:rPr>
        <w:t xml:space="preserve">waived in writing </w:t>
      </w:r>
      <w:r w:rsidRPr="007D1642">
        <w:rPr>
          <w:rFonts w:eastAsia="MS Mincho" w:cs="Arial"/>
          <w:bCs/>
          <w:sz w:val="22"/>
          <w:szCs w:val="22"/>
        </w:rPr>
        <w:t>at the sole discretion of the Director</w:t>
      </w:r>
      <w:r w:rsidRPr="00955DFD">
        <w:rPr>
          <w:rFonts w:eastAsia="MS Mincho"/>
          <w:sz w:val="22"/>
        </w:rPr>
        <w:t xml:space="preserve">.  </w:t>
      </w:r>
      <w:r w:rsidRPr="00A40995">
        <w:rPr>
          <w:rFonts w:eastAsia="MS Mincho" w:cs="Arial"/>
          <w:bCs/>
          <w:sz w:val="22"/>
          <w:szCs w:val="22"/>
        </w:rPr>
        <w:t xml:space="preserve">The waiver of any liquidated damages due </w:t>
      </w:r>
      <w:r w:rsidRPr="00955DFD">
        <w:rPr>
          <w:rFonts w:eastAsia="MS Mincho"/>
          <w:sz w:val="22"/>
        </w:rPr>
        <w:t xml:space="preserve">to </w:t>
      </w:r>
      <w:r w:rsidRPr="00A40995">
        <w:rPr>
          <w:rFonts w:eastAsia="MS Mincho" w:cs="Arial"/>
          <w:bCs/>
          <w:sz w:val="22"/>
          <w:szCs w:val="22"/>
        </w:rPr>
        <w:t xml:space="preserve">the </w:t>
      </w:r>
      <w:r w:rsidRPr="00955DFD">
        <w:rPr>
          <w:rFonts w:eastAsia="MS Mincho"/>
          <w:sz w:val="22"/>
        </w:rPr>
        <w:t>State,</w:t>
      </w:r>
      <w:r w:rsidRPr="00A40995">
        <w:rPr>
          <w:rFonts w:eastAsia="MS Mincho" w:cs="Arial"/>
          <w:bCs/>
          <w:sz w:val="22"/>
          <w:szCs w:val="22"/>
        </w:rPr>
        <w:t xml:space="preserve"> shall constitute a waiver only as to such assessment of liquidated damages and not a waiver of any future liquidated damage assessments</w:t>
      </w:r>
      <w:r>
        <w:rPr>
          <w:rFonts w:eastAsia="MS Mincho" w:cs="Arial"/>
          <w:bCs/>
          <w:sz w:val="22"/>
          <w:szCs w:val="22"/>
        </w:rPr>
        <w:t>.</w:t>
      </w:r>
      <w:r w:rsidRPr="00A40995">
        <w:rPr>
          <w:rFonts w:eastAsia="MS Mincho" w:cs="Arial"/>
          <w:bCs/>
          <w:sz w:val="22"/>
          <w:szCs w:val="22"/>
        </w:rPr>
        <w:t xml:space="preserve"> Failure to assess liquidated damages or to demand payment of liquidated damages within any period of time shall not constitute a waiver of such claim by the </w:t>
      </w:r>
      <w:r w:rsidRPr="00955DFD">
        <w:rPr>
          <w:rFonts w:eastAsia="MS Mincho"/>
          <w:sz w:val="22"/>
        </w:rPr>
        <w:t>State</w:t>
      </w:r>
      <w:r w:rsidRPr="00A40995">
        <w:rPr>
          <w:rFonts w:eastAsia="MS Mincho" w:cs="Arial"/>
          <w:bCs/>
          <w:sz w:val="22"/>
          <w:szCs w:val="22"/>
        </w:rPr>
        <w:t>.</w:t>
      </w:r>
      <w:r w:rsidRPr="007D1642">
        <w:rPr>
          <w:rFonts w:eastAsia="MS Mincho" w:cs="Arial"/>
          <w:bCs/>
          <w:sz w:val="22"/>
          <w:szCs w:val="22"/>
        </w:rPr>
        <w:t xml:space="preserve">  </w:t>
      </w:r>
    </w:p>
    <w:p w14:paraId="62E032EE" w14:textId="77777777" w:rsidR="00CA691D" w:rsidRPr="007D1642" w:rsidRDefault="00CA691D" w:rsidP="00CA691D">
      <w:pPr>
        <w:pStyle w:val="BodyText"/>
        <w:ind w:left="0" w:right="90"/>
        <w:rPr>
          <w:rFonts w:eastAsia="MS Mincho" w:cs="Arial"/>
          <w:bCs/>
          <w:sz w:val="22"/>
          <w:szCs w:val="22"/>
        </w:rPr>
      </w:pPr>
    </w:p>
    <w:p w14:paraId="4E0EB545" w14:textId="77777777" w:rsidR="00CA691D" w:rsidRPr="007D1642" w:rsidRDefault="00CA691D" w:rsidP="00CA691D">
      <w:pPr>
        <w:pStyle w:val="Heading3"/>
        <w:keepNext/>
        <w:ind w:right="90"/>
        <w:rPr>
          <w:rFonts w:eastAsia="MS Mincho"/>
        </w:rPr>
      </w:pPr>
      <w:bookmarkStart w:id="674" w:name="_Toc349639922"/>
      <w:bookmarkStart w:id="675" w:name="_Toc400531530"/>
      <w:bookmarkStart w:id="676" w:name="_Toc428534001"/>
      <w:bookmarkStart w:id="677" w:name="_Toc522875568"/>
      <w:bookmarkStart w:id="678" w:name="_Toc2861171"/>
      <w:r w:rsidRPr="007D1642">
        <w:rPr>
          <w:rFonts w:eastAsia="MS Mincho"/>
        </w:rPr>
        <w:t>PAYMENT OF LIQUIDATED DAMAGES</w:t>
      </w:r>
      <w:bookmarkEnd w:id="674"/>
      <w:bookmarkEnd w:id="675"/>
      <w:bookmarkEnd w:id="676"/>
      <w:bookmarkEnd w:id="677"/>
      <w:bookmarkEnd w:id="678"/>
    </w:p>
    <w:p w14:paraId="254CE59F" w14:textId="77777777" w:rsidR="00CA691D" w:rsidRPr="007D1642" w:rsidRDefault="00CA691D" w:rsidP="00CA691D">
      <w:pPr>
        <w:pStyle w:val="BodyText"/>
        <w:keepNext/>
        <w:ind w:left="0" w:right="90"/>
        <w:rPr>
          <w:rFonts w:eastAsia="MS Mincho" w:cs="Arial"/>
          <w:bCs/>
          <w:sz w:val="22"/>
          <w:szCs w:val="22"/>
        </w:rPr>
      </w:pPr>
    </w:p>
    <w:p w14:paraId="1211B82A" w14:textId="77777777" w:rsidR="00CA691D" w:rsidRPr="007D1642" w:rsidRDefault="00CA691D" w:rsidP="00CA691D">
      <w:pPr>
        <w:pStyle w:val="BodyText"/>
        <w:keepNext/>
        <w:ind w:left="0" w:right="90"/>
        <w:rPr>
          <w:rFonts w:eastAsia="MS Mincho" w:cs="Arial"/>
          <w:bCs/>
          <w:sz w:val="22"/>
          <w:szCs w:val="22"/>
        </w:rPr>
      </w:pPr>
      <w:r w:rsidRPr="006D7B87">
        <w:rPr>
          <w:rFonts w:eastAsia="MS Mincho" w:cs="Arial"/>
          <w:bCs/>
          <w:sz w:val="22"/>
          <w:szCs w:val="22"/>
        </w:rPr>
        <w:t>Once assessed pursuant to Section 5.</w:t>
      </w:r>
      <w:r w:rsidRPr="006D7B87">
        <w:rPr>
          <w:rFonts w:eastAsia="MS Mincho"/>
          <w:sz w:val="22"/>
        </w:rPr>
        <w:t>14</w:t>
      </w:r>
      <w:r w:rsidRPr="006D7B87">
        <w:rPr>
          <w:rFonts w:eastAsia="MS Mincho" w:cs="Arial"/>
          <w:bCs/>
          <w:sz w:val="22"/>
          <w:szCs w:val="22"/>
        </w:rPr>
        <w:t xml:space="preserve">, liquidated damages will be deducted from any </w:t>
      </w:r>
      <w:r w:rsidRPr="006D7B87">
        <w:rPr>
          <w:rFonts w:eastAsia="MS Mincho"/>
          <w:sz w:val="22"/>
        </w:rPr>
        <w:t>fund</w:t>
      </w:r>
      <w:r w:rsidRPr="006D7B87">
        <w:rPr>
          <w:rFonts w:eastAsia="MS Mincho" w:cs="Arial"/>
          <w:bCs/>
          <w:sz w:val="22"/>
          <w:szCs w:val="22"/>
        </w:rPr>
        <w:t>s</w:t>
      </w:r>
      <w:r w:rsidRPr="007D1642">
        <w:rPr>
          <w:rFonts w:eastAsia="MS Mincho" w:cs="Arial"/>
          <w:bCs/>
          <w:sz w:val="22"/>
          <w:szCs w:val="22"/>
        </w:rPr>
        <w:t xml:space="preserve"> owed to the </w:t>
      </w:r>
      <w:r>
        <w:rPr>
          <w:rFonts w:eastAsia="MS Mincho" w:cs="Arial"/>
          <w:bCs/>
          <w:sz w:val="22"/>
          <w:szCs w:val="22"/>
        </w:rPr>
        <w:t>Vendor {Contractor}</w:t>
      </w:r>
      <w:r w:rsidRPr="007D1642">
        <w:rPr>
          <w:rFonts w:eastAsia="MS Mincho" w:cs="Arial"/>
          <w:bCs/>
          <w:sz w:val="22"/>
          <w:szCs w:val="22"/>
        </w:rPr>
        <w:t xml:space="preserve"> by the State, and in the event the amount due the </w:t>
      </w:r>
      <w:r>
        <w:rPr>
          <w:rFonts w:eastAsia="MS Mincho" w:cs="Arial"/>
          <w:bCs/>
          <w:sz w:val="22"/>
          <w:szCs w:val="22"/>
        </w:rPr>
        <w:t>Vendor {Contractor}</w:t>
      </w:r>
      <w:r w:rsidRPr="007D1642">
        <w:rPr>
          <w:rFonts w:eastAsia="MS Mincho" w:cs="Arial"/>
          <w:bCs/>
          <w:sz w:val="22"/>
          <w:szCs w:val="22"/>
        </w:rPr>
        <w:t xml:space="preserve"> is not sufficient to satisfy the amount of the liquidated damages, the </w:t>
      </w:r>
      <w:r>
        <w:rPr>
          <w:rFonts w:eastAsia="MS Mincho" w:cs="Arial"/>
          <w:bCs/>
          <w:sz w:val="22"/>
          <w:szCs w:val="22"/>
        </w:rPr>
        <w:t>Vendor {Contractor}</w:t>
      </w:r>
      <w:r w:rsidRPr="007D1642">
        <w:rPr>
          <w:rFonts w:eastAsia="MS Mincho" w:cs="Arial"/>
          <w:bCs/>
          <w:sz w:val="22"/>
          <w:szCs w:val="22"/>
        </w:rPr>
        <w:t xml:space="preserve"> shall pay the balance to the State of New Jersey within 30 calendar days of written notification of the assessment. If the amount due is not paid in full, the balance will be deducted from subsequent payments to the </w:t>
      </w:r>
      <w:r>
        <w:rPr>
          <w:rFonts w:eastAsia="MS Mincho" w:cs="Arial"/>
          <w:bCs/>
          <w:sz w:val="22"/>
          <w:szCs w:val="22"/>
        </w:rPr>
        <w:t>Vendor {Contractor}</w:t>
      </w:r>
      <w:r w:rsidRPr="007D1642">
        <w:rPr>
          <w:rFonts w:eastAsia="MS Mincho" w:cs="Arial"/>
          <w:bCs/>
          <w:sz w:val="22"/>
          <w:szCs w:val="22"/>
        </w:rPr>
        <w:t xml:space="preserve">. </w:t>
      </w:r>
    </w:p>
    <w:p w14:paraId="4CD2EDF6" w14:textId="77777777" w:rsidR="00CA691D" w:rsidRDefault="00CA691D" w:rsidP="00924189">
      <w:pPr>
        <w:pStyle w:val="BodyText"/>
        <w:ind w:left="0"/>
        <w:rPr>
          <w:b/>
          <w:sz w:val="22"/>
          <w:szCs w:val="22"/>
          <w:highlight w:val="green"/>
        </w:rPr>
      </w:pPr>
    </w:p>
    <w:p w14:paraId="52FFD3E0" w14:textId="77777777" w:rsidR="00F05ACB" w:rsidRPr="00F05ACB" w:rsidRDefault="00F05ACB" w:rsidP="00F05ACB">
      <w:pPr>
        <w:pStyle w:val="Heading3"/>
        <w:rPr>
          <w:rFonts w:eastAsia="MS Mincho"/>
        </w:rPr>
      </w:pPr>
      <w:bookmarkStart w:id="679" w:name="_Toc2861172"/>
      <w:bookmarkEnd w:id="649"/>
      <w:bookmarkEnd w:id="650"/>
      <w:r>
        <w:rPr>
          <w:rFonts w:eastAsia="MS Mincho"/>
        </w:rPr>
        <w:t>liquidated damages assessment procedure</w:t>
      </w:r>
      <w:bookmarkEnd w:id="679"/>
    </w:p>
    <w:p w14:paraId="3B702C97" w14:textId="77777777" w:rsidR="00D47D58" w:rsidRDefault="00D47D58" w:rsidP="00F10BE2">
      <w:pPr>
        <w:pStyle w:val="BodyText"/>
        <w:keepNext/>
        <w:ind w:left="0" w:right="86"/>
        <w:rPr>
          <w:rFonts w:eastAsia="MS Mincho" w:cs="Arial"/>
          <w:bCs/>
          <w:sz w:val="22"/>
          <w:szCs w:val="22"/>
        </w:rPr>
      </w:pPr>
    </w:p>
    <w:p w14:paraId="596B6C21" w14:textId="77777777" w:rsidR="00F05ACB" w:rsidRPr="00192B21" w:rsidRDefault="00F05ACB" w:rsidP="00F05ACB">
      <w:pPr>
        <w:autoSpaceDE w:val="0"/>
        <w:autoSpaceDN w:val="0"/>
        <w:adjustRightInd w:val="0"/>
        <w:rPr>
          <w:rFonts w:cs="Arial"/>
          <w:szCs w:val="22"/>
        </w:rPr>
      </w:pPr>
      <w:r w:rsidRPr="00192B21">
        <w:rPr>
          <w:rFonts w:cs="Arial"/>
          <w:szCs w:val="22"/>
        </w:rPr>
        <w:t xml:space="preserve">Prior to the assessment of any of the </w:t>
      </w:r>
      <w:r>
        <w:rPr>
          <w:rFonts w:cs="Arial"/>
          <w:szCs w:val="22"/>
        </w:rPr>
        <w:t>Liquidated D</w:t>
      </w:r>
      <w:r w:rsidRPr="00192B21">
        <w:rPr>
          <w:rFonts w:cs="Arial"/>
          <w:szCs w:val="22"/>
        </w:rPr>
        <w:t xml:space="preserve">amages in this </w:t>
      </w:r>
      <w:r>
        <w:rPr>
          <w:rFonts w:cs="Arial"/>
          <w:szCs w:val="22"/>
        </w:rPr>
        <w:t>S</w:t>
      </w:r>
      <w:r w:rsidRPr="00192B21">
        <w:rPr>
          <w:rFonts w:cs="Arial"/>
          <w:szCs w:val="22"/>
        </w:rPr>
        <w:t xml:space="preserve">ection, the State shall provide written notice to the </w:t>
      </w:r>
      <w:r w:rsidR="00F70EE0">
        <w:rPr>
          <w:rFonts w:cs="Arial"/>
          <w:szCs w:val="22"/>
        </w:rPr>
        <w:t>Vendor {</w:t>
      </w:r>
      <w:r>
        <w:rPr>
          <w:rFonts w:cs="Arial"/>
          <w:szCs w:val="22"/>
        </w:rPr>
        <w:t>Contractor</w:t>
      </w:r>
      <w:r w:rsidR="00F70EE0">
        <w:rPr>
          <w:rFonts w:cs="Arial"/>
          <w:szCs w:val="22"/>
        </w:rPr>
        <w:t>}</w:t>
      </w:r>
      <w:r w:rsidRPr="00192B21">
        <w:rPr>
          <w:rFonts w:cs="Arial"/>
          <w:szCs w:val="22"/>
        </w:rPr>
        <w:t xml:space="preserve"> specifying the nature and details of each violation, including reference to the </w:t>
      </w:r>
      <w:r>
        <w:rPr>
          <w:rFonts w:cs="Arial"/>
          <w:szCs w:val="22"/>
        </w:rPr>
        <w:t>S</w:t>
      </w:r>
      <w:r w:rsidRPr="00192B21">
        <w:rPr>
          <w:rFonts w:cs="Arial"/>
          <w:szCs w:val="22"/>
        </w:rPr>
        <w:t xml:space="preserve">ection(s) under which the damages are proposed to be assessed and the amount of the assessment. The State's notice, which will be sent to the </w:t>
      </w:r>
      <w:r w:rsidR="00F70EE0">
        <w:rPr>
          <w:rFonts w:cs="Arial"/>
          <w:szCs w:val="22"/>
        </w:rPr>
        <w:t>Vendor {</w:t>
      </w:r>
      <w:r>
        <w:rPr>
          <w:rFonts w:cs="Arial"/>
          <w:szCs w:val="22"/>
        </w:rPr>
        <w:t>Contractor</w:t>
      </w:r>
      <w:r w:rsidR="00F70EE0">
        <w:rPr>
          <w:rFonts w:cs="Arial"/>
          <w:szCs w:val="22"/>
        </w:rPr>
        <w:t>}</w:t>
      </w:r>
      <w:r w:rsidRPr="00192363">
        <w:rPr>
          <w:rFonts w:cs="Arial"/>
          <w:szCs w:val="22"/>
        </w:rPr>
        <w:t xml:space="preserve"> after receipt of the </w:t>
      </w:r>
      <w:r w:rsidR="00F70EE0">
        <w:rPr>
          <w:rFonts w:cs="Arial"/>
          <w:szCs w:val="22"/>
        </w:rPr>
        <w:t>Vendor’s {</w:t>
      </w:r>
      <w:r>
        <w:rPr>
          <w:rFonts w:cs="Arial"/>
          <w:szCs w:val="22"/>
        </w:rPr>
        <w:t>Contractor</w:t>
      </w:r>
      <w:r w:rsidRPr="00192363">
        <w:rPr>
          <w:rFonts w:cs="Arial"/>
          <w:szCs w:val="22"/>
        </w:rPr>
        <w:t>'s</w:t>
      </w:r>
      <w:r w:rsidR="00F70EE0">
        <w:rPr>
          <w:rFonts w:cs="Arial"/>
          <w:szCs w:val="22"/>
        </w:rPr>
        <w:t>}</w:t>
      </w:r>
      <w:r w:rsidRPr="00192363">
        <w:rPr>
          <w:rFonts w:cs="Arial"/>
          <w:szCs w:val="22"/>
        </w:rPr>
        <w:t xml:space="preserve"> </w:t>
      </w:r>
      <w:r>
        <w:rPr>
          <w:rFonts w:cs="Arial"/>
          <w:szCs w:val="22"/>
        </w:rPr>
        <w:t>Performance Standard</w:t>
      </w:r>
      <w:r w:rsidRPr="00192363">
        <w:rPr>
          <w:rFonts w:cs="Arial"/>
          <w:szCs w:val="22"/>
        </w:rPr>
        <w:t xml:space="preserve"> report</w:t>
      </w:r>
      <w:r>
        <w:rPr>
          <w:rFonts w:cs="Arial"/>
          <w:szCs w:val="22"/>
        </w:rPr>
        <w:t xml:space="preserve"> as described in </w:t>
      </w:r>
      <w:r w:rsidR="00F70EE0">
        <w:rPr>
          <w:rFonts w:cs="Arial"/>
          <w:szCs w:val="22"/>
        </w:rPr>
        <w:t xml:space="preserve">Bid Solicitation </w:t>
      </w:r>
      <w:r>
        <w:rPr>
          <w:rFonts w:cs="Arial"/>
          <w:szCs w:val="22"/>
        </w:rPr>
        <w:t>Section 3.5.6.4</w:t>
      </w:r>
      <w:r w:rsidRPr="00192363">
        <w:rPr>
          <w:rFonts w:cs="Arial"/>
          <w:szCs w:val="22"/>
        </w:rPr>
        <w:t xml:space="preserve">, will specify whether the </w:t>
      </w:r>
      <w:r w:rsidR="00F70EE0">
        <w:rPr>
          <w:rFonts w:cs="Arial"/>
          <w:szCs w:val="22"/>
        </w:rPr>
        <w:t>Vendor {</w:t>
      </w:r>
      <w:r>
        <w:rPr>
          <w:rFonts w:cs="Arial"/>
          <w:szCs w:val="22"/>
        </w:rPr>
        <w:t>Contractor</w:t>
      </w:r>
      <w:r w:rsidR="00F70EE0">
        <w:rPr>
          <w:rFonts w:cs="Arial"/>
          <w:szCs w:val="22"/>
        </w:rPr>
        <w:t>}</w:t>
      </w:r>
      <w:r w:rsidRPr="00192363">
        <w:rPr>
          <w:rFonts w:cs="Arial"/>
          <w:szCs w:val="22"/>
        </w:rPr>
        <w:t xml:space="preserve"> will be required to pay the amount of the assessment to the State or whether the assessed amount</w:t>
      </w:r>
      <w:r w:rsidRPr="00192B21">
        <w:rPr>
          <w:rFonts w:cs="Arial"/>
          <w:szCs w:val="22"/>
        </w:rPr>
        <w:t xml:space="preserve"> will be withheld from the </w:t>
      </w:r>
      <w:r w:rsidR="00F70EE0">
        <w:rPr>
          <w:rFonts w:cs="Arial"/>
          <w:szCs w:val="22"/>
        </w:rPr>
        <w:t>Vendor’s {</w:t>
      </w:r>
      <w:r>
        <w:rPr>
          <w:rFonts w:cs="Arial"/>
          <w:szCs w:val="22"/>
        </w:rPr>
        <w:t>Contractor</w:t>
      </w:r>
      <w:r w:rsidRPr="00192B21">
        <w:rPr>
          <w:rFonts w:cs="Arial"/>
          <w:szCs w:val="22"/>
        </w:rPr>
        <w:t>’s</w:t>
      </w:r>
      <w:r w:rsidR="00F70EE0">
        <w:rPr>
          <w:rFonts w:cs="Arial"/>
          <w:szCs w:val="22"/>
        </w:rPr>
        <w:t>}</w:t>
      </w:r>
      <w:r w:rsidRPr="00192B21">
        <w:rPr>
          <w:rFonts w:cs="Arial"/>
          <w:szCs w:val="22"/>
        </w:rPr>
        <w:t xml:space="preserve"> next payments.</w:t>
      </w:r>
    </w:p>
    <w:p w14:paraId="09200E93" w14:textId="77777777" w:rsidR="00F05ACB" w:rsidRPr="00192B21" w:rsidRDefault="00F05ACB" w:rsidP="00F05ACB">
      <w:pPr>
        <w:autoSpaceDE w:val="0"/>
        <w:autoSpaceDN w:val="0"/>
        <w:adjustRightInd w:val="0"/>
        <w:rPr>
          <w:rFonts w:cs="Arial"/>
          <w:szCs w:val="22"/>
        </w:rPr>
      </w:pPr>
    </w:p>
    <w:p w14:paraId="2DDBD60D" w14:textId="77777777" w:rsidR="00F05ACB" w:rsidRPr="00192B21" w:rsidRDefault="00F05ACB" w:rsidP="00F05ACB">
      <w:pPr>
        <w:autoSpaceDE w:val="0"/>
        <w:autoSpaceDN w:val="0"/>
        <w:adjustRightInd w:val="0"/>
        <w:rPr>
          <w:rFonts w:cs="Arial"/>
          <w:szCs w:val="22"/>
        </w:rPr>
      </w:pPr>
      <w:r w:rsidRPr="00192B21">
        <w:rPr>
          <w:rFonts w:cs="Arial"/>
          <w:szCs w:val="22"/>
        </w:rPr>
        <w:t xml:space="preserve">Payment of the </w:t>
      </w:r>
      <w:r w:rsidR="00F70EE0">
        <w:rPr>
          <w:rFonts w:cs="Arial"/>
          <w:szCs w:val="22"/>
        </w:rPr>
        <w:t>Vendor’s {</w:t>
      </w:r>
      <w:r>
        <w:rPr>
          <w:rFonts w:cs="Arial"/>
          <w:szCs w:val="22"/>
        </w:rPr>
        <w:t>Contractor</w:t>
      </w:r>
      <w:r w:rsidRPr="00192B21">
        <w:rPr>
          <w:rFonts w:cs="Arial"/>
          <w:szCs w:val="22"/>
        </w:rPr>
        <w:t>’s</w:t>
      </w:r>
      <w:r w:rsidR="00F70EE0">
        <w:rPr>
          <w:rFonts w:cs="Arial"/>
          <w:szCs w:val="22"/>
        </w:rPr>
        <w:t>}</w:t>
      </w:r>
      <w:r w:rsidRPr="00192B21">
        <w:rPr>
          <w:rFonts w:cs="Arial"/>
          <w:szCs w:val="22"/>
        </w:rPr>
        <w:t xml:space="preserve"> invoice without resolution of such claims, shall be without prejudice to the </w:t>
      </w:r>
      <w:r w:rsidR="00F70EE0">
        <w:rPr>
          <w:rFonts w:cs="Arial"/>
          <w:szCs w:val="22"/>
        </w:rPr>
        <w:t>Vendor’s {</w:t>
      </w:r>
      <w:r>
        <w:rPr>
          <w:rFonts w:cs="Arial"/>
          <w:szCs w:val="22"/>
        </w:rPr>
        <w:t>Contractor</w:t>
      </w:r>
      <w:r w:rsidRPr="00192B21">
        <w:rPr>
          <w:rFonts w:cs="Arial"/>
          <w:szCs w:val="22"/>
        </w:rPr>
        <w:t>’s</w:t>
      </w:r>
      <w:r w:rsidR="00F70EE0">
        <w:rPr>
          <w:rFonts w:cs="Arial"/>
          <w:szCs w:val="22"/>
        </w:rPr>
        <w:t>}</w:t>
      </w:r>
      <w:r w:rsidRPr="00192B21">
        <w:rPr>
          <w:rFonts w:cs="Arial"/>
          <w:szCs w:val="22"/>
        </w:rPr>
        <w:t xml:space="preserve"> and State’s rights and obligations to continue to attempt to resolve such claims or if they are not resolved, assess </w:t>
      </w:r>
      <w:r>
        <w:rPr>
          <w:rFonts w:cs="Arial"/>
          <w:szCs w:val="22"/>
        </w:rPr>
        <w:t>L</w:t>
      </w:r>
      <w:r w:rsidRPr="00192B21">
        <w:rPr>
          <w:rFonts w:cs="Arial"/>
          <w:szCs w:val="22"/>
        </w:rPr>
        <w:t xml:space="preserve">iquidated </w:t>
      </w:r>
      <w:r>
        <w:rPr>
          <w:rFonts w:cs="Arial"/>
          <w:szCs w:val="22"/>
        </w:rPr>
        <w:t>D</w:t>
      </w:r>
      <w:r w:rsidRPr="00192B21">
        <w:rPr>
          <w:rFonts w:cs="Arial"/>
          <w:szCs w:val="22"/>
        </w:rPr>
        <w:t>amages therefor</w:t>
      </w:r>
      <w:r>
        <w:rPr>
          <w:rFonts w:cs="Arial"/>
          <w:szCs w:val="22"/>
        </w:rPr>
        <w:t xml:space="preserve">, regardless of any language contained in the </w:t>
      </w:r>
      <w:r w:rsidR="00F70EE0">
        <w:rPr>
          <w:rFonts w:cs="Arial"/>
          <w:szCs w:val="22"/>
        </w:rPr>
        <w:t>Vendor’s {</w:t>
      </w:r>
      <w:r>
        <w:rPr>
          <w:rFonts w:cs="Arial"/>
          <w:szCs w:val="22"/>
        </w:rPr>
        <w:t>Contractor’s</w:t>
      </w:r>
      <w:r w:rsidR="00F70EE0">
        <w:rPr>
          <w:rFonts w:cs="Arial"/>
          <w:szCs w:val="22"/>
        </w:rPr>
        <w:t>}</w:t>
      </w:r>
      <w:r>
        <w:rPr>
          <w:rFonts w:cs="Arial"/>
          <w:szCs w:val="22"/>
        </w:rPr>
        <w:t xml:space="preserve"> invoice to the contrary</w:t>
      </w:r>
      <w:r w:rsidRPr="00192B21">
        <w:rPr>
          <w:rFonts w:cs="Arial"/>
          <w:szCs w:val="22"/>
        </w:rPr>
        <w:t>.</w:t>
      </w:r>
    </w:p>
    <w:p w14:paraId="65AF707C" w14:textId="77777777" w:rsidR="00F05ACB" w:rsidRPr="00192B21" w:rsidRDefault="00F05ACB" w:rsidP="00F05ACB">
      <w:pPr>
        <w:autoSpaceDE w:val="0"/>
        <w:autoSpaceDN w:val="0"/>
        <w:adjustRightInd w:val="0"/>
        <w:rPr>
          <w:rFonts w:cs="Arial"/>
          <w:szCs w:val="22"/>
        </w:rPr>
      </w:pPr>
    </w:p>
    <w:p w14:paraId="167B34FE" w14:textId="77777777" w:rsidR="00F05ACB" w:rsidRPr="00192B21" w:rsidRDefault="00F05ACB" w:rsidP="00F05ACB">
      <w:pPr>
        <w:autoSpaceDE w:val="0"/>
        <w:autoSpaceDN w:val="0"/>
        <w:adjustRightInd w:val="0"/>
        <w:rPr>
          <w:rFonts w:cs="Arial"/>
          <w:szCs w:val="22"/>
        </w:rPr>
      </w:pPr>
      <w:r w:rsidRPr="00192B21">
        <w:rPr>
          <w:rFonts w:cs="Arial"/>
          <w:szCs w:val="22"/>
        </w:rPr>
        <w:t xml:space="preserve">The State’s decision not to </w:t>
      </w:r>
      <w:r>
        <w:rPr>
          <w:rFonts w:cs="Arial"/>
          <w:szCs w:val="22"/>
        </w:rPr>
        <w:t>require payment of</w:t>
      </w:r>
      <w:r w:rsidRPr="00192B21">
        <w:rPr>
          <w:rFonts w:cs="Arial"/>
          <w:szCs w:val="22"/>
        </w:rPr>
        <w:t xml:space="preserve"> </w:t>
      </w:r>
      <w:r>
        <w:rPr>
          <w:rFonts w:cs="Arial"/>
          <w:szCs w:val="22"/>
        </w:rPr>
        <w:t>L</w:t>
      </w:r>
      <w:r w:rsidRPr="00192B21">
        <w:rPr>
          <w:rFonts w:cs="Arial"/>
          <w:szCs w:val="22"/>
        </w:rPr>
        <w:t xml:space="preserve">iquidated </w:t>
      </w:r>
      <w:r>
        <w:rPr>
          <w:rFonts w:cs="Arial"/>
          <w:szCs w:val="22"/>
        </w:rPr>
        <w:t>D</w:t>
      </w:r>
      <w:r w:rsidRPr="00192B21">
        <w:rPr>
          <w:rFonts w:cs="Arial"/>
          <w:szCs w:val="22"/>
        </w:rPr>
        <w:t xml:space="preserve">amages in any instance of </w:t>
      </w:r>
      <w:r>
        <w:rPr>
          <w:rFonts w:cs="Arial"/>
          <w:szCs w:val="22"/>
        </w:rPr>
        <w:t>failure to meet one or more P</w:t>
      </w:r>
      <w:r w:rsidRPr="00192B21">
        <w:rPr>
          <w:rFonts w:cs="Arial"/>
          <w:szCs w:val="22"/>
        </w:rPr>
        <w:t xml:space="preserve">erformance </w:t>
      </w:r>
      <w:r>
        <w:rPr>
          <w:rFonts w:cs="Arial"/>
          <w:szCs w:val="22"/>
        </w:rPr>
        <w:t>Standard(s)</w:t>
      </w:r>
      <w:r w:rsidRPr="00192B21">
        <w:rPr>
          <w:rFonts w:cs="Arial"/>
          <w:szCs w:val="22"/>
        </w:rPr>
        <w:t xml:space="preserve"> shall not be deemed to be a waiver of the State’s right to </w:t>
      </w:r>
      <w:r>
        <w:rPr>
          <w:rFonts w:cs="Arial"/>
          <w:szCs w:val="22"/>
        </w:rPr>
        <w:t>require payment of</w:t>
      </w:r>
      <w:r w:rsidRPr="00192B21">
        <w:rPr>
          <w:rFonts w:cs="Arial"/>
          <w:szCs w:val="22"/>
        </w:rPr>
        <w:t xml:space="preserve"> </w:t>
      </w:r>
      <w:r>
        <w:rPr>
          <w:rFonts w:cs="Arial"/>
          <w:szCs w:val="22"/>
        </w:rPr>
        <w:t>L</w:t>
      </w:r>
      <w:r w:rsidRPr="00192B21">
        <w:rPr>
          <w:rFonts w:cs="Arial"/>
          <w:szCs w:val="22"/>
        </w:rPr>
        <w:t xml:space="preserve">iquidated </w:t>
      </w:r>
      <w:r>
        <w:rPr>
          <w:rFonts w:cs="Arial"/>
          <w:szCs w:val="22"/>
        </w:rPr>
        <w:t>D</w:t>
      </w:r>
      <w:r w:rsidRPr="00192B21">
        <w:rPr>
          <w:rFonts w:cs="Arial"/>
          <w:szCs w:val="22"/>
        </w:rPr>
        <w:t>amages in any other instance.</w:t>
      </w:r>
    </w:p>
    <w:p w14:paraId="0FACB5FD" w14:textId="77777777" w:rsidR="00383D84" w:rsidRPr="007D1642" w:rsidRDefault="00383D84" w:rsidP="00286B67">
      <w:pPr>
        <w:pStyle w:val="BodyText"/>
        <w:keepNext/>
        <w:ind w:left="0" w:right="90"/>
        <w:rPr>
          <w:rFonts w:eastAsia="MS Mincho" w:cs="Arial"/>
          <w:bCs/>
          <w:sz w:val="22"/>
          <w:szCs w:val="22"/>
        </w:rPr>
      </w:pPr>
    </w:p>
    <w:p w14:paraId="6FCE69D9" w14:textId="77777777" w:rsidR="00675860" w:rsidRPr="00A24CCC" w:rsidRDefault="00244796" w:rsidP="0032399C">
      <w:pPr>
        <w:pStyle w:val="Heading2"/>
        <w:keepNext/>
      </w:pPr>
      <w:bookmarkStart w:id="680" w:name="_Toc400531531"/>
      <w:bookmarkStart w:id="681" w:name="_Toc428534002"/>
      <w:bookmarkStart w:id="682" w:name="_Toc2861173"/>
      <w:r w:rsidRPr="00A24CCC">
        <w:rPr>
          <w:caps w:val="0"/>
        </w:rPr>
        <w:t>RETAINAGE</w:t>
      </w:r>
      <w:bookmarkEnd w:id="680"/>
      <w:bookmarkEnd w:id="681"/>
      <w:bookmarkEnd w:id="682"/>
    </w:p>
    <w:p w14:paraId="5CBF99D9" w14:textId="77777777" w:rsidR="00675860" w:rsidRDefault="00675860" w:rsidP="0032399C">
      <w:pPr>
        <w:pStyle w:val="BodyText"/>
        <w:keepNext/>
        <w:ind w:left="0"/>
        <w:rPr>
          <w:sz w:val="22"/>
          <w:szCs w:val="22"/>
        </w:rPr>
      </w:pPr>
    </w:p>
    <w:p w14:paraId="3D7E08F3" w14:textId="77777777" w:rsidR="005638DB" w:rsidRDefault="005638DB" w:rsidP="0032399C">
      <w:pPr>
        <w:pStyle w:val="BodyText"/>
        <w:keepNext/>
        <w:ind w:left="0"/>
        <w:rPr>
          <w:sz w:val="22"/>
          <w:szCs w:val="22"/>
          <w:lang w:val="en-US"/>
        </w:rPr>
      </w:pPr>
      <w:r>
        <w:rPr>
          <w:sz w:val="22"/>
          <w:szCs w:val="22"/>
          <w:lang w:val="en-US"/>
        </w:rPr>
        <w:t>Not applicable to this procurement.</w:t>
      </w:r>
    </w:p>
    <w:p w14:paraId="272A3A6E" w14:textId="77777777" w:rsidR="005638DB" w:rsidRPr="005638DB" w:rsidRDefault="005638DB" w:rsidP="0032399C">
      <w:pPr>
        <w:pStyle w:val="BodyText"/>
        <w:keepNext/>
        <w:ind w:left="0"/>
        <w:rPr>
          <w:sz w:val="22"/>
          <w:szCs w:val="22"/>
          <w:lang w:val="en-US"/>
        </w:rPr>
      </w:pPr>
    </w:p>
    <w:p w14:paraId="1A1053DF" w14:textId="77777777" w:rsidR="00675860" w:rsidRPr="00B6270B" w:rsidRDefault="00244796" w:rsidP="0032399C">
      <w:pPr>
        <w:pStyle w:val="Heading2"/>
        <w:keepNext/>
      </w:pPr>
      <w:bookmarkStart w:id="683" w:name="_Toc400531532"/>
      <w:bookmarkStart w:id="684" w:name="_Toc428534003"/>
      <w:bookmarkStart w:id="685" w:name="_Toc2861174"/>
      <w:r>
        <w:rPr>
          <w:caps w:val="0"/>
        </w:rPr>
        <w:t>ADDITIONAL WORK AND/OR SPECIAL PROJECTS</w:t>
      </w:r>
      <w:bookmarkEnd w:id="683"/>
      <w:bookmarkEnd w:id="684"/>
      <w:bookmarkEnd w:id="685"/>
    </w:p>
    <w:p w14:paraId="7F6E578B" w14:textId="77777777" w:rsidR="00675860" w:rsidRDefault="00675860" w:rsidP="0032399C">
      <w:pPr>
        <w:pStyle w:val="BodyText2"/>
        <w:keepNext/>
        <w:ind w:right="0"/>
      </w:pPr>
    </w:p>
    <w:p w14:paraId="47215EEA" w14:textId="77777777" w:rsidR="00675860" w:rsidRPr="000E2AB4" w:rsidRDefault="00675860" w:rsidP="0032399C">
      <w:pPr>
        <w:pStyle w:val="BodyText"/>
        <w:keepNext/>
        <w:ind w:left="0"/>
        <w:rPr>
          <w:sz w:val="22"/>
          <w:szCs w:val="22"/>
        </w:rPr>
      </w:pPr>
      <w:r w:rsidRPr="000E2AB4">
        <w:rPr>
          <w:sz w:val="22"/>
          <w:szCs w:val="22"/>
        </w:rPr>
        <w:t xml:space="preserve">The </w:t>
      </w:r>
      <w:r w:rsidR="006C7D6B" w:rsidRPr="00955DFD">
        <w:rPr>
          <w:sz w:val="22"/>
        </w:rPr>
        <w:t xml:space="preserve">Vendor </w:t>
      </w:r>
      <w:r w:rsidR="00571AFA" w:rsidRPr="00955DFD">
        <w:rPr>
          <w:sz w:val="22"/>
        </w:rPr>
        <w:t>{Contractor}</w:t>
      </w:r>
      <w:r w:rsidRPr="000E2AB4">
        <w:rPr>
          <w:sz w:val="22"/>
          <w:szCs w:val="22"/>
        </w:rPr>
        <w:t xml:space="preserve"> shall not begin performing any additional work or special projects without first obtaining  the State Contract Manager</w:t>
      </w:r>
      <w:r w:rsidRPr="00955DFD">
        <w:rPr>
          <w:sz w:val="22"/>
        </w:rPr>
        <w:t>’s recommendation</w:t>
      </w:r>
      <w:r w:rsidRPr="000E2AB4">
        <w:rPr>
          <w:sz w:val="22"/>
          <w:szCs w:val="22"/>
        </w:rPr>
        <w:t xml:space="preserve"> and the Director</w:t>
      </w:r>
      <w:r w:rsidRPr="00955DFD">
        <w:rPr>
          <w:sz w:val="22"/>
        </w:rPr>
        <w:t xml:space="preserve">’s </w:t>
      </w:r>
      <w:r w:rsidR="00032503" w:rsidRPr="00955DFD">
        <w:rPr>
          <w:sz w:val="22"/>
        </w:rPr>
        <w:t xml:space="preserve">written </w:t>
      </w:r>
      <w:r w:rsidRPr="00955DFD">
        <w:rPr>
          <w:sz w:val="22"/>
        </w:rPr>
        <w:t>approval</w:t>
      </w:r>
      <w:r w:rsidRPr="000E2AB4">
        <w:rPr>
          <w:sz w:val="22"/>
          <w:szCs w:val="22"/>
        </w:rPr>
        <w:t>.</w:t>
      </w:r>
    </w:p>
    <w:p w14:paraId="664314BE" w14:textId="77777777" w:rsidR="00675860" w:rsidRPr="000E2AB4" w:rsidRDefault="00675860" w:rsidP="00675860">
      <w:pPr>
        <w:pStyle w:val="BodyText"/>
        <w:ind w:left="0"/>
        <w:rPr>
          <w:sz w:val="22"/>
          <w:szCs w:val="22"/>
        </w:rPr>
      </w:pPr>
    </w:p>
    <w:p w14:paraId="367F9FC8" w14:textId="77777777" w:rsidR="00675860" w:rsidRPr="000E2AB4" w:rsidRDefault="00675860" w:rsidP="00675860">
      <w:pPr>
        <w:pStyle w:val="BodyText"/>
        <w:ind w:left="0"/>
        <w:rPr>
          <w:sz w:val="22"/>
          <w:szCs w:val="22"/>
        </w:rPr>
      </w:pPr>
      <w:r w:rsidRPr="000E2AB4">
        <w:rPr>
          <w:sz w:val="22"/>
          <w:szCs w:val="22"/>
        </w:rPr>
        <w:t xml:space="preserve">In the event of additional work and/or special projects, the </w:t>
      </w:r>
      <w:r w:rsidR="006C7D6B" w:rsidRPr="00955DFD">
        <w:rPr>
          <w:sz w:val="22"/>
        </w:rPr>
        <w:t xml:space="preserve">Vendor </w:t>
      </w:r>
      <w:r w:rsidR="00571AFA" w:rsidRPr="00955DFD">
        <w:rPr>
          <w:sz w:val="22"/>
        </w:rPr>
        <w:t>{Contractor}</w:t>
      </w:r>
      <w:r w:rsidRPr="000E2AB4">
        <w:rPr>
          <w:sz w:val="22"/>
          <w:szCs w:val="22"/>
        </w:rPr>
        <w:t xml:space="preserve"> must present a written </w:t>
      </w:r>
      <w:r w:rsidR="00CE00E7">
        <w:rPr>
          <w:sz w:val="22"/>
          <w:szCs w:val="22"/>
        </w:rPr>
        <w:t>Quote</w:t>
      </w:r>
      <w:r w:rsidRPr="000E2AB4">
        <w:rPr>
          <w:sz w:val="22"/>
          <w:szCs w:val="22"/>
        </w:rPr>
        <w:t xml:space="preserve"> to perform the additional work to the State Contract Manager.  The </w:t>
      </w:r>
      <w:r w:rsidR="00CE00E7">
        <w:rPr>
          <w:sz w:val="22"/>
          <w:szCs w:val="22"/>
        </w:rPr>
        <w:t>Quote</w:t>
      </w:r>
      <w:r w:rsidRPr="000E2AB4">
        <w:rPr>
          <w:sz w:val="22"/>
          <w:szCs w:val="22"/>
        </w:rPr>
        <w:t xml:space="preserve"> should provide</w:t>
      </w:r>
      <w:r w:rsidRPr="00987E6D">
        <w:rPr>
          <w:sz w:val="22"/>
          <w:szCs w:val="22"/>
        </w:rPr>
        <w:t xml:space="preserve"> justification for the necessity of the additional work.  The relationship between the additional work </w:t>
      </w:r>
      <w:r w:rsidRPr="000E2AB4">
        <w:rPr>
          <w:sz w:val="22"/>
          <w:szCs w:val="22"/>
        </w:rPr>
        <w:t xml:space="preserve">and the base </w:t>
      </w:r>
      <w:r w:rsidR="001D2ACC">
        <w:rPr>
          <w:sz w:val="22"/>
          <w:szCs w:val="22"/>
        </w:rPr>
        <w:t>Blanket P.O.</w:t>
      </w:r>
      <w:r w:rsidRPr="000E2AB4">
        <w:rPr>
          <w:sz w:val="22"/>
          <w:szCs w:val="22"/>
        </w:rPr>
        <w:t xml:space="preserve"> work must be clearly established by the </w:t>
      </w:r>
      <w:r w:rsidR="006C7D6B" w:rsidRPr="00955DFD">
        <w:rPr>
          <w:sz w:val="22"/>
        </w:rPr>
        <w:t xml:space="preserve">Vendor </w:t>
      </w:r>
      <w:r w:rsidR="00571AFA" w:rsidRPr="00955DFD">
        <w:rPr>
          <w:sz w:val="22"/>
        </w:rPr>
        <w:t>{Contractor}</w:t>
      </w:r>
      <w:r w:rsidRPr="000E2AB4">
        <w:rPr>
          <w:sz w:val="22"/>
          <w:szCs w:val="22"/>
        </w:rPr>
        <w:t xml:space="preserve"> in its </w:t>
      </w:r>
      <w:r w:rsidR="00CE00E7">
        <w:rPr>
          <w:sz w:val="22"/>
          <w:szCs w:val="22"/>
        </w:rPr>
        <w:t>Quote</w:t>
      </w:r>
      <w:r w:rsidRPr="000E2AB4">
        <w:rPr>
          <w:sz w:val="22"/>
          <w:szCs w:val="22"/>
        </w:rPr>
        <w:t>.</w:t>
      </w:r>
    </w:p>
    <w:p w14:paraId="59217E91" w14:textId="77777777" w:rsidR="00675860" w:rsidRPr="000E2AB4" w:rsidRDefault="00675860" w:rsidP="00675860">
      <w:pPr>
        <w:pStyle w:val="BodyText"/>
        <w:ind w:left="0"/>
        <w:rPr>
          <w:sz w:val="22"/>
          <w:szCs w:val="22"/>
        </w:rPr>
      </w:pPr>
    </w:p>
    <w:p w14:paraId="75016261" w14:textId="77777777" w:rsidR="00675860" w:rsidRPr="000E04F1" w:rsidRDefault="00675860" w:rsidP="00675860">
      <w:pPr>
        <w:pStyle w:val="BodyText"/>
        <w:ind w:left="0"/>
        <w:rPr>
          <w:sz w:val="22"/>
          <w:szCs w:val="22"/>
        </w:rPr>
      </w:pPr>
      <w:r w:rsidRPr="000E2AB4">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t>
      </w:r>
      <w:r w:rsidRPr="000E04F1">
        <w:rPr>
          <w:sz w:val="22"/>
          <w:szCs w:val="22"/>
        </w:rPr>
        <w:t xml:space="preserve">written </w:t>
      </w:r>
      <w:r w:rsidR="00CE00E7">
        <w:rPr>
          <w:sz w:val="22"/>
          <w:szCs w:val="22"/>
        </w:rPr>
        <w:t>Quote</w:t>
      </w:r>
      <w:r w:rsidRPr="000E04F1">
        <w:rPr>
          <w:sz w:val="22"/>
          <w:szCs w:val="22"/>
        </w:rPr>
        <w:t xml:space="preserve"> must provide a detailed description of the work to be performed broken down by task and subtask.  The </w:t>
      </w:r>
      <w:r w:rsidR="00CE00E7">
        <w:rPr>
          <w:sz w:val="22"/>
          <w:szCs w:val="22"/>
        </w:rPr>
        <w:t>Quote</w:t>
      </w:r>
      <w:r w:rsidRPr="000E04F1">
        <w:rPr>
          <w:sz w:val="22"/>
          <w:szCs w:val="22"/>
        </w:rPr>
        <w:t xml:space="preserve"> should also contain details on the level of effort, including hours, labor categories, etc., necessary to complete the additional work.</w:t>
      </w:r>
    </w:p>
    <w:p w14:paraId="51281E0C" w14:textId="77777777" w:rsidR="00675860" w:rsidRPr="000E04F1" w:rsidRDefault="00675860" w:rsidP="00675860">
      <w:pPr>
        <w:pStyle w:val="BodyText"/>
        <w:ind w:left="0"/>
        <w:rPr>
          <w:sz w:val="22"/>
          <w:szCs w:val="22"/>
        </w:rPr>
      </w:pPr>
    </w:p>
    <w:p w14:paraId="0B15811D" w14:textId="77777777" w:rsidR="00675860" w:rsidRPr="000E2AB4" w:rsidRDefault="00675860" w:rsidP="00675860">
      <w:pPr>
        <w:pStyle w:val="BodyText"/>
        <w:ind w:left="0"/>
        <w:rPr>
          <w:sz w:val="22"/>
          <w:szCs w:val="22"/>
        </w:rPr>
      </w:pPr>
      <w:r w:rsidRPr="000E04F1">
        <w:rPr>
          <w:sz w:val="22"/>
          <w:szCs w:val="22"/>
        </w:rPr>
        <w:t xml:space="preserve">The written </w:t>
      </w:r>
      <w:r w:rsidR="00CE00E7">
        <w:rPr>
          <w:sz w:val="22"/>
          <w:szCs w:val="22"/>
        </w:rPr>
        <w:t>Quote</w:t>
      </w:r>
      <w:r w:rsidRPr="000E04F1">
        <w:rPr>
          <w:sz w:val="22"/>
          <w:szCs w:val="22"/>
        </w:rPr>
        <w:t xml:space="preserve"> must detail the cost necessary to complete the additional work in a manner consistent with </w:t>
      </w:r>
      <w:r w:rsidR="00A23AAC">
        <w:rPr>
          <w:sz w:val="22"/>
          <w:szCs w:val="22"/>
        </w:rPr>
        <w:t xml:space="preserve">this </w:t>
      </w:r>
      <w:r w:rsidR="001D2ACC">
        <w:rPr>
          <w:sz w:val="22"/>
          <w:szCs w:val="22"/>
        </w:rPr>
        <w:t>Blanket P.O</w:t>
      </w:r>
      <w:r w:rsidRPr="000E2AB4">
        <w:rPr>
          <w:sz w:val="22"/>
          <w:szCs w:val="22"/>
        </w:rPr>
        <w:t xml:space="preserve">.  The written price schedule must be based upon the hourly rates, unit costs or other cost elements submitted by the </w:t>
      </w:r>
      <w:r w:rsidR="006C7D6B" w:rsidRPr="00955DFD">
        <w:rPr>
          <w:sz w:val="22"/>
        </w:rPr>
        <w:t xml:space="preserve">Vendor </w:t>
      </w:r>
      <w:r w:rsidR="00571AFA" w:rsidRPr="00955DFD">
        <w:rPr>
          <w:sz w:val="22"/>
        </w:rPr>
        <w:t>{Contractor}</w:t>
      </w:r>
      <w:r w:rsidRPr="000E2AB4">
        <w:rPr>
          <w:sz w:val="22"/>
          <w:szCs w:val="22"/>
        </w:rPr>
        <w:t xml:space="preserve"> in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original </w:t>
      </w:r>
      <w:r w:rsidR="00CE00E7">
        <w:rPr>
          <w:sz w:val="22"/>
          <w:szCs w:val="22"/>
        </w:rPr>
        <w:t>Quote</w:t>
      </w:r>
      <w:r w:rsidRPr="000E2AB4">
        <w:rPr>
          <w:sz w:val="22"/>
          <w:szCs w:val="22"/>
        </w:rPr>
        <w:t xml:space="preserve"> submitted in response to this </w:t>
      </w:r>
      <w:r w:rsidR="00A07391">
        <w:rPr>
          <w:sz w:val="22"/>
          <w:szCs w:val="22"/>
        </w:rPr>
        <w:t>Bid Solicitation</w:t>
      </w:r>
      <w:r w:rsidR="00B44B63">
        <w:rPr>
          <w:sz w:val="22"/>
          <w:szCs w:val="22"/>
        </w:rPr>
        <w:t xml:space="preserve">. </w:t>
      </w:r>
      <w:r w:rsidRPr="000E2AB4">
        <w:rPr>
          <w:sz w:val="22"/>
          <w:szCs w:val="22"/>
        </w:rPr>
        <w:t xml:space="preserve"> Whenever possible, the price schedule should be a firm, fixed </w:t>
      </w:r>
      <w:r>
        <w:rPr>
          <w:sz w:val="22"/>
          <w:szCs w:val="22"/>
        </w:rPr>
        <w:t xml:space="preserve">price </w:t>
      </w:r>
      <w:r w:rsidRPr="000E2AB4">
        <w:rPr>
          <w:sz w:val="22"/>
          <w:szCs w:val="22"/>
        </w:rPr>
        <w:t>to perform the required work.  The firm</w:t>
      </w:r>
      <w:r w:rsidRPr="00955DFD">
        <w:rPr>
          <w:sz w:val="22"/>
        </w:rPr>
        <w:t>,</w:t>
      </w:r>
      <w:r w:rsidRPr="000E2AB4">
        <w:rPr>
          <w:sz w:val="22"/>
          <w:szCs w:val="22"/>
        </w:rPr>
        <w:t xml:space="preserve"> fixed price should specifically reference and be tied directly to costs submitted by the </w:t>
      </w:r>
      <w:r w:rsidR="006C7D6B" w:rsidRPr="00955DFD">
        <w:rPr>
          <w:sz w:val="22"/>
        </w:rPr>
        <w:t xml:space="preserve">Vendor </w:t>
      </w:r>
      <w:r w:rsidR="00571AFA" w:rsidRPr="00955DFD">
        <w:rPr>
          <w:sz w:val="22"/>
        </w:rPr>
        <w:t>{Contractor}</w:t>
      </w:r>
      <w:r w:rsidRPr="000E2AB4">
        <w:rPr>
          <w:sz w:val="22"/>
          <w:szCs w:val="22"/>
        </w:rPr>
        <w:t xml:space="preserve"> in its original </w:t>
      </w:r>
      <w:r w:rsidR="00CE00E7">
        <w:rPr>
          <w:sz w:val="22"/>
          <w:szCs w:val="22"/>
        </w:rPr>
        <w:t>Quote</w:t>
      </w:r>
      <w:r w:rsidRPr="000E2AB4">
        <w:rPr>
          <w:sz w:val="22"/>
          <w:szCs w:val="22"/>
        </w:rPr>
        <w:t xml:space="preserve">.  A payment schedule, tied to successful completion of tasks </w:t>
      </w:r>
      <w:r>
        <w:rPr>
          <w:sz w:val="22"/>
          <w:szCs w:val="22"/>
        </w:rPr>
        <w:t>and subtasks, must be included.</w:t>
      </w:r>
    </w:p>
    <w:p w14:paraId="5306E557" w14:textId="77777777" w:rsidR="00675860" w:rsidRPr="000E2AB4" w:rsidRDefault="00675860" w:rsidP="00675860">
      <w:pPr>
        <w:pStyle w:val="BodyText"/>
        <w:ind w:left="0"/>
        <w:rPr>
          <w:sz w:val="22"/>
          <w:szCs w:val="22"/>
        </w:rPr>
      </w:pPr>
    </w:p>
    <w:p w14:paraId="4A991019" w14:textId="77777777" w:rsidR="00675860" w:rsidRPr="000E2AB4" w:rsidRDefault="00675860" w:rsidP="00675860">
      <w:pPr>
        <w:pStyle w:val="BodyText"/>
        <w:ind w:left="0"/>
        <w:rPr>
          <w:sz w:val="22"/>
          <w:szCs w:val="22"/>
        </w:rPr>
      </w:pPr>
      <w:r w:rsidRPr="000E2AB4">
        <w:rPr>
          <w:sz w:val="22"/>
          <w:szCs w:val="22"/>
        </w:rPr>
        <w:t xml:space="preserve">Upon receipt and approval of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written </w:t>
      </w:r>
      <w:r w:rsidR="00CE00E7">
        <w:rPr>
          <w:sz w:val="22"/>
          <w:szCs w:val="22"/>
        </w:rPr>
        <w:t>Quote</w:t>
      </w:r>
      <w:r w:rsidRPr="000E2AB4">
        <w:rPr>
          <w:sz w:val="22"/>
          <w:szCs w:val="22"/>
        </w:rPr>
        <w:t xml:space="preserve">, the State Contract Manager shall forward same to the Director for the Director’s written approval.  Complete documentation from the Using Agency, confirming the need for the additional work, must be submitted.  Documentation forwarded by the State Contract Manager to the Director must include all other required State approvals, such as those that may be required from the State of New Jersey’s Office of Management and Budget and </w:t>
      </w:r>
      <w:r>
        <w:rPr>
          <w:sz w:val="22"/>
          <w:szCs w:val="22"/>
        </w:rPr>
        <w:t>O</w:t>
      </w:r>
      <w:r w:rsidR="009F00FE" w:rsidRPr="00955DFD">
        <w:rPr>
          <w:sz w:val="22"/>
        </w:rPr>
        <w:t xml:space="preserve">ffice of </w:t>
      </w:r>
      <w:r>
        <w:rPr>
          <w:sz w:val="22"/>
          <w:szCs w:val="22"/>
        </w:rPr>
        <w:t>I</w:t>
      </w:r>
      <w:r w:rsidR="009F00FE" w:rsidRPr="00955DFD">
        <w:rPr>
          <w:sz w:val="22"/>
        </w:rPr>
        <w:t xml:space="preserve">nformation </w:t>
      </w:r>
      <w:r>
        <w:rPr>
          <w:sz w:val="22"/>
          <w:szCs w:val="22"/>
        </w:rPr>
        <w:t>T</w:t>
      </w:r>
      <w:r w:rsidR="009F00FE" w:rsidRPr="00955DFD">
        <w:rPr>
          <w:sz w:val="22"/>
        </w:rPr>
        <w:t>echnology</w:t>
      </w:r>
      <w:r w:rsidRPr="000E2AB4">
        <w:rPr>
          <w:sz w:val="22"/>
          <w:szCs w:val="22"/>
        </w:rPr>
        <w:t>.</w:t>
      </w:r>
    </w:p>
    <w:p w14:paraId="6D0B7296" w14:textId="77777777" w:rsidR="00675860" w:rsidRPr="000E2AB4" w:rsidRDefault="00675860" w:rsidP="00675860">
      <w:pPr>
        <w:pStyle w:val="BodyText"/>
        <w:ind w:left="0"/>
        <w:rPr>
          <w:sz w:val="22"/>
          <w:szCs w:val="22"/>
        </w:rPr>
      </w:pPr>
    </w:p>
    <w:p w14:paraId="6B37C6B9" w14:textId="77777777" w:rsidR="00675860" w:rsidRPr="000E2AB4" w:rsidRDefault="00675860" w:rsidP="00675860">
      <w:pPr>
        <w:pStyle w:val="BodyText"/>
        <w:ind w:left="0"/>
        <w:rPr>
          <w:sz w:val="22"/>
          <w:szCs w:val="22"/>
        </w:rPr>
      </w:pPr>
      <w:r w:rsidRPr="000E2AB4">
        <w:rPr>
          <w:sz w:val="22"/>
          <w:szCs w:val="22"/>
        </w:rPr>
        <w:t xml:space="preserve">In the event the </w:t>
      </w:r>
      <w:r w:rsidR="006C7D6B" w:rsidRPr="00955DFD">
        <w:rPr>
          <w:sz w:val="22"/>
        </w:rPr>
        <w:t xml:space="preserve">Vendor </w:t>
      </w:r>
      <w:r w:rsidR="00571AFA" w:rsidRPr="00955DFD">
        <w:rPr>
          <w:sz w:val="22"/>
        </w:rPr>
        <w:t>{Contractor}</w:t>
      </w:r>
      <w:r w:rsidRPr="000E2AB4">
        <w:rPr>
          <w:sz w:val="22"/>
          <w:szCs w:val="22"/>
        </w:rPr>
        <w:t xml:space="preserve"> proceeds with additional work and/or special projects without the Director’s written approval, it shall be at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sole risk.  The State shall be under no obligation to pay for work performed without the Director’s written approval.</w:t>
      </w:r>
    </w:p>
    <w:p w14:paraId="55CF8624" w14:textId="77777777" w:rsidR="00675860" w:rsidRDefault="00675860" w:rsidP="00675860">
      <w:pPr>
        <w:pStyle w:val="BodyText2"/>
      </w:pPr>
    </w:p>
    <w:p w14:paraId="1559F251" w14:textId="77777777" w:rsidR="00675860" w:rsidRDefault="00675860" w:rsidP="0032399C">
      <w:pPr>
        <w:pStyle w:val="Heading2"/>
        <w:keepNext/>
        <w:ind w:right="108"/>
        <w:rPr>
          <w:rFonts w:cs="Arial"/>
        </w:rPr>
      </w:pPr>
      <w:bookmarkStart w:id="686" w:name="_Toc400531533"/>
      <w:bookmarkStart w:id="687" w:name="_Toc428534004"/>
      <w:bookmarkStart w:id="688" w:name="_Toc2861175"/>
      <w:r w:rsidRPr="00490529">
        <w:t>MODIFICATIONS AND CHANGES TO THE State of N</w:t>
      </w:r>
      <w:r w:rsidR="00B951AB" w:rsidRPr="00490529">
        <w:t>J</w:t>
      </w:r>
      <w:r w:rsidRPr="00490529">
        <w:t xml:space="preserve"> STANDARD TERMS AND CONDITIONS</w:t>
      </w:r>
      <w:bookmarkEnd w:id="686"/>
      <w:r w:rsidR="000D4025" w:rsidRPr="00490529">
        <w:t xml:space="preserve"> (SSTC)</w:t>
      </w:r>
      <w:bookmarkEnd w:id="687"/>
      <w:bookmarkEnd w:id="688"/>
    </w:p>
    <w:p w14:paraId="36B1BBBB" w14:textId="77777777" w:rsidR="00675860" w:rsidRPr="00B23ECC" w:rsidRDefault="00675860" w:rsidP="0032399C">
      <w:pPr>
        <w:pStyle w:val="BodyText"/>
        <w:keepNext/>
        <w:ind w:left="0"/>
        <w:rPr>
          <w:rFonts w:cs="Arial"/>
          <w:sz w:val="22"/>
          <w:szCs w:val="22"/>
        </w:rPr>
      </w:pPr>
    </w:p>
    <w:p w14:paraId="5B7BD883" w14:textId="77777777" w:rsidR="00675860" w:rsidRPr="001B24FD" w:rsidRDefault="00675860" w:rsidP="00332639">
      <w:pPr>
        <w:pStyle w:val="Heading3"/>
        <w:keepNext/>
        <w:rPr>
          <w:rFonts w:eastAsia="MS Mincho"/>
        </w:rPr>
      </w:pPr>
      <w:bookmarkStart w:id="689" w:name="_Toc400531534"/>
      <w:bookmarkStart w:id="690" w:name="_Toc428534005"/>
      <w:bookmarkStart w:id="691" w:name="_Toc2861176"/>
      <w:r w:rsidRPr="001B24FD">
        <w:rPr>
          <w:rFonts w:eastAsia="MS Mincho"/>
        </w:rPr>
        <w:t>INDEMNIFICATION</w:t>
      </w:r>
      <w:bookmarkEnd w:id="689"/>
      <w:bookmarkEnd w:id="690"/>
      <w:bookmarkEnd w:id="691"/>
    </w:p>
    <w:p w14:paraId="392E02CA" w14:textId="77777777" w:rsidR="00675860" w:rsidRPr="001B24FD" w:rsidRDefault="00675860" w:rsidP="00332639">
      <w:pPr>
        <w:pStyle w:val="BodyText"/>
        <w:keepNext/>
        <w:ind w:left="0"/>
        <w:rPr>
          <w:sz w:val="22"/>
          <w:szCs w:val="22"/>
        </w:rPr>
      </w:pPr>
    </w:p>
    <w:p w14:paraId="352DDA1F" w14:textId="77777777" w:rsidR="00675860" w:rsidRPr="001B24FD" w:rsidRDefault="00675860" w:rsidP="00332639">
      <w:pPr>
        <w:pStyle w:val="BodyText"/>
        <w:keepNext/>
        <w:ind w:left="0"/>
        <w:rPr>
          <w:sz w:val="22"/>
          <w:szCs w:val="22"/>
        </w:rPr>
      </w:pPr>
      <w:r w:rsidRPr="00490529">
        <w:rPr>
          <w:sz w:val="22"/>
          <w:szCs w:val="22"/>
        </w:rPr>
        <w:t xml:space="preserve">Section 4.1 of the </w:t>
      </w:r>
      <w:r w:rsidR="000D4025" w:rsidRPr="00955DFD">
        <w:rPr>
          <w:sz w:val="22"/>
        </w:rPr>
        <w:t>SSTC</w:t>
      </w:r>
      <w:r w:rsidRPr="001B24FD">
        <w:rPr>
          <w:sz w:val="22"/>
          <w:szCs w:val="22"/>
        </w:rPr>
        <w:t xml:space="preserve"> is</w:t>
      </w:r>
      <w:r w:rsidRPr="00955DFD">
        <w:rPr>
          <w:sz w:val="22"/>
        </w:rPr>
        <w:t xml:space="preserve"> </w:t>
      </w:r>
      <w:r w:rsidRPr="00955DFD">
        <w:rPr>
          <w:sz w:val="22"/>
          <w:u w:val="single"/>
        </w:rPr>
        <w:t>supplemented</w:t>
      </w:r>
      <w:r w:rsidRPr="001B24FD">
        <w:rPr>
          <w:sz w:val="22"/>
          <w:szCs w:val="22"/>
        </w:rPr>
        <w:t xml:space="preserve"> with the following:</w:t>
      </w:r>
    </w:p>
    <w:p w14:paraId="3B15AFD4" w14:textId="77777777" w:rsidR="00675860" w:rsidRPr="001B24FD" w:rsidRDefault="00675860" w:rsidP="00332639">
      <w:pPr>
        <w:pStyle w:val="BodyText"/>
        <w:keepNext/>
        <w:ind w:left="0"/>
        <w:rPr>
          <w:sz w:val="22"/>
          <w:szCs w:val="22"/>
        </w:rPr>
      </w:pPr>
    </w:p>
    <w:p w14:paraId="4A072651" w14:textId="77777777" w:rsidR="00675860" w:rsidRPr="005D621F" w:rsidRDefault="00675860" w:rsidP="00332639">
      <w:pPr>
        <w:pStyle w:val="BodyText"/>
        <w:keepNext/>
        <w:ind w:left="720" w:right="86"/>
        <w:rPr>
          <w:b/>
          <w:sz w:val="22"/>
          <w:szCs w:val="22"/>
          <w:lang w:val="en-US"/>
        </w:rPr>
      </w:pPr>
      <w:r w:rsidRPr="001B24FD">
        <w:rPr>
          <w:b/>
          <w:sz w:val="22"/>
          <w:szCs w:val="22"/>
        </w:rPr>
        <w:t>4.1</w:t>
      </w:r>
      <w:r w:rsidR="00770AB5">
        <w:rPr>
          <w:b/>
          <w:sz w:val="22"/>
          <w:szCs w:val="22"/>
          <w:lang w:val="en-US"/>
        </w:rPr>
        <w:t>.1</w:t>
      </w:r>
      <w:r w:rsidRPr="001B24FD">
        <w:rPr>
          <w:b/>
          <w:sz w:val="22"/>
          <w:szCs w:val="22"/>
        </w:rPr>
        <w:t xml:space="preserve"> </w:t>
      </w:r>
      <w:r w:rsidR="00770AB5" w:rsidRPr="00770AB5">
        <w:rPr>
          <w:b/>
          <w:u w:val="single"/>
        </w:rPr>
        <w:t>LIMITATION OF LIABILITY</w:t>
      </w:r>
    </w:p>
    <w:p w14:paraId="0F55C426" w14:textId="77777777" w:rsidR="00675860" w:rsidRPr="001B24FD" w:rsidRDefault="00675860" w:rsidP="00332639">
      <w:pPr>
        <w:pStyle w:val="BodyText"/>
        <w:keepNext/>
        <w:ind w:left="720" w:right="86"/>
        <w:rPr>
          <w:sz w:val="22"/>
          <w:szCs w:val="22"/>
        </w:rPr>
      </w:pPr>
    </w:p>
    <w:p w14:paraId="6852ADA9" w14:textId="77777777" w:rsidR="00675860" w:rsidRPr="00D47DC2" w:rsidRDefault="00675860" w:rsidP="00332639">
      <w:pPr>
        <w:pStyle w:val="BodyText"/>
        <w:keepNext/>
        <w:ind w:left="720" w:right="86"/>
        <w:rPr>
          <w:sz w:val="22"/>
          <w:szCs w:val="22"/>
        </w:rPr>
      </w:pPr>
      <w:r w:rsidRPr="001B24FD">
        <w:rPr>
          <w:sz w:val="22"/>
          <w:szCs w:val="22"/>
        </w:rPr>
        <w:t xml:space="preserve">The </w:t>
      </w:r>
      <w:r w:rsidR="006C7D6B" w:rsidRPr="00955DFD">
        <w:rPr>
          <w:sz w:val="22"/>
        </w:rPr>
        <w:t>Vendor</w:t>
      </w:r>
      <w:r w:rsidR="009F6778" w:rsidRPr="00955DFD">
        <w:rPr>
          <w:sz w:val="22"/>
        </w:rPr>
        <w:t xml:space="preserve">’s </w:t>
      </w:r>
      <w:r w:rsidR="00571AFA" w:rsidRPr="00955DFD">
        <w:rPr>
          <w:sz w:val="22"/>
        </w:rPr>
        <w:t>{Contractor’s}</w:t>
      </w:r>
      <w:r w:rsidRPr="001B24FD">
        <w:rPr>
          <w:sz w:val="22"/>
          <w:szCs w:val="22"/>
        </w:rPr>
        <w:t xml:space="preserve"> liability to the State for actual</w:t>
      </w:r>
      <w:r w:rsidRPr="00D47DC2">
        <w:rPr>
          <w:sz w:val="22"/>
          <w:szCs w:val="22"/>
        </w:rPr>
        <w:t>, direct damages resulting from the</w:t>
      </w:r>
      <w:r w:rsidR="004A6C2C" w:rsidRPr="00955DFD">
        <w:rPr>
          <w:sz w:val="22"/>
        </w:rPr>
        <w:t xml:space="preserv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D47DC2">
        <w:rPr>
          <w:sz w:val="22"/>
          <w:szCs w:val="22"/>
        </w:rPr>
        <w:t xml:space="preserve"> performance or non-performance, or in any manner related to </w:t>
      </w:r>
      <w:r w:rsidR="00A23AAC">
        <w:rPr>
          <w:sz w:val="22"/>
          <w:szCs w:val="22"/>
        </w:rPr>
        <w:t xml:space="preserve">this </w:t>
      </w:r>
      <w:r w:rsidR="001D2ACC">
        <w:rPr>
          <w:sz w:val="22"/>
          <w:szCs w:val="22"/>
        </w:rPr>
        <w:t>Blanket P.O.</w:t>
      </w:r>
      <w:r w:rsidRPr="00D47DC2">
        <w:rPr>
          <w:sz w:val="22"/>
          <w:szCs w:val="22"/>
        </w:rPr>
        <w:t xml:space="preserve">, for any and all claims, shall be limited in the aggregate to </w:t>
      </w:r>
      <w:r w:rsidR="00B72DDC">
        <w:rPr>
          <w:sz w:val="22"/>
          <w:szCs w:val="22"/>
          <w:lang w:val="en-US"/>
        </w:rPr>
        <w:t>$10,000,000 annually, including Liquidated Languages</w:t>
      </w:r>
      <w:r w:rsidRPr="00D47DC2">
        <w:rPr>
          <w:sz w:val="22"/>
          <w:szCs w:val="22"/>
        </w:rPr>
        <w:t>, except that such limitation of liability shall not apply to the following:</w:t>
      </w:r>
    </w:p>
    <w:p w14:paraId="46DD0DA7" w14:textId="77777777" w:rsidR="00675860" w:rsidRPr="00D47DC2" w:rsidRDefault="00675860" w:rsidP="004A6C2C">
      <w:pPr>
        <w:pStyle w:val="BodyText"/>
        <w:ind w:left="720" w:right="90"/>
        <w:rPr>
          <w:sz w:val="22"/>
          <w:szCs w:val="22"/>
        </w:rPr>
      </w:pPr>
    </w:p>
    <w:p w14:paraId="296190AB" w14:textId="77777777" w:rsidR="000A2D5B" w:rsidRPr="000A2D5B" w:rsidRDefault="00B72DDC" w:rsidP="003809F0">
      <w:pPr>
        <w:pStyle w:val="BodyText"/>
        <w:numPr>
          <w:ilvl w:val="0"/>
          <w:numId w:val="24"/>
        </w:numPr>
        <w:ind w:right="90"/>
        <w:rPr>
          <w:sz w:val="22"/>
          <w:szCs w:val="22"/>
        </w:rPr>
      </w:pPr>
      <w:r w:rsidRPr="000A2D5B">
        <w:rPr>
          <w:sz w:val="22"/>
          <w:szCs w:val="22"/>
          <w:lang w:val="en-US"/>
        </w:rPr>
        <w:t>The actual amounts owe, Should Vendor [Contractor} breach any of the pricing terms and guarantees in the Blanket P.O., including without limitation: the Average Guarantees, the Specia</w:t>
      </w:r>
      <w:r w:rsidR="000A2D5B" w:rsidRPr="000A2D5B">
        <w:rPr>
          <w:sz w:val="22"/>
          <w:szCs w:val="22"/>
          <w:lang w:val="en-US"/>
        </w:rPr>
        <w:t>l</w:t>
      </w:r>
      <w:r w:rsidRPr="000A2D5B">
        <w:rPr>
          <w:sz w:val="22"/>
          <w:szCs w:val="22"/>
          <w:lang w:val="en-US"/>
        </w:rPr>
        <w:t xml:space="preserve">ty Drug </w:t>
      </w:r>
      <w:r w:rsidR="000A2D5B" w:rsidRPr="000A2D5B">
        <w:rPr>
          <w:sz w:val="22"/>
          <w:szCs w:val="22"/>
          <w:lang w:val="en-US"/>
        </w:rPr>
        <w:t>M</w:t>
      </w:r>
      <w:r w:rsidRPr="000A2D5B">
        <w:rPr>
          <w:sz w:val="22"/>
          <w:szCs w:val="22"/>
          <w:lang w:val="en-US"/>
        </w:rPr>
        <w:t xml:space="preserve">inimum </w:t>
      </w:r>
      <w:r w:rsidR="000A2D5B" w:rsidRPr="000A2D5B">
        <w:rPr>
          <w:sz w:val="22"/>
          <w:szCs w:val="22"/>
          <w:lang w:val="en-US"/>
        </w:rPr>
        <w:t>G</w:t>
      </w:r>
      <w:r w:rsidRPr="000A2D5B">
        <w:rPr>
          <w:sz w:val="22"/>
          <w:szCs w:val="22"/>
          <w:lang w:val="en-US"/>
        </w:rPr>
        <w:t xml:space="preserve">uaranteed </w:t>
      </w:r>
      <w:r w:rsidR="000A2D5B" w:rsidRPr="000A2D5B">
        <w:rPr>
          <w:sz w:val="22"/>
          <w:szCs w:val="22"/>
          <w:lang w:val="en-US"/>
        </w:rPr>
        <w:t>Discounts</w:t>
      </w:r>
      <w:r w:rsidRPr="000A2D5B">
        <w:rPr>
          <w:sz w:val="22"/>
          <w:szCs w:val="22"/>
          <w:lang w:val="en-US"/>
        </w:rPr>
        <w:t xml:space="preserve">, and the Rebate </w:t>
      </w:r>
      <w:r w:rsidR="000A2D5B" w:rsidRPr="000A2D5B">
        <w:rPr>
          <w:sz w:val="22"/>
          <w:szCs w:val="22"/>
          <w:lang w:val="en-US"/>
        </w:rPr>
        <w:t>G</w:t>
      </w:r>
      <w:r w:rsidRPr="000A2D5B">
        <w:rPr>
          <w:sz w:val="22"/>
          <w:szCs w:val="22"/>
          <w:lang w:val="en-US"/>
        </w:rPr>
        <w:t>uarantees;</w:t>
      </w:r>
    </w:p>
    <w:p w14:paraId="1EF7B129" w14:textId="77777777" w:rsidR="000A2D5B" w:rsidRPr="000A2D5B" w:rsidRDefault="000A2D5B" w:rsidP="000A2D5B">
      <w:pPr>
        <w:pStyle w:val="BodyText"/>
        <w:ind w:right="90"/>
        <w:rPr>
          <w:sz w:val="22"/>
          <w:szCs w:val="22"/>
        </w:rPr>
      </w:pPr>
    </w:p>
    <w:p w14:paraId="1F543ED9" w14:textId="77777777" w:rsidR="00675860" w:rsidRPr="00D47DC2" w:rsidRDefault="00675860" w:rsidP="003809F0">
      <w:pPr>
        <w:pStyle w:val="BodyText"/>
        <w:numPr>
          <w:ilvl w:val="0"/>
          <w:numId w:val="24"/>
        </w:numPr>
        <w:ind w:right="90"/>
        <w:rPr>
          <w:sz w:val="22"/>
          <w:szCs w:val="22"/>
        </w:rPr>
      </w:pPr>
      <w:r w:rsidRPr="00D47DC2">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D47DC2">
        <w:rPr>
          <w:sz w:val="22"/>
          <w:szCs w:val="22"/>
        </w:rPr>
        <w:t xml:space="preserve"> obligation to indemnify the State of New Jersey and its employees from and against any claim, demand, loss, damage</w:t>
      </w:r>
      <w:r w:rsidRPr="00955DFD">
        <w:rPr>
          <w:sz w:val="22"/>
        </w:rPr>
        <w:t>,</w:t>
      </w:r>
      <w:r w:rsidRPr="00D47DC2">
        <w:rPr>
          <w:sz w:val="22"/>
          <w:szCs w:val="22"/>
        </w:rPr>
        <w:t xml:space="preserve"> or expense relating to bodily injury or the death of any person or damage to real property or tangible personal property, incurred from the work or materials supplied by the </w:t>
      </w:r>
      <w:r w:rsidR="006C7D6B" w:rsidRPr="00955DFD">
        <w:rPr>
          <w:sz w:val="22"/>
        </w:rPr>
        <w:t xml:space="preserve">Vendor </w:t>
      </w:r>
      <w:r w:rsidR="00571AFA" w:rsidRPr="00955DFD">
        <w:rPr>
          <w:sz w:val="22"/>
        </w:rPr>
        <w:t>{Contractor}</w:t>
      </w:r>
      <w:r w:rsidRPr="00D47DC2">
        <w:rPr>
          <w:sz w:val="22"/>
          <w:szCs w:val="22"/>
        </w:rPr>
        <w:t xml:space="preserve"> under </w:t>
      </w:r>
      <w:r w:rsidR="00A23AAC">
        <w:rPr>
          <w:sz w:val="22"/>
          <w:szCs w:val="22"/>
        </w:rPr>
        <w:t xml:space="preserve">this </w:t>
      </w:r>
      <w:r w:rsidR="001D2ACC">
        <w:rPr>
          <w:sz w:val="22"/>
          <w:szCs w:val="22"/>
        </w:rPr>
        <w:t>Blanket P.O.</w:t>
      </w:r>
      <w:r w:rsidRPr="00D47DC2">
        <w:rPr>
          <w:sz w:val="22"/>
          <w:szCs w:val="22"/>
        </w:rPr>
        <w:t xml:space="preserve"> caused by negligence or willful misconduct of the </w:t>
      </w:r>
      <w:r w:rsidR="006C7D6B" w:rsidRPr="00955DFD">
        <w:rPr>
          <w:sz w:val="22"/>
        </w:rPr>
        <w:t xml:space="preserve">Vendor </w:t>
      </w:r>
      <w:r w:rsidR="00571AFA" w:rsidRPr="00955DFD">
        <w:rPr>
          <w:sz w:val="22"/>
        </w:rPr>
        <w:t>{Contractor}</w:t>
      </w:r>
      <w:r w:rsidRPr="00D47DC2">
        <w:rPr>
          <w:sz w:val="22"/>
          <w:szCs w:val="22"/>
        </w:rPr>
        <w:t>;</w:t>
      </w:r>
    </w:p>
    <w:p w14:paraId="7DFBD336" w14:textId="77777777" w:rsidR="00675860" w:rsidRPr="00D47DC2" w:rsidRDefault="00675860" w:rsidP="004A6C2C">
      <w:pPr>
        <w:pStyle w:val="BodyText"/>
        <w:ind w:left="720" w:right="90"/>
        <w:rPr>
          <w:sz w:val="22"/>
          <w:szCs w:val="22"/>
        </w:rPr>
      </w:pPr>
    </w:p>
    <w:p w14:paraId="40E2AA4A" w14:textId="77777777" w:rsidR="00675860" w:rsidRDefault="00675860" w:rsidP="003809F0">
      <w:pPr>
        <w:pStyle w:val="BodyText"/>
        <w:numPr>
          <w:ilvl w:val="0"/>
          <w:numId w:val="24"/>
        </w:numPr>
        <w:ind w:right="90"/>
        <w:rPr>
          <w:sz w:val="22"/>
          <w:szCs w:val="22"/>
        </w:rPr>
      </w:pPr>
      <w:r w:rsidRPr="00D47DC2">
        <w:rPr>
          <w:sz w:val="22"/>
          <w:szCs w:val="22"/>
        </w:rPr>
        <w:t xml:space="preserve">The </w:t>
      </w:r>
      <w:r w:rsidR="006C7D6B" w:rsidRPr="00955DFD">
        <w:rPr>
          <w:sz w:val="22"/>
        </w:rPr>
        <w:t>Vendor</w:t>
      </w:r>
      <w:r w:rsidR="00BA4F50" w:rsidRPr="00955DFD">
        <w:rPr>
          <w:sz w:val="22"/>
        </w:rPr>
        <w:t>’s</w:t>
      </w:r>
      <w:r w:rsidR="006C7D6B" w:rsidRPr="00955DFD">
        <w:rPr>
          <w:sz w:val="22"/>
        </w:rPr>
        <w:t xml:space="preserve"> </w:t>
      </w:r>
      <w:r w:rsidR="00571AFA" w:rsidRPr="00955DFD">
        <w:rPr>
          <w:sz w:val="22"/>
        </w:rPr>
        <w:t>{Contractor’s}</w:t>
      </w:r>
      <w:r w:rsidRPr="00D47DC2">
        <w:rPr>
          <w:sz w:val="22"/>
          <w:szCs w:val="22"/>
        </w:rPr>
        <w:t xml:space="preserve"> breach of its obligations of confidentiality; </w:t>
      </w:r>
    </w:p>
    <w:p w14:paraId="52ABB378" w14:textId="77777777" w:rsidR="000A2D5B" w:rsidRPr="00D47DC2" w:rsidRDefault="000A2D5B" w:rsidP="000A2D5B">
      <w:pPr>
        <w:pStyle w:val="BodyText"/>
        <w:ind w:right="90"/>
        <w:rPr>
          <w:sz w:val="22"/>
          <w:szCs w:val="22"/>
        </w:rPr>
      </w:pPr>
    </w:p>
    <w:p w14:paraId="2010F396" w14:textId="77777777" w:rsidR="00675860" w:rsidRPr="000A2D5B" w:rsidRDefault="000A2D5B" w:rsidP="003809F0">
      <w:pPr>
        <w:pStyle w:val="BodyText"/>
        <w:numPr>
          <w:ilvl w:val="0"/>
          <w:numId w:val="24"/>
        </w:numPr>
        <w:ind w:right="90"/>
        <w:rPr>
          <w:sz w:val="22"/>
          <w:szCs w:val="22"/>
        </w:rPr>
      </w:pPr>
      <w:r w:rsidRPr="00955DFD">
        <w:rPr>
          <w:sz w:val="22"/>
        </w:rPr>
        <w:t xml:space="preserve">The </w:t>
      </w:r>
      <w:r>
        <w:rPr>
          <w:sz w:val="22"/>
          <w:szCs w:val="22"/>
        </w:rPr>
        <w:t>Vendor</w:t>
      </w:r>
      <w:r w:rsidRPr="00955DFD">
        <w:rPr>
          <w:sz w:val="22"/>
        </w:rPr>
        <w:t>’s</w:t>
      </w:r>
      <w:r>
        <w:rPr>
          <w:sz w:val="22"/>
          <w:szCs w:val="22"/>
        </w:rPr>
        <w:t xml:space="preserve"> {Contractor’s}</w:t>
      </w:r>
      <w:r w:rsidRPr="00D47DC2">
        <w:rPr>
          <w:sz w:val="22"/>
          <w:szCs w:val="22"/>
        </w:rPr>
        <w:t xml:space="preserve"> </w:t>
      </w:r>
      <w:r>
        <w:rPr>
          <w:sz w:val="22"/>
          <w:szCs w:val="22"/>
          <w:lang w:val="en-US"/>
        </w:rPr>
        <w:t>obligations regarding data security and data breach notification and remediation; and</w:t>
      </w:r>
    </w:p>
    <w:p w14:paraId="455D9809" w14:textId="77777777" w:rsidR="000A2D5B" w:rsidRPr="000A2D5B" w:rsidRDefault="000A2D5B" w:rsidP="000A2D5B">
      <w:pPr>
        <w:pStyle w:val="BodyText"/>
        <w:ind w:right="90"/>
        <w:rPr>
          <w:sz w:val="22"/>
          <w:szCs w:val="22"/>
        </w:rPr>
      </w:pPr>
    </w:p>
    <w:p w14:paraId="329E633E" w14:textId="77777777" w:rsidR="000A2D5B" w:rsidRPr="000A2D5B" w:rsidRDefault="000A2D5B" w:rsidP="003809F0">
      <w:pPr>
        <w:pStyle w:val="BodyText"/>
        <w:numPr>
          <w:ilvl w:val="0"/>
          <w:numId w:val="24"/>
        </w:numPr>
        <w:ind w:right="90"/>
        <w:rPr>
          <w:sz w:val="22"/>
          <w:szCs w:val="22"/>
        </w:rPr>
      </w:pPr>
      <w:r>
        <w:rPr>
          <w:sz w:val="22"/>
          <w:szCs w:val="22"/>
          <w:lang w:val="en-US"/>
        </w:rPr>
        <w:t>Vendor’s {Contractor’s} liability with respect to copyright or other intellectual property indemnification.</w:t>
      </w:r>
    </w:p>
    <w:p w14:paraId="0152106D" w14:textId="77777777" w:rsidR="000A2D5B" w:rsidRDefault="000A2D5B" w:rsidP="000A2D5B">
      <w:pPr>
        <w:pStyle w:val="BodyText"/>
        <w:ind w:right="90"/>
        <w:rPr>
          <w:sz w:val="22"/>
          <w:szCs w:val="22"/>
          <w:lang w:val="en-US"/>
        </w:rPr>
      </w:pPr>
    </w:p>
    <w:p w14:paraId="444CE357" w14:textId="77777777" w:rsidR="00675860" w:rsidRPr="001B24FD" w:rsidRDefault="00675860" w:rsidP="004A6C2C">
      <w:pPr>
        <w:pStyle w:val="BodyText"/>
        <w:ind w:left="720" w:right="90"/>
        <w:rPr>
          <w:sz w:val="22"/>
          <w:szCs w:val="22"/>
        </w:rPr>
      </w:pPr>
      <w:r w:rsidRPr="00D47DC2">
        <w:rPr>
          <w:sz w:val="22"/>
          <w:szCs w:val="22"/>
        </w:rPr>
        <w:t xml:space="preserve">The </w:t>
      </w:r>
      <w:r w:rsidR="006C7D6B" w:rsidRPr="00955DFD">
        <w:rPr>
          <w:sz w:val="22"/>
        </w:rPr>
        <w:t>Vendor</w:t>
      </w:r>
      <w:r w:rsidR="00BA4F50" w:rsidRPr="00955DFD">
        <w:rPr>
          <w:sz w:val="22"/>
        </w:rPr>
        <w:t>’s</w:t>
      </w:r>
      <w:r w:rsidR="006C7D6B" w:rsidRPr="00955DFD">
        <w:rPr>
          <w:sz w:val="22"/>
        </w:rPr>
        <w:t xml:space="preserve"> </w:t>
      </w:r>
      <w:r w:rsidR="00571AFA" w:rsidRPr="00955DFD">
        <w:rPr>
          <w:sz w:val="22"/>
        </w:rPr>
        <w:t>{Contractor’s}</w:t>
      </w:r>
      <w:r w:rsidRPr="00D47DC2">
        <w:rPr>
          <w:sz w:val="22"/>
          <w:szCs w:val="22"/>
        </w:rPr>
        <w:t xml:space="preserve"> indemnification obligation is not limited by but is in addition to the </w:t>
      </w:r>
      <w:r w:rsidRPr="00490529">
        <w:rPr>
          <w:sz w:val="22"/>
          <w:szCs w:val="22"/>
        </w:rPr>
        <w:t xml:space="preserve">insurance obligations contained in Section 4.2 of the </w:t>
      </w:r>
      <w:r w:rsidR="000D4025" w:rsidRPr="00955DFD">
        <w:rPr>
          <w:sz w:val="22"/>
        </w:rPr>
        <w:t>SSTC</w:t>
      </w:r>
      <w:r w:rsidRPr="001B24FD">
        <w:rPr>
          <w:sz w:val="22"/>
          <w:szCs w:val="22"/>
        </w:rPr>
        <w:t>.</w:t>
      </w:r>
    </w:p>
    <w:p w14:paraId="54BA4DDB" w14:textId="77777777" w:rsidR="00675860" w:rsidRPr="001B24FD" w:rsidRDefault="00675860" w:rsidP="004A6C2C">
      <w:pPr>
        <w:pStyle w:val="BodyText"/>
        <w:ind w:left="720" w:right="90"/>
        <w:rPr>
          <w:sz w:val="22"/>
          <w:szCs w:val="22"/>
        </w:rPr>
      </w:pPr>
    </w:p>
    <w:p w14:paraId="0A49BA48" w14:textId="77777777" w:rsidR="00675860" w:rsidRPr="001B24FD" w:rsidRDefault="00675860" w:rsidP="004A6C2C">
      <w:pPr>
        <w:pStyle w:val="BodyText"/>
        <w:ind w:left="720" w:right="90"/>
        <w:rPr>
          <w:sz w:val="22"/>
          <w:szCs w:val="22"/>
        </w:rPr>
      </w:pPr>
      <w:r w:rsidRPr="001B24FD">
        <w:rPr>
          <w:sz w:val="22"/>
          <w:szCs w:val="22"/>
        </w:rPr>
        <w:t xml:space="preserve">The </w:t>
      </w:r>
      <w:r w:rsidR="006C7D6B" w:rsidRPr="00955DFD">
        <w:rPr>
          <w:sz w:val="22"/>
        </w:rPr>
        <w:t xml:space="preserve">Vendor </w:t>
      </w:r>
      <w:r w:rsidR="00571AFA" w:rsidRPr="00955DFD">
        <w:rPr>
          <w:sz w:val="22"/>
        </w:rPr>
        <w:t>{Contractor}</w:t>
      </w:r>
      <w:r w:rsidRPr="001B24FD">
        <w:rPr>
          <w:sz w:val="22"/>
          <w:szCs w:val="22"/>
        </w:rPr>
        <w:t xml:space="preserve"> shall not be liable for special, consequential, or incidental damages.</w:t>
      </w:r>
    </w:p>
    <w:p w14:paraId="497C08F7" w14:textId="77777777" w:rsidR="00D27762" w:rsidRPr="00955DFD" w:rsidRDefault="00D27762" w:rsidP="00851065">
      <w:pPr>
        <w:pStyle w:val="CommentText"/>
        <w:rPr>
          <w:b/>
          <w:sz w:val="22"/>
          <w:highlight w:val="green"/>
        </w:rPr>
      </w:pPr>
    </w:p>
    <w:p w14:paraId="3670B709" w14:textId="77777777" w:rsidR="00675860" w:rsidRPr="00024952" w:rsidRDefault="00675860" w:rsidP="0032399C">
      <w:pPr>
        <w:pStyle w:val="Heading3"/>
        <w:keepNext/>
        <w:rPr>
          <w:rFonts w:eastAsia="MS Mincho"/>
        </w:rPr>
      </w:pPr>
      <w:bookmarkStart w:id="692" w:name="_Toc400531536"/>
      <w:bookmarkStart w:id="693" w:name="_Toc428534007"/>
      <w:bookmarkStart w:id="694" w:name="_Toc2861177"/>
      <w:r w:rsidRPr="00024952">
        <w:rPr>
          <w:rFonts w:eastAsia="MS Mincho"/>
        </w:rPr>
        <w:t>INSURANCE - PROFESSIONAL LIABILITY INSURANCE</w:t>
      </w:r>
      <w:bookmarkEnd w:id="692"/>
      <w:bookmarkEnd w:id="693"/>
      <w:bookmarkEnd w:id="694"/>
    </w:p>
    <w:p w14:paraId="1D2A9CCD" w14:textId="77777777" w:rsidR="00675860" w:rsidRDefault="00675860" w:rsidP="0032399C">
      <w:pPr>
        <w:keepNext/>
      </w:pPr>
    </w:p>
    <w:p w14:paraId="06CE37B9" w14:textId="77777777" w:rsidR="00675860" w:rsidRPr="00D47DC2" w:rsidRDefault="00675860" w:rsidP="0032399C">
      <w:pPr>
        <w:pStyle w:val="BodyText"/>
        <w:keepNext/>
        <w:ind w:left="0"/>
        <w:rPr>
          <w:sz w:val="22"/>
          <w:szCs w:val="22"/>
        </w:rPr>
      </w:pPr>
      <w:r w:rsidRPr="00490529">
        <w:rPr>
          <w:sz w:val="22"/>
          <w:szCs w:val="22"/>
        </w:rPr>
        <w:t xml:space="preserve">Section 4.2 of the </w:t>
      </w:r>
      <w:r w:rsidR="000D4025" w:rsidRPr="00955DFD">
        <w:rPr>
          <w:sz w:val="22"/>
        </w:rPr>
        <w:t>SSTC</w:t>
      </w:r>
      <w:r w:rsidRPr="00490529">
        <w:rPr>
          <w:sz w:val="22"/>
          <w:szCs w:val="22"/>
        </w:rPr>
        <w:t xml:space="preserve"> regarding insurance</w:t>
      </w:r>
      <w:r w:rsidRPr="001B24FD">
        <w:rPr>
          <w:sz w:val="22"/>
          <w:szCs w:val="22"/>
        </w:rPr>
        <w:t xml:space="preserve"> is modified with the addition of the following section regarding Professional</w:t>
      </w:r>
      <w:r w:rsidRPr="00D47DC2">
        <w:rPr>
          <w:sz w:val="22"/>
          <w:szCs w:val="22"/>
        </w:rPr>
        <w:t xml:space="preserve"> Liability Insurance.  </w:t>
      </w:r>
    </w:p>
    <w:p w14:paraId="303C601E" w14:textId="77777777" w:rsidR="00675860" w:rsidRPr="00D47DC2" w:rsidRDefault="00675860" w:rsidP="00675860">
      <w:pPr>
        <w:pStyle w:val="BodyText"/>
        <w:ind w:left="0"/>
        <w:rPr>
          <w:sz w:val="22"/>
          <w:szCs w:val="22"/>
        </w:rPr>
      </w:pPr>
    </w:p>
    <w:p w14:paraId="17402350" w14:textId="1B27E0C1" w:rsidR="00675860" w:rsidRDefault="00675860" w:rsidP="003809F0">
      <w:pPr>
        <w:pStyle w:val="BodyText"/>
        <w:numPr>
          <w:ilvl w:val="0"/>
          <w:numId w:val="25"/>
        </w:numPr>
        <w:rPr>
          <w:sz w:val="22"/>
          <w:szCs w:val="22"/>
        </w:rPr>
      </w:pPr>
      <w:r w:rsidRPr="00D47DC2">
        <w:rPr>
          <w:sz w:val="22"/>
          <w:szCs w:val="22"/>
        </w:rPr>
        <w:t xml:space="preserve">Professional Liability Insurance:  The </w:t>
      </w:r>
      <w:r w:rsidR="00E75D54" w:rsidRPr="00955DFD">
        <w:rPr>
          <w:sz w:val="22"/>
        </w:rPr>
        <w:t xml:space="preserve">Vendor </w:t>
      </w:r>
      <w:r w:rsidR="00571AFA" w:rsidRPr="00955DFD">
        <w:rPr>
          <w:sz w:val="22"/>
        </w:rPr>
        <w:t>{Contractor}</w:t>
      </w:r>
      <w:r w:rsidRPr="00D47DC2">
        <w:rPr>
          <w:sz w:val="22"/>
          <w:szCs w:val="22"/>
        </w:rPr>
        <w:t xml:space="preserve"> shall carry Errors and Omissions, Professional Liability Insurance</w:t>
      </w:r>
      <w:r w:rsidRPr="00955DFD">
        <w:rPr>
          <w:sz w:val="22"/>
        </w:rPr>
        <w:t>,</w:t>
      </w:r>
      <w:r w:rsidRPr="00D47DC2">
        <w:rPr>
          <w:sz w:val="22"/>
          <w:szCs w:val="22"/>
        </w:rPr>
        <w:t xml:space="preserve"> and/or Professional Liability Malpractice Insurance sufficient to protect the </w:t>
      </w:r>
      <w:r w:rsidR="00E75D54" w:rsidRPr="00955DFD">
        <w:rPr>
          <w:sz w:val="22"/>
        </w:rPr>
        <w:t xml:space="preserve">Vendor </w:t>
      </w:r>
      <w:r w:rsidR="00571AFA" w:rsidRPr="00955DFD">
        <w:rPr>
          <w:sz w:val="22"/>
        </w:rPr>
        <w:t>{Contractor}</w:t>
      </w:r>
      <w:r w:rsidRPr="00D47DC2">
        <w:rPr>
          <w:sz w:val="22"/>
          <w:szCs w:val="22"/>
        </w:rPr>
        <w:t xml:space="preserve"> from any liability arising out the professional obligations performed pursuant to the requirements of </w:t>
      </w:r>
      <w:r w:rsidR="00A23AAC">
        <w:rPr>
          <w:sz w:val="22"/>
          <w:szCs w:val="22"/>
        </w:rPr>
        <w:t xml:space="preserve">this </w:t>
      </w:r>
      <w:r w:rsidR="001D2ACC">
        <w:rPr>
          <w:sz w:val="22"/>
          <w:szCs w:val="22"/>
        </w:rPr>
        <w:t>Blanket P.O</w:t>
      </w:r>
      <w:r w:rsidRPr="00D47DC2">
        <w:rPr>
          <w:sz w:val="22"/>
          <w:szCs w:val="22"/>
        </w:rPr>
        <w:t xml:space="preserve">. </w:t>
      </w:r>
      <w:r>
        <w:rPr>
          <w:sz w:val="22"/>
          <w:szCs w:val="22"/>
        </w:rPr>
        <w:t xml:space="preserve"> </w:t>
      </w:r>
      <w:r w:rsidRPr="00D47DC2">
        <w:rPr>
          <w:sz w:val="22"/>
          <w:szCs w:val="22"/>
        </w:rPr>
        <w:t xml:space="preserve">The insurance shall be in the amount of not less </w:t>
      </w:r>
      <w:r w:rsidRPr="000A2D5B">
        <w:rPr>
          <w:sz w:val="22"/>
          <w:szCs w:val="22"/>
        </w:rPr>
        <w:t>than $5,000,000 in such</w:t>
      </w:r>
      <w:r w:rsidRPr="00D47DC2">
        <w:rPr>
          <w:sz w:val="22"/>
          <w:szCs w:val="22"/>
        </w:rPr>
        <w:t xml:space="preserve"> policy forms as shall be approved by the State</w:t>
      </w:r>
      <w:ins w:id="695" w:author="Spildener, Linda" w:date="2019-04-05T14:14:00Z">
        <w:r w:rsidR="00115F0A">
          <w:rPr>
            <w:sz w:val="22"/>
            <w:szCs w:val="22"/>
            <w:lang w:val="en-US"/>
          </w:rPr>
          <w:t>, which will not be unreasonably withheld.</w:t>
        </w:r>
      </w:ins>
      <w:r w:rsidRPr="00D47DC2">
        <w:rPr>
          <w:sz w:val="22"/>
          <w:szCs w:val="22"/>
        </w:rPr>
        <w:t xml:space="preserve">. </w:t>
      </w:r>
      <w:r>
        <w:rPr>
          <w:sz w:val="22"/>
          <w:szCs w:val="22"/>
        </w:rPr>
        <w:t xml:space="preserve"> </w:t>
      </w:r>
      <w:r w:rsidRPr="00D47DC2">
        <w:rPr>
          <w:sz w:val="22"/>
          <w:szCs w:val="22"/>
        </w:rPr>
        <w:t xml:space="preserve">If the </w:t>
      </w:r>
      <w:r w:rsidR="00E75D54">
        <w:rPr>
          <w:sz w:val="22"/>
          <w:szCs w:val="22"/>
        </w:rPr>
        <w:t xml:space="preserve">Vendor </w:t>
      </w:r>
      <w:r w:rsidR="00571AFA">
        <w:rPr>
          <w:sz w:val="22"/>
          <w:szCs w:val="22"/>
        </w:rPr>
        <w:t>{Contractor}</w:t>
      </w:r>
      <w:r w:rsidRPr="00D47DC2">
        <w:rPr>
          <w:sz w:val="22"/>
          <w:szCs w:val="22"/>
        </w:rPr>
        <w:t xml:space="preserve"> has claims-made coverage and subsequently changes carriers during the term of </w:t>
      </w:r>
      <w:r w:rsidR="00A23AAC">
        <w:rPr>
          <w:sz w:val="22"/>
          <w:szCs w:val="22"/>
        </w:rPr>
        <w:t xml:space="preserve">this </w:t>
      </w:r>
      <w:r w:rsidR="001D2ACC">
        <w:rPr>
          <w:sz w:val="22"/>
          <w:szCs w:val="22"/>
        </w:rPr>
        <w:t>Blanket P.O.</w:t>
      </w:r>
      <w:r w:rsidRPr="00D47DC2">
        <w:rPr>
          <w:sz w:val="22"/>
          <w:szCs w:val="22"/>
        </w:rPr>
        <w:t>, it shall obtain from its new Errors and Omissions, Professional Liability Insurance</w:t>
      </w:r>
      <w:r w:rsidRPr="00955DFD">
        <w:rPr>
          <w:sz w:val="22"/>
        </w:rPr>
        <w:t>,</w:t>
      </w:r>
      <w:r w:rsidRPr="00D47DC2">
        <w:rPr>
          <w:sz w:val="22"/>
          <w:szCs w:val="22"/>
        </w:rPr>
        <w:t xml:space="preserve"> and/or Professional Malpractice Insurance carrier an endors</w:t>
      </w:r>
      <w:r>
        <w:rPr>
          <w:sz w:val="22"/>
          <w:szCs w:val="22"/>
        </w:rPr>
        <w:t>ement for retroactive coverage.</w:t>
      </w:r>
    </w:p>
    <w:p w14:paraId="12976153" w14:textId="77777777" w:rsidR="001058A9" w:rsidRDefault="001058A9" w:rsidP="00675860"/>
    <w:p w14:paraId="547D558A" w14:textId="77777777" w:rsidR="00963D62" w:rsidRPr="00192B21" w:rsidRDefault="00963D62" w:rsidP="00963D62">
      <w:pPr>
        <w:pStyle w:val="Heading3"/>
        <w:rPr>
          <w:rFonts w:eastAsia="MS Mincho"/>
        </w:rPr>
      </w:pPr>
      <w:bookmarkStart w:id="696" w:name="_Toc2861178"/>
      <w:bookmarkStart w:id="697" w:name="_Toc354389722"/>
      <w:bookmarkStart w:id="698" w:name="_Toc363134678"/>
      <w:bookmarkStart w:id="699" w:name="_Toc383003551"/>
      <w:bookmarkStart w:id="700" w:name="_Toc436057690"/>
      <w:bookmarkStart w:id="701" w:name="_Toc483924156"/>
      <w:r w:rsidRPr="00192B21">
        <w:t>maintenance of records at end</w:t>
      </w:r>
      <w:r w:rsidRPr="00192B21">
        <w:rPr>
          <w:rFonts w:eastAsia="MS Mincho"/>
        </w:rPr>
        <w:t xml:space="preserve"> of </w:t>
      </w:r>
      <w:r>
        <w:rPr>
          <w:rFonts w:eastAsia="MS Mincho"/>
        </w:rPr>
        <w:t>BLANKET p.o.</w:t>
      </w:r>
      <w:bookmarkEnd w:id="696"/>
      <w:r>
        <w:rPr>
          <w:rFonts w:eastAsia="MS Mincho"/>
        </w:rPr>
        <w:t xml:space="preserve"> </w:t>
      </w:r>
      <w:bookmarkEnd w:id="697"/>
      <w:bookmarkEnd w:id="698"/>
      <w:bookmarkEnd w:id="699"/>
      <w:bookmarkEnd w:id="700"/>
      <w:bookmarkEnd w:id="701"/>
    </w:p>
    <w:p w14:paraId="6747654C" w14:textId="77777777" w:rsidR="00963D62" w:rsidRPr="00192B21" w:rsidRDefault="00963D62" w:rsidP="00963D62">
      <w:pPr>
        <w:rPr>
          <w:rFonts w:eastAsia="MS Mincho"/>
        </w:rPr>
      </w:pPr>
    </w:p>
    <w:p w14:paraId="39061077" w14:textId="77777777" w:rsidR="00963D62" w:rsidRPr="00192B21" w:rsidRDefault="00963D62" w:rsidP="00963D62">
      <w:pPr>
        <w:pStyle w:val="BodyText"/>
        <w:ind w:left="0"/>
        <w:rPr>
          <w:rFonts w:cs="Arial"/>
          <w:sz w:val="22"/>
          <w:szCs w:val="22"/>
        </w:rPr>
      </w:pPr>
      <w:r w:rsidRPr="00192B21">
        <w:rPr>
          <w:rFonts w:cs="Arial"/>
          <w:sz w:val="22"/>
          <w:szCs w:val="22"/>
        </w:rPr>
        <w:t xml:space="preserve">Section </w:t>
      </w:r>
      <w:r w:rsidRPr="009574CA">
        <w:rPr>
          <w:rFonts w:cs="Arial"/>
          <w:sz w:val="22"/>
          <w:szCs w:val="22"/>
        </w:rPr>
        <w:t>5.15</w:t>
      </w:r>
      <w:r w:rsidRPr="00192B21">
        <w:rPr>
          <w:rFonts w:cs="Arial"/>
          <w:sz w:val="22"/>
          <w:szCs w:val="22"/>
        </w:rPr>
        <w:t xml:space="preserve"> of the NJ Standard Terms and Conditions is supplemented by the addition of the provisions below. The provisions of this </w:t>
      </w:r>
      <w:r>
        <w:rPr>
          <w:rFonts w:cs="Arial"/>
          <w:sz w:val="22"/>
          <w:szCs w:val="22"/>
        </w:rPr>
        <w:t>S</w:t>
      </w:r>
      <w:r w:rsidRPr="00192B21">
        <w:rPr>
          <w:rFonts w:cs="Arial"/>
          <w:sz w:val="22"/>
          <w:szCs w:val="22"/>
        </w:rPr>
        <w:t xml:space="preserve">ection shall survive the termination of this </w:t>
      </w:r>
      <w:r>
        <w:rPr>
          <w:rFonts w:cs="Arial"/>
          <w:sz w:val="22"/>
          <w:szCs w:val="22"/>
          <w:lang w:val="en-US"/>
        </w:rPr>
        <w:t xml:space="preserve">Blanket P.O. </w:t>
      </w:r>
      <w:r w:rsidRPr="00192B21">
        <w:rPr>
          <w:rFonts w:cs="Arial"/>
          <w:sz w:val="22"/>
          <w:szCs w:val="22"/>
        </w:rPr>
        <w:t xml:space="preserve"> or termination of coverage of a </w:t>
      </w:r>
      <w:r>
        <w:rPr>
          <w:rFonts w:cs="Arial"/>
          <w:sz w:val="22"/>
          <w:szCs w:val="22"/>
        </w:rPr>
        <w:t>M</w:t>
      </w:r>
      <w:r w:rsidRPr="00192B21">
        <w:rPr>
          <w:rFonts w:cs="Arial"/>
          <w:sz w:val="22"/>
          <w:szCs w:val="22"/>
        </w:rPr>
        <w:t xml:space="preserve">ember and shall bind the State and the </w:t>
      </w:r>
      <w:r>
        <w:rPr>
          <w:rFonts w:cs="Arial"/>
          <w:sz w:val="22"/>
          <w:szCs w:val="22"/>
          <w:lang w:val="en-US"/>
        </w:rPr>
        <w:t>Vendor {</w:t>
      </w:r>
      <w:r>
        <w:rPr>
          <w:rFonts w:cs="Arial"/>
          <w:sz w:val="22"/>
          <w:szCs w:val="22"/>
        </w:rPr>
        <w:t>Contractor</w:t>
      </w:r>
      <w:r>
        <w:rPr>
          <w:rFonts w:cs="Arial"/>
          <w:sz w:val="22"/>
          <w:szCs w:val="22"/>
          <w:lang w:val="en-US"/>
        </w:rPr>
        <w:t>}</w:t>
      </w:r>
      <w:r w:rsidRPr="00192B21">
        <w:rPr>
          <w:rFonts w:cs="Arial"/>
          <w:sz w:val="22"/>
          <w:szCs w:val="22"/>
        </w:rPr>
        <w:t xml:space="preserve"> so long as they maintain any protected health information. </w:t>
      </w:r>
    </w:p>
    <w:p w14:paraId="38B288BC" w14:textId="77777777" w:rsidR="00963D62" w:rsidRPr="00192B21" w:rsidRDefault="00963D62" w:rsidP="00963D62">
      <w:pPr>
        <w:overflowPunct w:val="0"/>
        <w:autoSpaceDE w:val="0"/>
        <w:autoSpaceDN w:val="0"/>
        <w:adjustRightInd w:val="0"/>
        <w:textAlignment w:val="baseline"/>
        <w:rPr>
          <w:rFonts w:cs="Arial"/>
          <w:szCs w:val="22"/>
        </w:rPr>
      </w:pPr>
    </w:p>
    <w:p w14:paraId="34347687" w14:textId="77777777" w:rsidR="00963D62" w:rsidRPr="00192B21" w:rsidRDefault="00963D62" w:rsidP="00703615">
      <w:pPr>
        <w:numPr>
          <w:ilvl w:val="0"/>
          <w:numId w:val="175"/>
        </w:numPr>
        <w:overflowPunct w:val="0"/>
        <w:autoSpaceDE w:val="0"/>
        <w:autoSpaceDN w:val="0"/>
        <w:adjustRightInd w:val="0"/>
        <w:textAlignment w:val="baseline"/>
        <w:rPr>
          <w:rFonts w:cs="Arial"/>
          <w:szCs w:val="22"/>
        </w:rPr>
      </w:pPr>
      <w:r w:rsidRPr="00192B21">
        <w:rPr>
          <w:rFonts w:cs="Arial"/>
          <w:szCs w:val="22"/>
        </w:rPr>
        <w:t xml:space="preserve">Subject to applicable law, all documents, records, reports, data, including data recorded by the </w:t>
      </w:r>
      <w:r>
        <w:rPr>
          <w:rFonts w:cs="Arial"/>
          <w:szCs w:val="22"/>
        </w:rPr>
        <w:t>Vendor {Contractor}</w:t>
      </w:r>
      <w:r w:rsidRPr="00192B21">
        <w:rPr>
          <w:rFonts w:cs="Arial"/>
          <w:szCs w:val="22"/>
        </w:rPr>
        <w:t xml:space="preserve"> in its data processing systems, directly related to the receipt, processing and payment of </w:t>
      </w:r>
      <w:r>
        <w:rPr>
          <w:rFonts w:cs="Arial"/>
          <w:szCs w:val="22"/>
        </w:rPr>
        <w:t>Claim</w:t>
      </w:r>
      <w:r w:rsidRPr="00192B21">
        <w:rPr>
          <w:rFonts w:cs="Arial"/>
          <w:szCs w:val="22"/>
        </w:rPr>
        <w:t xml:space="preserve">s and all </w:t>
      </w:r>
      <w:r>
        <w:rPr>
          <w:rFonts w:cs="Arial"/>
          <w:szCs w:val="22"/>
        </w:rPr>
        <w:t>Claim</w:t>
      </w:r>
      <w:r w:rsidRPr="00192B21">
        <w:rPr>
          <w:rFonts w:cs="Arial"/>
          <w:szCs w:val="22"/>
        </w:rPr>
        <w:t xml:space="preserve"> histories (“Claim Records”) must at all times be the property of the DPB</w:t>
      </w:r>
      <w:r>
        <w:rPr>
          <w:rFonts w:cs="Arial"/>
          <w:szCs w:val="22"/>
        </w:rPr>
        <w:t xml:space="preserve">, and in connection with Claims Records related to the EGWP + WRAP Plans, also of the federal government to the extent required by federal laws and regulations. </w:t>
      </w:r>
      <w:r w:rsidRPr="00192B21">
        <w:rPr>
          <w:rFonts w:cs="Arial"/>
          <w:szCs w:val="22"/>
        </w:rPr>
        <w:t xml:space="preserve">The </w:t>
      </w:r>
      <w:r>
        <w:rPr>
          <w:rFonts w:cs="Arial"/>
          <w:szCs w:val="22"/>
        </w:rPr>
        <w:t>Vendor {Contractor}</w:t>
      </w:r>
      <w:r w:rsidRPr="00192B21">
        <w:rPr>
          <w:rFonts w:cs="Arial"/>
          <w:szCs w:val="22"/>
        </w:rPr>
        <w:t xml:space="preserve"> has the right to possession and use of Claims Records during the term of this </w:t>
      </w:r>
      <w:r>
        <w:rPr>
          <w:rFonts w:cs="Arial"/>
          <w:szCs w:val="22"/>
        </w:rPr>
        <w:t>Blanket P.O.</w:t>
      </w:r>
      <w:r w:rsidRPr="00192B21">
        <w:rPr>
          <w:rFonts w:cs="Arial"/>
          <w:szCs w:val="22"/>
        </w:rPr>
        <w:t xml:space="preserve"> and to maintain Claims Records following the termination of this </w:t>
      </w:r>
      <w:r>
        <w:rPr>
          <w:rFonts w:cs="Arial"/>
          <w:szCs w:val="22"/>
        </w:rPr>
        <w:t>Blanket P.O.</w:t>
      </w:r>
      <w:r w:rsidRPr="00192B21">
        <w:rPr>
          <w:rFonts w:cs="Arial"/>
          <w:szCs w:val="22"/>
        </w:rPr>
        <w:t xml:space="preserve">, as necessary to comply with its obligations under this </w:t>
      </w:r>
      <w:r>
        <w:rPr>
          <w:rFonts w:cs="Arial"/>
          <w:szCs w:val="22"/>
        </w:rPr>
        <w:t>Blanket P.O.</w:t>
      </w:r>
      <w:r w:rsidRPr="00192B21">
        <w:rPr>
          <w:rFonts w:cs="Arial"/>
          <w:szCs w:val="22"/>
        </w:rPr>
        <w:t xml:space="preserve"> or as mandated by </w:t>
      </w:r>
      <w:r>
        <w:rPr>
          <w:rFonts w:cs="Arial"/>
          <w:szCs w:val="22"/>
        </w:rPr>
        <w:t xml:space="preserve">federal or State </w:t>
      </w:r>
      <w:r w:rsidRPr="00192B21">
        <w:rPr>
          <w:rFonts w:cs="Arial"/>
          <w:szCs w:val="22"/>
        </w:rPr>
        <w:t>law</w:t>
      </w:r>
      <w:r>
        <w:rPr>
          <w:rFonts w:cs="Arial"/>
          <w:szCs w:val="22"/>
        </w:rPr>
        <w:t xml:space="preserve"> and regulations</w:t>
      </w:r>
      <w:r w:rsidRPr="00192B21">
        <w:rPr>
          <w:rFonts w:cs="Arial"/>
          <w:szCs w:val="22"/>
        </w:rPr>
        <w:t xml:space="preserve">. </w:t>
      </w:r>
      <w:r>
        <w:rPr>
          <w:rFonts w:cs="Arial"/>
          <w:szCs w:val="22"/>
        </w:rPr>
        <w:t>However, u</w:t>
      </w:r>
      <w:r w:rsidRPr="00192B21">
        <w:rPr>
          <w:rFonts w:cs="Arial"/>
          <w:szCs w:val="22"/>
        </w:rPr>
        <w:t>pon request</w:t>
      </w:r>
      <w:r>
        <w:rPr>
          <w:rFonts w:cs="Arial"/>
          <w:szCs w:val="22"/>
        </w:rPr>
        <w:t xml:space="preserve"> by the State (or federal government), Claims Records or any other relevant documents or </w:t>
      </w:r>
      <w:r w:rsidRPr="00192B21">
        <w:rPr>
          <w:rFonts w:cs="Arial"/>
          <w:szCs w:val="22"/>
        </w:rPr>
        <w:t xml:space="preserve">data must be provided </w:t>
      </w:r>
      <w:r>
        <w:rPr>
          <w:rFonts w:cs="Arial"/>
          <w:szCs w:val="22"/>
        </w:rPr>
        <w:t xml:space="preserve">by Vendor {Contractor} to the State (and/or federal government) </w:t>
      </w:r>
      <w:r w:rsidRPr="00192B21">
        <w:rPr>
          <w:rFonts w:cs="Arial"/>
          <w:szCs w:val="22"/>
        </w:rPr>
        <w:t>in a mutually agreeable format.</w:t>
      </w:r>
    </w:p>
    <w:p w14:paraId="5BB3F7E7" w14:textId="77777777" w:rsidR="00963D62" w:rsidRPr="00192B21" w:rsidRDefault="00963D62" w:rsidP="00963D62">
      <w:pPr>
        <w:overflowPunct w:val="0"/>
        <w:autoSpaceDE w:val="0"/>
        <w:autoSpaceDN w:val="0"/>
        <w:adjustRightInd w:val="0"/>
        <w:ind w:left="720"/>
        <w:textAlignment w:val="baseline"/>
        <w:rPr>
          <w:rFonts w:cs="Arial"/>
          <w:szCs w:val="22"/>
        </w:rPr>
      </w:pPr>
    </w:p>
    <w:p w14:paraId="223A311C" w14:textId="77777777" w:rsidR="00963D62" w:rsidRPr="00192B21" w:rsidRDefault="00963D62" w:rsidP="00703615">
      <w:pPr>
        <w:numPr>
          <w:ilvl w:val="0"/>
          <w:numId w:val="175"/>
        </w:numPr>
        <w:overflowPunct w:val="0"/>
        <w:autoSpaceDE w:val="0"/>
        <w:autoSpaceDN w:val="0"/>
        <w:adjustRightInd w:val="0"/>
        <w:textAlignment w:val="baseline"/>
        <w:rPr>
          <w:rFonts w:cs="Arial"/>
          <w:szCs w:val="22"/>
        </w:rPr>
      </w:pPr>
      <w:r w:rsidRPr="00192B21">
        <w:rPr>
          <w:rFonts w:cs="Arial"/>
          <w:szCs w:val="22"/>
        </w:rPr>
        <w:t xml:space="preserve">The </w:t>
      </w:r>
      <w:r>
        <w:rPr>
          <w:rFonts w:cs="Arial"/>
          <w:szCs w:val="22"/>
        </w:rPr>
        <w:t>Vendor {Contractor}</w:t>
      </w:r>
      <w:r w:rsidRPr="00192B21">
        <w:rPr>
          <w:rFonts w:cs="Arial"/>
          <w:szCs w:val="22"/>
        </w:rPr>
        <w:t xml:space="preserve"> must </w:t>
      </w:r>
      <w:r>
        <w:rPr>
          <w:rFonts w:cs="Arial"/>
          <w:szCs w:val="22"/>
        </w:rPr>
        <w:t>not obtain, hold, or create any financial i</w:t>
      </w:r>
      <w:r w:rsidRPr="00192B21">
        <w:rPr>
          <w:rFonts w:cs="Arial"/>
          <w:szCs w:val="22"/>
        </w:rPr>
        <w:t>nterest in</w:t>
      </w:r>
      <w:r>
        <w:rPr>
          <w:rFonts w:cs="Arial"/>
          <w:szCs w:val="22"/>
        </w:rPr>
        <w:t xml:space="preserve"> Claims Records or other information related to this Blanket P.O.</w:t>
      </w:r>
      <w:r w:rsidRPr="00192B21">
        <w:rPr>
          <w:rFonts w:cs="Arial"/>
          <w:szCs w:val="22"/>
        </w:rPr>
        <w:t>,</w:t>
      </w:r>
      <w:r>
        <w:rPr>
          <w:rFonts w:cs="Arial"/>
          <w:szCs w:val="22"/>
        </w:rPr>
        <w:t xml:space="preserve"> nor shall it create</w:t>
      </w:r>
      <w:r w:rsidRPr="00192B21">
        <w:rPr>
          <w:rFonts w:cs="Arial"/>
          <w:szCs w:val="22"/>
        </w:rPr>
        <w:t xml:space="preserve"> any obligation to provide any </w:t>
      </w:r>
      <w:r>
        <w:rPr>
          <w:rFonts w:cs="Arial"/>
          <w:szCs w:val="22"/>
        </w:rPr>
        <w:t xml:space="preserve">individual or </w:t>
      </w:r>
      <w:r w:rsidRPr="00192B21">
        <w:rPr>
          <w:rFonts w:cs="Arial"/>
          <w:szCs w:val="22"/>
        </w:rPr>
        <w:t xml:space="preserve">aggregate </w:t>
      </w:r>
      <w:r>
        <w:rPr>
          <w:rFonts w:cs="Arial"/>
          <w:szCs w:val="22"/>
        </w:rPr>
        <w:t xml:space="preserve">Claims Records </w:t>
      </w:r>
      <w:r w:rsidRPr="00192B21">
        <w:rPr>
          <w:rFonts w:cs="Arial"/>
          <w:szCs w:val="22"/>
        </w:rPr>
        <w:t xml:space="preserve">or </w:t>
      </w:r>
      <w:r>
        <w:rPr>
          <w:rFonts w:cs="Arial"/>
          <w:szCs w:val="22"/>
        </w:rPr>
        <w:t>other information related to this Blanket P.O. to any third party</w:t>
      </w:r>
      <w:r w:rsidRPr="00192B21">
        <w:rPr>
          <w:rFonts w:cs="Arial"/>
          <w:szCs w:val="22"/>
        </w:rPr>
        <w:t xml:space="preserve">. </w:t>
      </w:r>
      <w:r>
        <w:rPr>
          <w:rFonts w:cs="Arial"/>
          <w:szCs w:val="22"/>
        </w:rPr>
        <w:t>Vendor {Contractor} may not use Claims Records and s</w:t>
      </w:r>
      <w:r w:rsidRPr="00192B21">
        <w:rPr>
          <w:rFonts w:cs="Arial"/>
          <w:szCs w:val="22"/>
        </w:rPr>
        <w:t xml:space="preserve">uch </w:t>
      </w:r>
      <w:r>
        <w:rPr>
          <w:rFonts w:cs="Arial"/>
          <w:szCs w:val="22"/>
        </w:rPr>
        <w:t xml:space="preserve">other referenced </w:t>
      </w:r>
      <w:r w:rsidRPr="00192B21">
        <w:rPr>
          <w:rFonts w:cs="Arial"/>
          <w:szCs w:val="22"/>
        </w:rPr>
        <w:t xml:space="preserve">information for any purposes other than to perform this </w:t>
      </w:r>
      <w:r>
        <w:rPr>
          <w:rFonts w:cs="Arial"/>
          <w:szCs w:val="22"/>
        </w:rPr>
        <w:t>Blanket P.O.,</w:t>
      </w:r>
      <w:r w:rsidRPr="00192B21">
        <w:rPr>
          <w:rFonts w:cs="Arial"/>
          <w:szCs w:val="22"/>
        </w:rPr>
        <w:t xml:space="preserve"> or as may be required by the federal government or any court.</w:t>
      </w:r>
    </w:p>
    <w:p w14:paraId="2D7AD0FF" w14:textId="77777777" w:rsidR="00963D62" w:rsidRPr="00192B21" w:rsidRDefault="00963D62" w:rsidP="00963D62">
      <w:pPr>
        <w:pStyle w:val="ListParagraph"/>
        <w:rPr>
          <w:rFonts w:cs="Arial"/>
          <w:szCs w:val="22"/>
        </w:rPr>
      </w:pPr>
    </w:p>
    <w:p w14:paraId="5BB08799" w14:textId="77777777" w:rsidR="00963D62" w:rsidRPr="00192B21" w:rsidRDefault="00963D62" w:rsidP="00703615">
      <w:pPr>
        <w:numPr>
          <w:ilvl w:val="0"/>
          <w:numId w:val="175"/>
        </w:numPr>
        <w:overflowPunct w:val="0"/>
        <w:autoSpaceDE w:val="0"/>
        <w:autoSpaceDN w:val="0"/>
        <w:adjustRightInd w:val="0"/>
        <w:textAlignment w:val="baseline"/>
        <w:rPr>
          <w:rFonts w:cs="Arial"/>
          <w:szCs w:val="22"/>
        </w:rPr>
      </w:pPr>
      <w:r w:rsidRPr="00192B21">
        <w:rPr>
          <w:rFonts w:cs="Arial"/>
          <w:szCs w:val="22"/>
        </w:rPr>
        <w:t xml:space="preserve">All Claims Records and other </w:t>
      </w:r>
      <w:r>
        <w:rPr>
          <w:rFonts w:cs="Arial"/>
          <w:szCs w:val="22"/>
        </w:rPr>
        <w:t xml:space="preserve">information related to this Blanket P.O. that are in the </w:t>
      </w:r>
      <w:r w:rsidRPr="00192B21">
        <w:rPr>
          <w:rFonts w:cs="Arial"/>
          <w:szCs w:val="22"/>
        </w:rPr>
        <w:t>possess</w:t>
      </w:r>
      <w:r>
        <w:rPr>
          <w:rFonts w:cs="Arial"/>
          <w:szCs w:val="22"/>
        </w:rPr>
        <w:t xml:space="preserve">ion of </w:t>
      </w:r>
      <w:r w:rsidRPr="00192B21">
        <w:rPr>
          <w:rFonts w:cs="Arial"/>
          <w:szCs w:val="22"/>
        </w:rPr>
        <w:t xml:space="preserve">the </w:t>
      </w:r>
      <w:r>
        <w:rPr>
          <w:rFonts w:cs="Arial"/>
          <w:szCs w:val="22"/>
        </w:rPr>
        <w:t>Vendor {Contractor}</w:t>
      </w:r>
      <w:r w:rsidRPr="00192B21">
        <w:rPr>
          <w:rFonts w:cs="Arial"/>
          <w:szCs w:val="22"/>
        </w:rPr>
        <w:t xml:space="preserve"> must be retained </w:t>
      </w:r>
      <w:r>
        <w:rPr>
          <w:rFonts w:cs="Arial"/>
          <w:szCs w:val="22"/>
        </w:rPr>
        <w:t xml:space="preserve">by the Vendor {Contractor} </w:t>
      </w:r>
      <w:r w:rsidRPr="00192B21">
        <w:rPr>
          <w:rFonts w:cs="Arial"/>
          <w:szCs w:val="22"/>
        </w:rPr>
        <w:t xml:space="preserve">in accordance with applicable </w:t>
      </w:r>
      <w:r>
        <w:rPr>
          <w:rFonts w:cs="Arial"/>
          <w:szCs w:val="22"/>
        </w:rPr>
        <w:t>f</w:t>
      </w:r>
      <w:r w:rsidRPr="00192B21">
        <w:rPr>
          <w:rFonts w:cs="Arial"/>
          <w:szCs w:val="22"/>
        </w:rPr>
        <w:t xml:space="preserve">ederal and State record retention requirements, but in any case will be kept and retrievable for no less than seven (7) years. </w:t>
      </w:r>
      <w:r>
        <w:rPr>
          <w:rFonts w:cs="Arial"/>
          <w:szCs w:val="22"/>
        </w:rPr>
        <w:t xml:space="preserve">All information that is available on-line to the State </w:t>
      </w:r>
      <w:r w:rsidRPr="00192B21">
        <w:rPr>
          <w:rFonts w:cs="Arial"/>
          <w:szCs w:val="22"/>
        </w:rPr>
        <w:t xml:space="preserve">must be retained </w:t>
      </w:r>
      <w:r>
        <w:rPr>
          <w:rFonts w:cs="Arial"/>
          <w:szCs w:val="22"/>
        </w:rPr>
        <w:t xml:space="preserve">in its on-line form </w:t>
      </w:r>
      <w:r w:rsidRPr="00192B21">
        <w:rPr>
          <w:rFonts w:cs="Arial"/>
          <w:szCs w:val="22"/>
        </w:rPr>
        <w:t xml:space="preserve">for </w:t>
      </w:r>
      <w:r>
        <w:rPr>
          <w:rFonts w:cs="Arial"/>
          <w:szCs w:val="22"/>
        </w:rPr>
        <w:t xml:space="preserve">at least </w:t>
      </w:r>
      <w:r w:rsidRPr="00192B21">
        <w:rPr>
          <w:rFonts w:cs="Arial"/>
          <w:szCs w:val="22"/>
        </w:rPr>
        <w:t>two (2) years</w:t>
      </w:r>
      <w:r>
        <w:rPr>
          <w:rFonts w:cs="Arial"/>
          <w:szCs w:val="22"/>
        </w:rPr>
        <w:t xml:space="preserve"> </w:t>
      </w:r>
      <w:r w:rsidRPr="00192B21">
        <w:rPr>
          <w:rFonts w:cs="Arial"/>
          <w:szCs w:val="22"/>
        </w:rPr>
        <w:t xml:space="preserve">from the date of service or from the date final payment is made on the </w:t>
      </w:r>
      <w:r>
        <w:rPr>
          <w:rFonts w:cs="Arial"/>
          <w:szCs w:val="22"/>
        </w:rPr>
        <w:t>Claim</w:t>
      </w:r>
      <w:r w:rsidRPr="00192B21">
        <w:rPr>
          <w:rFonts w:cs="Arial"/>
          <w:szCs w:val="22"/>
        </w:rPr>
        <w:t xml:space="preserve">, whichever is later. </w:t>
      </w:r>
    </w:p>
    <w:p w14:paraId="1E4EE4EE" w14:textId="77777777" w:rsidR="00963D62" w:rsidRPr="00192B21" w:rsidRDefault="00963D62" w:rsidP="00963D62">
      <w:pPr>
        <w:pStyle w:val="ListParagraph"/>
        <w:rPr>
          <w:rFonts w:cs="Arial"/>
          <w:szCs w:val="22"/>
        </w:rPr>
      </w:pPr>
    </w:p>
    <w:p w14:paraId="53B14AF6" w14:textId="77777777" w:rsidR="00963D62" w:rsidRPr="00192B21" w:rsidRDefault="00963D62" w:rsidP="00703615">
      <w:pPr>
        <w:numPr>
          <w:ilvl w:val="0"/>
          <w:numId w:val="175"/>
        </w:numPr>
        <w:overflowPunct w:val="0"/>
        <w:autoSpaceDE w:val="0"/>
        <w:autoSpaceDN w:val="0"/>
        <w:adjustRightInd w:val="0"/>
        <w:textAlignment w:val="baseline"/>
        <w:rPr>
          <w:rFonts w:cs="Arial"/>
          <w:szCs w:val="22"/>
        </w:rPr>
      </w:pPr>
      <w:r w:rsidRPr="00192B21">
        <w:rPr>
          <w:rFonts w:cs="Arial"/>
          <w:szCs w:val="22"/>
        </w:rPr>
        <w:t xml:space="preserve">If the State notifies the </w:t>
      </w:r>
      <w:r>
        <w:rPr>
          <w:rFonts w:cs="Arial"/>
          <w:szCs w:val="22"/>
        </w:rPr>
        <w:t>Vendor {Contractor}</w:t>
      </w:r>
      <w:r w:rsidRPr="00192B21">
        <w:rPr>
          <w:rFonts w:cs="Arial"/>
          <w:szCs w:val="22"/>
        </w:rPr>
        <w:t xml:space="preserve"> a </w:t>
      </w:r>
      <w:r>
        <w:rPr>
          <w:rFonts w:cs="Arial"/>
          <w:szCs w:val="22"/>
        </w:rPr>
        <w:t>C</w:t>
      </w:r>
      <w:r w:rsidRPr="00192B21">
        <w:rPr>
          <w:rFonts w:cs="Arial"/>
          <w:szCs w:val="22"/>
        </w:rPr>
        <w:t xml:space="preserve">laim has become the subject of litigation, the </w:t>
      </w:r>
      <w:r>
        <w:rPr>
          <w:rFonts w:cs="Arial"/>
          <w:szCs w:val="22"/>
        </w:rPr>
        <w:t>Vendor {Contractor}</w:t>
      </w:r>
      <w:r w:rsidRPr="00192B21">
        <w:rPr>
          <w:rFonts w:cs="Arial"/>
          <w:szCs w:val="22"/>
        </w:rPr>
        <w:t xml:space="preserve"> must not destroy the record without prior notice to the State.</w:t>
      </w:r>
    </w:p>
    <w:p w14:paraId="5395AAAA" w14:textId="77777777" w:rsidR="00963D62" w:rsidRPr="00192B21" w:rsidRDefault="00963D62" w:rsidP="00963D62">
      <w:pPr>
        <w:pStyle w:val="ListParagraph"/>
        <w:rPr>
          <w:rFonts w:cs="Arial"/>
          <w:szCs w:val="22"/>
        </w:rPr>
      </w:pPr>
    </w:p>
    <w:p w14:paraId="2FC119CB" w14:textId="77777777" w:rsidR="00963D62" w:rsidRPr="00192B21" w:rsidRDefault="00963D62" w:rsidP="00703615">
      <w:pPr>
        <w:numPr>
          <w:ilvl w:val="0"/>
          <w:numId w:val="175"/>
        </w:numPr>
        <w:overflowPunct w:val="0"/>
        <w:autoSpaceDE w:val="0"/>
        <w:autoSpaceDN w:val="0"/>
        <w:adjustRightInd w:val="0"/>
        <w:textAlignment w:val="baseline"/>
        <w:rPr>
          <w:rFonts w:cs="Arial"/>
          <w:szCs w:val="22"/>
        </w:rPr>
      </w:pPr>
      <w:r w:rsidRPr="00192B21">
        <w:rPr>
          <w:rFonts w:cs="Arial"/>
          <w:szCs w:val="22"/>
        </w:rPr>
        <w:t xml:space="preserve">If a </w:t>
      </w:r>
      <w:r>
        <w:rPr>
          <w:rFonts w:cs="Arial"/>
          <w:szCs w:val="22"/>
        </w:rPr>
        <w:t>C</w:t>
      </w:r>
      <w:r w:rsidRPr="00192B21">
        <w:rPr>
          <w:rFonts w:cs="Arial"/>
          <w:szCs w:val="22"/>
        </w:rPr>
        <w:t xml:space="preserve">laim becomes the subject of litigation, the </w:t>
      </w:r>
      <w:r>
        <w:rPr>
          <w:rFonts w:cs="Arial"/>
          <w:szCs w:val="22"/>
        </w:rPr>
        <w:t>Vendor {Contractor}</w:t>
      </w:r>
      <w:r w:rsidRPr="00192B21">
        <w:rPr>
          <w:rFonts w:cs="Arial"/>
          <w:szCs w:val="22"/>
        </w:rPr>
        <w:t xml:space="preserve"> must provide to the State all </w:t>
      </w:r>
      <w:r>
        <w:rPr>
          <w:rFonts w:cs="Arial"/>
          <w:szCs w:val="22"/>
        </w:rPr>
        <w:t>C</w:t>
      </w:r>
      <w:r w:rsidRPr="00192B21">
        <w:rPr>
          <w:rFonts w:cs="Arial"/>
          <w:szCs w:val="22"/>
        </w:rPr>
        <w:t xml:space="preserve">laim information related to that </w:t>
      </w:r>
      <w:r>
        <w:rPr>
          <w:rFonts w:cs="Arial"/>
          <w:szCs w:val="22"/>
        </w:rPr>
        <w:t>C</w:t>
      </w:r>
      <w:r w:rsidRPr="00192B21">
        <w:rPr>
          <w:rFonts w:cs="Arial"/>
          <w:szCs w:val="22"/>
        </w:rPr>
        <w:t>laim as necessary for litigation purposes and participate as fact or expert witnesses</w:t>
      </w:r>
      <w:r>
        <w:rPr>
          <w:rFonts w:cs="Arial"/>
          <w:szCs w:val="22"/>
        </w:rPr>
        <w:t>, if requested to do so</w:t>
      </w:r>
      <w:r w:rsidRPr="00192B21">
        <w:rPr>
          <w:rFonts w:cs="Arial"/>
          <w:szCs w:val="22"/>
        </w:rPr>
        <w:t xml:space="preserve">. In the case where an expert witness is necessary, one must be provided at a reasonable and customary fee agreed upon by the State Contract Manager and the </w:t>
      </w:r>
      <w:r>
        <w:rPr>
          <w:rFonts w:cs="Arial"/>
          <w:szCs w:val="22"/>
        </w:rPr>
        <w:t>Vendor {Contractor}</w:t>
      </w:r>
      <w:r w:rsidRPr="00192B21">
        <w:rPr>
          <w:rFonts w:cs="Arial"/>
          <w:szCs w:val="22"/>
        </w:rPr>
        <w:t xml:space="preserve">. This provision </w:t>
      </w:r>
      <w:r>
        <w:rPr>
          <w:rFonts w:cs="Arial"/>
          <w:szCs w:val="22"/>
        </w:rPr>
        <w:t>shall</w:t>
      </w:r>
      <w:r w:rsidRPr="00192B21">
        <w:rPr>
          <w:rFonts w:cs="Arial"/>
          <w:szCs w:val="22"/>
        </w:rPr>
        <w:t xml:space="preserve"> survive termination of this </w:t>
      </w:r>
      <w:r>
        <w:rPr>
          <w:rFonts w:cs="Arial"/>
          <w:szCs w:val="22"/>
        </w:rPr>
        <w:t>Blanket P.O.</w:t>
      </w:r>
    </w:p>
    <w:p w14:paraId="1E075904" w14:textId="77777777" w:rsidR="00963D62" w:rsidRPr="00192B21" w:rsidRDefault="00963D62" w:rsidP="00963D62">
      <w:pPr>
        <w:pStyle w:val="ListParagraph"/>
        <w:rPr>
          <w:rFonts w:cs="Arial"/>
          <w:szCs w:val="22"/>
        </w:rPr>
      </w:pPr>
    </w:p>
    <w:p w14:paraId="1AEEA0E2" w14:textId="77777777" w:rsidR="00963D62" w:rsidRPr="00192B21" w:rsidRDefault="00963D62" w:rsidP="00703615">
      <w:pPr>
        <w:numPr>
          <w:ilvl w:val="0"/>
          <w:numId w:val="175"/>
        </w:numPr>
        <w:overflowPunct w:val="0"/>
        <w:autoSpaceDE w:val="0"/>
        <w:autoSpaceDN w:val="0"/>
        <w:adjustRightInd w:val="0"/>
        <w:textAlignment w:val="baseline"/>
        <w:rPr>
          <w:rFonts w:cs="Arial"/>
          <w:szCs w:val="22"/>
        </w:rPr>
      </w:pPr>
      <w:r w:rsidRPr="00192B21">
        <w:rPr>
          <w:rFonts w:cs="Arial"/>
          <w:szCs w:val="22"/>
        </w:rPr>
        <w:t xml:space="preserve">In addition, </w:t>
      </w:r>
      <w:r>
        <w:rPr>
          <w:rFonts w:cs="Arial"/>
          <w:szCs w:val="22"/>
        </w:rPr>
        <w:t xml:space="preserve">upon request, </w:t>
      </w:r>
      <w:r w:rsidRPr="00192B21">
        <w:rPr>
          <w:rFonts w:cs="Arial"/>
          <w:szCs w:val="22"/>
        </w:rPr>
        <w:t xml:space="preserve">all documents, records, reports, data, including data recorded by the </w:t>
      </w:r>
      <w:r>
        <w:rPr>
          <w:rFonts w:cs="Arial"/>
          <w:szCs w:val="22"/>
        </w:rPr>
        <w:t>Vendor {Contractor}</w:t>
      </w:r>
      <w:r w:rsidRPr="00192B21">
        <w:rPr>
          <w:rFonts w:cs="Arial"/>
          <w:szCs w:val="22"/>
        </w:rPr>
        <w:t xml:space="preserve"> in its data processing systems, directly related to the receipt, processing and payment of Claim Records must promptly be made available to the State, including the Comptroller.</w:t>
      </w:r>
    </w:p>
    <w:p w14:paraId="4F9EBAF1" w14:textId="77777777" w:rsidR="00963D62" w:rsidRPr="00192B21" w:rsidRDefault="00963D62" w:rsidP="00963D62">
      <w:pPr>
        <w:pStyle w:val="BodyText"/>
        <w:ind w:left="0"/>
        <w:rPr>
          <w:rFonts w:cs="Arial"/>
          <w:sz w:val="22"/>
          <w:szCs w:val="22"/>
        </w:rPr>
      </w:pPr>
    </w:p>
    <w:p w14:paraId="17769C46" w14:textId="77777777" w:rsidR="00963D62" w:rsidRPr="00B33E82" w:rsidRDefault="00963D62" w:rsidP="00963D62">
      <w:pPr>
        <w:pStyle w:val="Heading3"/>
        <w:rPr>
          <w:rFonts w:eastAsia="MS Mincho"/>
          <w:b w:val="0"/>
          <w:szCs w:val="22"/>
        </w:rPr>
      </w:pPr>
      <w:bookmarkStart w:id="702" w:name="_Toc483924157"/>
      <w:bookmarkStart w:id="703" w:name="_Toc2861179"/>
      <w:r w:rsidRPr="00B33E82">
        <w:rPr>
          <w:rStyle w:val="StyleHeading3NounderlineChar"/>
          <w:rFonts w:eastAsia="MS Mincho"/>
          <w:b/>
          <w:bCs/>
          <w:sz w:val="22"/>
          <w:szCs w:val="22"/>
        </w:rPr>
        <w:t>MOST FAVORED NATION AND MARKET CHECK</w:t>
      </w:r>
      <w:r>
        <w:rPr>
          <w:rStyle w:val="StyleHeading3NounderlineChar"/>
          <w:rFonts w:eastAsia="MS Mincho"/>
          <w:b/>
          <w:bCs/>
          <w:sz w:val="22"/>
          <w:szCs w:val="22"/>
        </w:rPr>
        <w:t xml:space="preserve"> PROVISIONS</w:t>
      </w:r>
      <w:bookmarkEnd w:id="702"/>
      <w:bookmarkEnd w:id="703"/>
    </w:p>
    <w:p w14:paraId="3C55F269" w14:textId="77777777" w:rsidR="00963D62" w:rsidRPr="00192B21" w:rsidRDefault="00963D62" w:rsidP="00963D62">
      <w:pPr>
        <w:rPr>
          <w:rFonts w:cs="Arial"/>
          <w:szCs w:val="22"/>
          <w:u w:val="single"/>
        </w:rPr>
      </w:pPr>
    </w:p>
    <w:p w14:paraId="48417CD6" w14:textId="77777777" w:rsidR="00963D62" w:rsidRPr="00192B21" w:rsidRDefault="00963D62" w:rsidP="00963D62">
      <w:pPr>
        <w:pStyle w:val="BodyText"/>
        <w:ind w:left="0"/>
        <w:rPr>
          <w:rFonts w:cs="Arial"/>
          <w:sz w:val="22"/>
          <w:szCs w:val="22"/>
        </w:rPr>
      </w:pPr>
      <w:r w:rsidRPr="00B31F1F">
        <w:rPr>
          <w:rFonts w:cs="Arial"/>
          <w:sz w:val="22"/>
          <w:szCs w:val="22"/>
        </w:rPr>
        <w:t xml:space="preserve">Section </w:t>
      </w:r>
      <w:r w:rsidRPr="009574CA">
        <w:rPr>
          <w:rFonts w:cs="Arial"/>
          <w:sz w:val="22"/>
          <w:szCs w:val="22"/>
        </w:rPr>
        <w:t>6.1</w:t>
      </w:r>
      <w:r w:rsidRPr="00192B21">
        <w:rPr>
          <w:rFonts w:cs="Arial"/>
          <w:sz w:val="22"/>
          <w:szCs w:val="22"/>
        </w:rPr>
        <w:t xml:space="preserve"> of the NJ Standard Terms and Conditions has its second paragraph replaced with the following paragraph</w:t>
      </w:r>
      <w:r>
        <w:rPr>
          <w:rFonts w:cs="Arial"/>
          <w:sz w:val="22"/>
          <w:szCs w:val="22"/>
        </w:rPr>
        <w:t>s</w:t>
      </w:r>
      <w:r w:rsidRPr="00192B21">
        <w:rPr>
          <w:rFonts w:cs="Arial"/>
          <w:sz w:val="22"/>
          <w:szCs w:val="22"/>
        </w:rPr>
        <w:t>:</w:t>
      </w:r>
    </w:p>
    <w:p w14:paraId="135EFDA7" w14:textId="77777777" w:rsidR="00963D62" w:rsidRPr="00192B21" w:rsidRDefault="00963D62" w:rsidP="00963D62">
      <w:pPr>
        <w:pStyle w:val="BodyText"/>
        <w:ind w:left="0"/>
        <w:rPr>
          <w:rFonts w:cs="Arial"/>
          <w:sz w:val="22"/>
          <w:szCs w:val="22"/>
        </w:rPr>
      </w:pPr>
    </w:p>
    <w:p w14:paraId="05FAF880" w14:textId="1F9E9CCD" w:rsidR="004F34FC" w:rsidRDefault="00963D62" w:rsidP="00963D62">
      <w:pPr>
        <w:pStyle w:val="BodyText"/>
        <w:ind w:left="1080" w:right="1260" w:hanging="360"/>
        <w:rPr>
          <w:rFonts w:cs="Arial"/>
          <w:color w:val="000000"/>
          <w:sz w:val="22"/>
          <w:szCs w:val="22"/>
          <w:lang w:val="en-US"/>
        </w:rPr>
      </w:pPr>
      <w:r>
        <w:rPr>
          <w:rFonts w:cs="Arial"/>
          <w:color w:val="000000"/>
          <w:sz w:val="22"/>
          <w:szCs w:val="22"/>
        </w:rPr>
        <w:t>a.</w:t>
      </w:r>
      <w:r>
        <w:rPr>
          <w:rFonts w:cs="Arial"/>
          <w:color w:val="000000"/>
          <w:sz w:val="22"/>
          <w:szCs w:val="22"/>
        </w:rPr>
        <w:tab/>
        <w:t xml:space="preserve">Most Favored Nation: </w:t>
      </w:r>
      <w:r w:rsidRPr="00192B21">
        <w:rPr>
          <w:rFonts w:cs="Arial"/>
          <w:color w:val="000000"/>
          <w:sz w:val="22"/>
          <w:szCs w:val="22"/>
        </w:rPr>
        <w:t xml:space="preserve">The </w:t>
      </w:r>
      <w:r>
        <w:rPr>
          <w:rFonts w:cs="Arial"/>
          <w:sz w:val="22"/>
          <w:szCs w:val="22"/>
          <w:lang w:val="en-US"/>
        </w:rPr>
        <w:t>Vendor {</w:t>
      </w:r>
      <w:r>
        <w:rPr>
          <w:rFonts w:cs="Arial"/>
          <w:sz w:val="22"/>
          <w:szCs w:val="22"/>
        </w:rPr>
        <w:t>Contractor</w:t>
      </w:r>
      <w:r>
        <w:rPr>
          <w:rFonts w:cs="Arial"/>
          <w:sz w:val="22"/>
          <w:szCs w:val="22"/>
          <w:lang w:val="en-US"/>
        </w:rPr>
        <w:t>}</w:t>
      </w:r>
      <w:r w:rsidRPr="00192B21">
        <w:rPr>
          <w:rFonts w:cs="Arial"/>
          <w:color w:val="000000"/>
          <w:sz w:val="22"/>
          <w:szCs w:val="22"/>
        </w:rPr>
        <w:t xml:space="preserve"> shall provide Most Favored Nation (MFN) terms </w:t>
      </w:r>
      <w:r>
        <w:rPr>
          <w:rFonts w:cs="Arial"/>
          <w:color w:val="000000"/>
          <w:sz w:val="22"/>
          <w:szCs w:val="22"/>
        </w:rPr>
        <w:t xml:space="preserve">to the State </w:t>
      </w:r>
      <w:r w:rsidRPr="00192B21">
        <w:rPr>
          <w:rFonts w:cs="Arial"/>
          <w:color w:val="000000"/>
          <w:sz w:val="22"/>
          <w:szCs w:val="22"/>
        </w:rPr>
        <w:t xml:space="preserve">wherein </w:t>
      </w:r>
      <w:r>
        <w:rPr>
          <w:rFonts w:cs="Arial"/>
          <w:sz w:val="22"/>
          <w:szCs w:val="22"/>
          <w:lang w:val="en-US"/>
        </w:rPr>
        <w:t>Vendor {</w:t>
      </w:r>
      <w:r>
        <w:rPr>
          <w:rFonts w:cs="Arial"/>
          <w:sz w:val="22"/>
          <w:szCs w:val="22"/>
        </w:rPr>
        <w:t>Contractor</w:t>
      </w:r>
      <w:r>
        <w:rPr>
          <w:rFonts w:cs="Arial"/>
          <w:sz w:val="22"/>
          <w:szCs w:val="22"/>
          <w:lang w:val="en-US"/>
        </w:rPr>
        <w:t>}</w:t>
      </w:r>
      <w:r>
        <w:rPr>
          <w:rFonts w:cs="Arial"/>
          <w:color w:val="000000"/>
          <w:sz w:val="22"/>
          <w:szCs w:val="22"/>
        </w:rPr>
        <w:t xml:space="preserve"> agrees that it is obligated to provide to the State, throughout the life of this </w:t>
      </w:r>
      <w:r>
        <w:rPr>
          <w:rFonts w:cs="Arial"/>
          <w:color w:val="000000"/>
          <w:sz w:val="22"/>
          <w:szCs w:val="22"/>
          <w:lang w:val="en-US"/>
        </w:rPr>
        <w:t xml:space="preserve">Blanket P.O. </w:t>
      </w:r>
      <w:r>
        <w:rPr>
          <w:rFonts w:cs="Arial"/>
          <w:color w:val="000000"/>
          <w:sz w:val="22"/>
          <w:szCs w:val="22"/>
        </w:rPr>
        <w:t xml:space="preserve"> as good, or better Financial Contracted Terms as </w:t>
      </w:r>
      <w:r>
        <w:rPr>
          <w:rFonts w:cs="Arial"/>
          <w:sz w:val="22"/>
          <w:szCs w:val="22"/>
          <w:lang w:val="en-US"/>
        </w:rPr>
        <w:t>Vendor {</w:t>
      </w:r>
      <w:r>
        <w:rPr>
          <w:rFonts w:cs="Arial"/>
          <w:sz w:val="22"/>
          <w:szCs w:val="22"/>
        </w:rPr>
        <w:t>Contractor</w:t>
      </w:r>
      <w:r>
        <w:rPr>
          <w:rFonts w:cs="Arial"/>
          <w:sz w:val="22"/>
          <w:szCs w:val="22"/>
          <w:lang w:val="en-US"/>
        </w:rPr>
        <w:t>}</w:t>
      </w:r>
      <w:r>
        <w:rPr>
          <w:rFonts w:cs="Arial"/>
          <w:color w:val="000000"/>
          <w:sz w:val="22"/>
          <w:szCs w:val="22"/>
        </w:rPr>
        <w:t xml:space="preserve"> provides</w:t>
      </w:r>
      <w:r w:rsidR="004F34FC">
        <w:rPr>
          <w:rFonts w:cs="Arial"/>
          <w:color w:val="000000"/>
          <w:sz w:val="22"/>
          <w:szCs w:val="22"/>
          <w:lang w:val="en-US"/>
        </w:rPr>
        <w:t>:</w:t>
      </w:r>
    </w:p>
    <w:p w14:paraId="27840E36" w14:textId="77777777" w:rsidR="00D863BE" w:rsidRDefault="00D863BE" w:rsidP="00963D62">
      <w:pPr>
        <w:pStyle w:val="BodyText"/>
        <w:ind w:left="1080" w:right="1260" w:hanging="360"/>
        <w:rPr>
          <w:rFonts w:cs="Arial"/>
          <w:color w:val="000000"/>
          <w:sz w:val="22"/>
          <w:szCs w:val="22"/>
          <w:lang w:val="en-US"/>
        </w:rPr>
      </w:pPr>
    </w:p>
    <w:p w14:paraId="6F07DB0D" w14:textId="1021FE51" w:rsidR="004F34FC" w:rsidRDefault="00FC1876" w:rsidP="00703615">
      <w:pPr>
        <w:pStyle w:val="BodyText"/>
        <w:numPr>
          <w:ilvl w:val="0"/>
          <w:numId w:val="183"/>
        </w:numPr>
        <w:ind w:right="1260"/>
      </w:pPr>
      <w:r>
        <w:t>Commercial clients with 600,000 or less covered lives</w:t>
      </w:r>
      <w:r w:rsidR="00D863BE">
        <w:rPr>
          <w:lang w:val="en-US"/>
        </w:rPr>
        <w:t>;</w:t>
      </w:r>
    </w:p>
    <w:p w14:paraId="288BFF8B" w14:textId="13963DE8" w:rsidR="00FC1876" w:rsidRDefault="00FC1876" w:rsidP="00703615">
      <w:pPr>
        <w:pStyle w:val="ListParagraph"/>
        <w:numPr>
          <w:ilvl w:val="0"/>
          <w:numId w:val="183"/>
        </w:numPr>
        <w:ind w:right="1260"/>
      </w:pPr>
      <w:r>
        <w:t>EGWP + WRAP clients with 250,000 or less EGWP covered lives</w:t>
      </w:r>
      <w:r w:rsidR="00D863BE">
        <w:t>; and</w:t>
      </w:r>
    </w:p>
    <w:p w14:paraId="1318D6B8" w14:textId="0FC22877" w:rsidR="00FC1876" w:rsidRDefault="00FC1876" w:rsidP="00703615">
      <w:pPr>
        <w:pStyle w:val="ListParagraph"/>
        <w:numPr>
          <w:ilvl w:val="0"/>
          <w:numId w:val="183"/>
        </w:numPr>
        <w:ind w:right="1260"/>
      </w:pPr>
      <w:r>
        <w:t>Th</w:t>
      </w:r>
      <w:r w:rsidR="00100A0F">
        <w:t>e above clients</w:t>
      </w:r>
      <w:r>
        <w:t xml:space="preserve"> will have similar benefit designs in terms of (a) Formulary (2-tier benefit, 3-tier benefit, and formulary related exclusions); (b) Mail/retail benefit designs (i.e. retail 90 benefit, open or mandatory mail); (c) Specialty drug network (i.e. open or exclusive specialty); (d) Generic drivers such as mandatory mail, and step therapy programs; and (e) Similar network (broadest network, one chain excluded, narrow network). </w:t>
      </w:r>
    </w:p>
    <w:p w14:paraId="210F2310" w14:textId="11C556C4" w:rsidR="00FC1876" w:rsidRDefault="00FC1876" w:rsidP="00963D62">
      <w:pPr>
        <w:pStyle w:val="BodyText"/>
        <w:ind w:left="1080" w:right="1260" w:hanging="360"/>
        <w:rPr>
          <w:rFonts w:cs="Arial"/>
          <w:color w:val="000000"/>
          <w:sz w:val="22"/>
          <w:szCs w:val="22"/>
          <w:lang w:val="en-US"/>
        </w:rPr>
      </w:pPr>
    </w:p>
    <w:p w14:paraId="3E35B653" w14:textId="7595EC46" w:rsidR="00963D62" w:rsidRDefault="00963D62" w:rsidP="00963D62">
      <w:pPr>
        <w:pStyle w:val="BodyText"/>
        <w:ind w:left="1080" w:right="1260" w:hanging="360"/>
        <w:rPr>
          <w:rFonts w:cs="Arial"/>
          <w:color w:val="000000"/>
          <w:sz w:val="22"/>
          <w:szCs w:val="22"/>
        </w:rPr>
      </w:pPr>
      <w:r>
        <w:rPr>
          <w:rFonts w:cs="Arial"/>
          <w:color w:val="000000"/>
          <w:sz w:val="22"/>
          <w:szCs w:val="22"/>
        </w:rPr>
        <w:t xml:space="preserve"> </w:t>
      </w:r>
      <w:r w:rsidR="00D863BE">
        <w:rPr>
          <w:rFonts w:cs="Arial"/>
          <w:color w:val="000000"/>
          <w:sz w:val="22"/>
          <w:szCs w:val="22"/>
        </w:rPr>
        <w:tab/>
      </w:r>
      <w:r>
        <w:rPr>
          <w:rFonts w:cs="Arial"/>
          <w:color w:val="000000"/>
          <w:sz w:val="22"/>
          <w:szCs w:val="22"/>
        </w:rPr>
        <w:t xml:space="preserve">On an annual basis, the </w:t>
      </w:r>
      <w:r>
        <w:rPr>
          <w:rFonts w:cs="Arial"/>
          <w:sz w:val="22"/>
          <w:szCs w:val="22"/>
          <w:lang w:val="en-US"/>
        </w:rPr>
        <w:t>Vendor {</w:t>
      </w:r>
      <w:r>
        <w:rPr>
          <w:rFonts w:cs="Arial"/>
          <w:sz w:val="22"/>
          <w:szCs w:val="22"/>
        </w:rPr>
        <w:t>Contractor</w:t>
      </w:r>
      <w:r>
        <w:rPr>
          <w:rFonts w:cs="Arial"/>
          <w:sz w:val="22"/>
          <w:szCs w:val="22"/>
          <w:lang w:val="en-US"/>
        </w:rPr>
        <w:t>}</w:t>
      </w:r>
      <w:r>
        <w:rPr>
          <w:rFonts w:cs="Arial"/>
          <w:color w:val="000000"/>
          <w:sz w:val="22"/>
          <w:szCs w:val="22"/>
        </w:rPr>
        <w:t xml:space="preserve"> shall perform its own analysis and provide a written, signed document certifying that all the terms of the MFN provision have been met and that no other client has better Financial Contracted Terms</w:t>
      </w:r>
      <w:r w:rsidDel="00A84FB7">
        <w:rPr>
          <w:rFonts w:cs="Arial"/>
          <w:color w:val="000000"/>
          <w:sz w:val="22"/>
          <w:szCs w:val="22"/>
        </w:rPr>
        <w:t xml:space="preserve"> </w:t>
      </w:r>
      <w:r>
        <w:rPr>
          <w:rFonts w:cs="Arial"/>
          <w:color w:val="000000"/>
          <w:sz w:val="22"/>
          <w:szCs w:val="22"/>
        </w:rPr>
        <w:t>than the State. This letter shall be signed by a senior officer of the company.</w:t>
      </w:r>
    </w:p>
    <w:p w14:paraId="2DA07302" w14:textId="77777777" w:rsidR="00963D62" w:rsidRDefault="00963D62" w:rsidP="00963D62">
      <w:pPr>
        <w:pStyle w:val="BodyText"/>
        <w:ind w:left="1080" w:right="1260" w:hanging="360"/>
        <w:rPr>
          <w:rFonts w:cs="Arial"/>
          <w:color w:val="000000"/>
          <w:sz w:val="22"/>
          <w:szCs w:val="22"/>
        </w:rPr>
      </w:pPr>
    </w:p>
    <w:p w14:paraId="7F68D9EE" w14:textId="77777777" w:rsidR="00963D62" w:rsidRDefault="00963D62" w:rsidP="00963D62">
      <w:pPr>
        <w:pStyle w:val="BodyText"/>
        <w:ind w:left="1080" w:right="1260" w:hanging="360"/>
        <w:rPr>
          <w:rFonts w:cs="Arial"/>
          <w:color w:val="000000"/>
          <w:sz w:val="22"/>
          <w:szCs w:val="22"/>
        </w:rPr>
      </w:pPr>
      <w:r>
        <w:rPr>
          <w:rFonts w:cs="Arial"/>
          <w:color w:val="000000"/>
          <w:sz w:val="22"/>
          <w:szCs w:val="22"/>
        </w:rPr>
        <w:t>b.</w:t>
      </w:r>
      <w:r>
        <w:rPr>
          <w:rFonts w:cs="Arial"/>
          <w:color w:val="000000"/>
          <w:sz w:val="22"/>
          <w:szCs w:val="22"/>
        </w:rPr>
        <w:tab/>
        <w:t xml:space="preserve">The </w:t>
      </w:r>
      <w:r>
        <w:rPr>
          <w:rFonts w:cs="Arial"/>
          <w:sz w:val="22"/>
          <w:szCs w:val="22"/>
          <w:lang w:val="en-US"/>
        </w:rPr>
        <w:t>Vendor {</w:t>
      </w:r>
      <w:r>
        <w:rPr>
          <w:rFonts w:cs="Arial"/>
          <w:sz w:val="22"/>
          <w:szCs w:val="22"/>
        </w:rPr>
        <w:t>Contractor</w:t>
      </w:r>
      <w:r>
        <w:rPr>
          <w:rFonts w:cs="Arial"/>
          <w:sz w:val="22"/>
          <w:szCs w:val="22"/>
          <w:lang w:val="en-US"/>
        </w:rPr>
        <w:t>}</w:t>
      </w:r>
      <w:r>
        <w:rPr>
          <w:rFonts w:cs="Arial"/>
          <w:color w:val="000000"/>
          <w:sz w:val="22"/>
          <w:szCs w:val="22"/>
        </w:rPr>
        <w:t xml:space="preserve"> shall ensure that as of the time </w:t>
      </w:r>
      <w:r w:rsidR="00EF7D77">
        <w:rPr>
          <w:rFonts w:cs="Arial"/>
          <w:color w:val="000000"/>
          <w:sz w:val="22"/>
          <w:szCs w:val="22"/>
          <w:lang w:val="en-US"/>
        </w:rPr>
        <w:t>of</w:t>
      </w:r>
      <w:r>
        <w:rPr>
          <w:rFonts w:cs="Arial"/>
          <w:color w:val="000000"/>
          <w:sz w:val="22"/>
          <w:szCs w:val="22"/>
        </w:rPr>
        <w:t xml:space="preserve"> </w:t>
      </w:r>
      <w:r w:rsidR="0051554D">
        <w:rPr>
          <w:rFonts w:cs="Arial"/>
          <w:color w:val="000000"/>
          <w:sz w:val="22"/>
          <w:szCs w:val="22"/>
          <w:lang w:val="en-US"/>
        </w:rPr>
        <w:t xml:space="preserve">Blanket P.O. </w:t>
      </w:r>
      <w:r>
        <w:rPr>
          <w:rFonts w:cs="Arial"/>
          <w:color w:val="000000"/>
          <w:sz w:val="22"/>
          <w:szCs w:val="22"/>
        </w:rPr>
        <w:t xml:space="preserve"> award</w:t>
      </w:r>
      <w:r w:rsidR="00EF7D77">
        <w:rPr>
          <w:rFonts w:cs="Arial"/>
          <w:color w:val="000000"/>
          <w:sz w:val="22"/>
          <w:szCs w:val="22"/>
          <w:lang w:val="en-US"/>
        </w:rPr>
        <w:t xml:space="preserve"> </w:t>
      </w:r>
      <w:r>
        <w:rPr>
          <w:rFonts w:cs="Arial"/>
          <w:color w:val="000000"/>
          <w:sz w:val="22"/>
          <w:szCs w:val="22"/>
        </w:rPr>
        <w:t xml:space="preserve">the above MFN representations were accurate. </w:t>
      </w:r>
    </w:p>
    <w:p w14:paraId="747D873A" w14:textId="77777777" w:rsidR="00963D62" w:rsidRDefault="00963D62" w:rsidP="00963D62">
      <w:pPr>
        <w:pStyle w:val="BodyText"/>
        <w:ind w:left="1080" w:right="1260"/>
        <w:rPr>
          <w:rFonts w:cs="Arial"/>
          <w:color w:val="000000"/>
          <w:sz w:val="22"/>
          <w:szCs w:val="22"/>
        </w:rPr>
      </w:pPr>
    </w:p>
    <w:p w14:paraId="0EB9C15F" w14:textId="77777777" w:rsidR="00963D62" w:rsidRDefault="00963D62" w:rsidP="00963D62">
      <w:pPr>
        <w:pStyle w:val="BodyText"/>
        <w:ind w:left="1080" w:right="1260" w:hanging="360"/>
        <w:rPr>
          <w:rFonts w:cs="Arial"/>
          <w:color w:val="000000"/>
          <w:sz w:val="22"/>
          <w:szCs w:val="22"/>
        </w:rPr>
      </w:pPr>
      <w:r>
        <w:rPr>
          <w:rFonts w:cs="Arial"/>
          <w:color w:val="000000"/>
          <w:sz w:val="22"/>
          <w:szCs w:val="22"/>
        </w:rPr>
        <w:t>c.</w:t>
      </w:r>
      <w:r>
        <w:rPr>
          <w:rFonts w:cs="Arial"/>
          <w:color w:val="000000"/>
          <w:sz w:val="22"/>
          <w:szCs w:val="22"/>
        </w:rPr>
        <w:tab/>
        <w:t xml:space="preserve">Market Check Provision: The Parties agree as follows:  </w:t>
      </w:r>
    </w:p>
    <w:p w14:paraId="073C1263" w14:textId="77777777" w:rsidR="00963D62" w:rsidRDefault="00963D62" w:rsidP="00963D62">
      <w:pPr>
        <w:pStyle w:val="BodyText"/>
        <w:ind w:left="1080" w:right="1260"/>
        <w:rPr>
          <w:rFonts w:cs="Arial"/>
          <w:color w:val="000000"/>
          <w:sz w:val="22"/>
          <w:szCs w:val="22"/>
        </w:rPr>
      </w:pPr>
    </w:p>
    <w:p w14:paraId="269A0E46" w14:textId="3D8D6303" w:rsidR="00E41284" w:rsidRPr="006E098F" w:rsidRDefault="008705CA" w:rsidP="00E41284">
      <w:pPr>
        <w:pStyle w:val="BodyText"/>
        <w:ind w:left="1080" w:right="1260"/>
        <w:rPr>
          <w:color w:val="000000"/>
        </w:rPr>
      </w:pPr>
      <w:r>
        <w:rPr>
          <w:rFonts w:cs="Arial"/>
          <w:color w:val="000000"/>
          <w:sz w:val="22"/>
          <w:szCs w:val="22"/>
          <w:lang w:val="en-US"/>
        </w:rPr>
        <w:t xml:space="preserve">The </w:t>
      </w:r>
      <w:r w:rsidR="00E41284" w:rsidRPr="002B0717">
        <w:rPr>
          <w:rFonts w:cs="Arial"/>
          <w:color w:val="000000"/>
          <w:sz w:val="22"/>
          <w:szCs w:val="22"/>
        </w:rPr>
        <w:t>State reserves the right to</w:t>
      </w:r>
      <w:r w:rsidR="001445F4">
        <w:rPr>
          <w:rFonts w:cs="Arial"/>
          <w:color w:val="000000"/>
          <w:sz w:val="22"/>
          <w:szCs w:val="22"/>
          <w:lang w:val="en-US"/>
        </w:rPr>
        <w:t xml:space="preserve"> perform a</w:t>
      </w:r>
      <w:r w:rsidR="00E41284" w:rsidRPr="002B0717">
        <w:rPr>
          <w:rFonts w:cs="Arial"/>
          <w:color w:val="000000"/>
          <w:sz w:val="22"/>
          <w:szCs w:val="22"/>
        </w:rPr>
        <w:t xml:space="preserve"> </w:t>
      </w:r>
      <w:r w:rsidR="00E41284">
        <w:rPr>
          <w:rFonts w:cs="Arial"/>
          <w:color w:val="000000"/>
          <w:sz w:val="22"/>
          <w:szCs w:val="22"/>
          <w:lang w:val="en-US"/>
        </w:rPr>
        <w:t>M</w:t>
      </w:r>
      <w:proofErr w:type="spellStart"/>
      <w:r w:rsidR="00E41284" w:rsidRPr="002B0717">
        <w:rPr>
          <w:rFonts w:cs="Arial"/>
          <w:color w:val="000000"/>
          <w:sz w:val="22"/>
          <w:szCs w:val="22"/>
        </w:rPr>
        <w:t>arket</w:t>
      </w:r>
      <w:proofErr w:type="spellEnd"/>
      <w:r w:rsidR="00E41284" w:rsidRPr="002B0717">
        <w:rPr>
          <w:rFonts w:cs="Arial"/>
          <w:color w:val="000000"/>
          <w:sz w:val="22"/>
          <w:szCs w:val="22"/>
        </w:rPr>
        <w:t xml:space="preserve"> </w:t>
      </w:r>
      <w:r w:rsidR="00E41284">
        <w:rPr>
          <w:rFonts w:cs="Arial"/>
          <w:color w:val="000000"/>
          <w:sz w:val="22"/>
          <w:szCs w:val="22"/>
          <w:lang w:val="en-US"/>
        </w:rPr>
        <w:t>C</w:t>
      </w:r>
      <w:r w:rsidR="00E41284" w:rsidRPr="002B0717">
        <w:rPr>
          <w:rFonts w:cs="Arial"/>
          <w:color w:val="000000"/>
          <w:sz w:val="22"/>
          <w:szCs w:val="22"/>
        </w:rPr>
        <w:t xml:space="preserve">heck </w:t>
      </w:r>
      <w:r w:rsidR="00E41284">
        <w:rPr>
          <w:rFonts w:cs="Arial"/>
          <w:color w:val="000000"/>
          <w:sz w:val="22"/>
          <w:szCs w:val="22"/>
          <w:lang w:val="en-US"/>
        </w:rPr>
        <w:t xml:space="preserve">including but not limited to </w:t>
      </w:r>
      <w:r w:rsidR="00E41284" w:rsidRPr="002B0717">
        <w:rPr>
          <w:rFonts w:cs="Arial"/>
          <w:color w:val="000000"/>
          <w:sz w:val="22"/>
          <w:szCs w:val="22"/>
        </w:rPr>
        <w:t>competitive pricing</w:t>
      </w:r>
      <w:r w:rsidR="00EF7D77">
        <w:rPr>
          <w:rFonts w:cs="Arial"/>
          <w:color w:val="000000"/>
          <w:sz w:val="22"/>
          <w:szCs w:val="22"/>
          <w:lang w:val="en-US"/>
        </w:rPr>
        <w:t>,</w:t>
      </w:r>
      <w:r w:rsidR="00E41284" w:rsidRPr="002B0717">
        <w:rPr>
          <w:rFonts w:cs="Arial"/>
          <w:color w:val="000000"/>
          <w:sz w:val="22"/>
          <w:szCs w:val="22"/>
        </w:rPr>
        <w:t xml:space="preserve"> to evaluate the competitiveness of the current </w:t>
      </w:r>
      <w:r w:rsidR="00EF7D77">
        <w:rPr>
          <w:rFonts w:cs="Arial"/>
          <w:color w:val="000000"/>
          <w:sz w:val="22"/>
          <w:szCs w:val="22"/>
          <w:lang w:val="en-US"/>
        </w:rPr>
        <w:t>Blanket P.O.</w:t>
      </w:r>
      <w:r w:rsidR="00E41284" w:rsidRPr="002B0717">
        <w:rPr>
          <w:rFonts w:cs="Arial"/>
          <w:color w:val="000000"/>
          <w:sz w:val="22"/>
          <w:szCs w:val="22"/>
        </w:rPr>
        <w:t xml:space="preserve"> between State and </w:t>
      </w:r>
      <w:r w:rsidR="00E41284">
        <w:rPr>
          <w:rFonts w:cs="Arial"/>
          <w:sz w:val="22"/>
          <w:szCs w:val="22"/>
          <w:lang w:val="en-US"/>
        </w:rPr>
        <w:t>Vendor {</w:t>
      </w:r>
      <w:r w:rsidR="00E41284">
        <w:rPr>
          <w:rFonts w:cs="Arial"/>
          <w:sz w:val="22"/>
          <w:szCs w:val="22"/>
        </w:rPr>
        <w:t>Contractor</w:t>
      </w:r>
      <w:r w:rsidR="00E41284">
        <w:rPr>
          <w:rFonts w:cs="Arial"/>
          <w:sz w:val="22"/>
          <w:szCs w:val="22"/>
          <w:lang w:val="en-US"/>
        </w:rPr>
        <w:t>}</w:t>
      </w:r>
      <w:r w:rsidR="00E41284" w:rsidRPr="002B0717">
        <w:rPr>
          <w:rFonts w:cs="Arial"/>
          <w:color w:val="000000"/>
          <w:sz w:val="22"/>
          <w:szCs w:val="22"/>
        </w:rPr>
        <w:t xml:space="preserve">. The Market Check analysis will be prepared by </w:t>
      </w:r>
      <w:r>
        <w:rPr>
          <w:rFonts w:cs="Arial"/>
          <w:color w:val="000000"/>
          <w:sz w:val="22"/>
          <w:szCs w:val="22"/>
          <w:lang w:val="en-US"/>
        </w:rPr>
        <w:t xml:space="preserve">the </w:t>
      </w:r>
      <w:r w:rsidR="00E41284" w:rsidRPr="002B0717">
        <w:rPr>
          <w:rFonts w:cs="Arial"/>
          <w:color w:val="000000"/>
          <w:sz w:val="22"/>
          <w:szCs w:val="22"/>
        </w:rPr>
        <w:t xml:space="preserve">State or its consultant and submitted to </w:t>
      </w:r>
      <w:r w:rsidR="00E41284">
        <w:rPr>
          <w:rFonts w:cs="Arial"/>
          <w:sz w:val="22"/>
          <w:szCs w:val="22"/>
          <w:lang w:val="en-US"/>
        </w:rPr>
        <w:t>Vendor {</w:t>
      </w:r>
      <w:r w:rsidR="00E41284">
        <w:rPr>
          <w:rFonts w:cs="Arial"/>
          <w:sz w:val="22"/>
          <w:szCs w:val="22"/>
        </w:rPr>
        <w:t>Contractor</w:t>
      </w:r>
      <w:r w:rsidR="00E41284">
        <w:rPr>
          <w:rFonts w:cs="Arial"/>
          <w:sz w:val="22"/>
          <w:szCs w:val="22"/>
          <w:lang w:val="en-US"/>
        </w:rPr>
        <w:t>}</w:t>
      </w:r>
      <w:r w:rsidR="00E41284" w:rsidRPr="002B0717">
        <w:rPr>
          <w:rFonts w:cs="Arial"/>
          <w:color w:val="000000"/>
          <w:sz w:val="22"/>
          <w:szCs w:val="22"/>
        </w:rPr>
        <w:t xml:space="preserve">. </w:t>
      </w:r>
      <w:r w:rsidR="00E41284">
        <w:rPr>
          <w:rFonts w:cs="Arial"/>
          <w:sz w:val="22"/>
          <w:szCs w:val="22"/>
          <w:lang w:val="en-US"/>
        </w:rPr>
        <w:t>Vendor {</w:t>
      </w:r>
      <w:r w:rsidR="00E41284">
        <w:rPr>
          <w:rFonts w:cs="Arial"/>
          <w:sz w:val="22"/>
          <w:szCs w:val="22"/>
        </w:rPr>
        <w:t>Contractor</w:t>
      </w:r>
      <w:r w:rsidR="00E41284">
        <w:rPr>
          <w:rFonts w:cs="Arial"/>
          <w:sz w:val="22"/>
          <w:szCs w:val="22"/>
          <w:lang w:val="en-US"/>
        </w:rPr>
        <w:t xml:space="preserve">} </w:t>
      </w:r>
      <w:r>
        <w:rPr>
          <w:rFonts w:cs="Arial"/>
          <w:color w:val="000000"/>
          <w:sz w:val="22"/>
          <w:szCs w:val="22"/>
          <w:lang w:val="en-US"/>
        </w:rPr>
        <w:t>shall</w:t>
      </w:r>
      <w:r w:rsidRPr="002B0717">
        <w:rPr>
          <w:rFonts w:cs="Arial"/>
          <w:color w:val="000000"/>
          <w:sz w:val="22"/>
          <w:szCs w:val="22"/>
        </w:rPr>
        <w:t xml:space="preserve"> </w:t>
      </w:r>
      <w:r w:rsidR="00E41284" w:rsidRPr="002B0717">
        <w:rPr>
          <w:rFonts w:cs="Arial"/>
          <w:color w:val="000000"/>
          <w:sz w:val="22"/>
          <w:szCs w:val="22"/>
        </w:rPr>
        <w:t xml:space="preserve">provide its comments to State and State’s consultant within ten (10) business days of receipt. If the </w:t>
      </w:r>
      <w:r>
        <w:rPr>
          <w:rFonts w:cs="Arial"/>
          <w:color w:val="000000"/>
          <w:sz w:val="22"/>
          <w:szCs w:val="22"/>
          <w:lang w:val="en-US"/>
        </w:rPr>
        <w:t>M</w:t>
      </w:r>
      <w:proofErr w:type="spellStart"/>
      <w:r w:rsidR="00E41284" w:rsidRPr="002B0717">
        <w:rPr>
          <w:rFonts w:cs="Arial"/>
          <w:color w:val="000000"/>
          <w:sz w:val="22"/>
          <w:szCs w:val="22"/>
        </w:rPr>
        <w:t>arket</w:t>
      </w:r>
      <w:proofErr w:type="spellEnd"/>
      <w:r w:rsidR="00E41284" w:rsidRPr="002B0717">
        <w:rPr>
          <w:rFonts w:cs="Arial"/>
          <w:color w:val="000000"/>
          <w:sz w:val="22"/>
          <w:szCs w:val="22"/>
        </w:rPr>
        <w:t xml:space="preserve"> </w:t>
      </w:r>
      <w:r>
        <w:rPr>
          <w:rFonts w:cs="Arial"/>
          <w:color w:val="000000"/>
          <w:sz w:val="22"/>
          <w:szCs w:val="22"/>
          <w:lang w:val="en-US"/>
        </w:rPr>
        <w:t>C</w:t>
      </w:r>
      <w:r w:rsidR="00E41284" w:rsidRPr="002B0717">
        <w:rPr>
          <w:rFonts w:cs="Arial"/>
          <w:color w:val="000000"/>
          <w:sz w:val="22"/>
          <w:szCs w:val="22"/>
        </w:rPr>
        <w:t xml:space="preserve">heck demonstrates the availability of better value for State, the parties agree to negotiate in good faith </w:t>
      </w:r>
      <w:r w:rsidR="00246B3F">
        <w:rPr>
          <w:rFonts w:cs="Arial"/>
          <w:color w:val="000000"/>
          <w:sz w:val="22"/>
          <w:szCs w:val="22"/>
          <w:lang w:val="en-US"/>
        </w:rPr>
        <w:t xml:space="preserve">a </w:t>
      </w:r>
      <w:r w:rsidR="00E41284" w:rsidRPr="002B0717">
        <w:rPr>
          <w:rFonts w:cs="Arial"/>
          <w:color w:val="000000"/>
          <w:sz w:val="22"/>
          <w:szCs w:val="22"/>
        </w:rPr>
        <w:t xml:space="preserve">more favorable agreement. If </w:t>
      </w:r>
      <w:r>
        <w:rPr>
          <w:rFonts w:cs="Arial"/>
          <w:color w:val="000000"/>
          <w:sz w:val="22"/>
          <w:szCs w:val="22"/>
          <w:lang w:val="en-US"/>
        </w:rPr>
        <w:t xml:space="preserve">the </w:t>
      </w:r>
      <w:r w:rsidR="00E41284">
        <w:rPr>
          <w:rFonts w:cs="Arial"/>
          <w:sz w:val="22"/>
          <w:szCs w:val="22"/>
          <w:lang w:val="en-US"/>
        </w:rPr>
        <w:t>Vendor {</w:t>
      </w:r>
      <w:r w:rsidR="00E41284">
        <w:rPr>
          <w:rFonts w:cs="Arial"/>
          <w:sz w:val="22"/>
          <w:szCs w:val="22"/>
        </w:rPr>
        <w:t>Contractor</w:t>
      </w:r>
      <w:r w:rsidR="00E41284">
        <w:rPr>
          <w:rFonts w:cs="Arial"/>
          <w:sz w:val="22"/>
          <w:szCs w:val="22"/>
          <w:lang w:val="en-US"/>
        </w:rPr>
        <w:t xml:space="preserve">} </w:t>
      </w:r>
      <w:r w:rsidR="00E41284" w:rsidRPr="002B0717">
        <w:rPr>
          <w:rFonts w:cs="Arial"/>
          <w:color w:val="000000"/>
          <w:sz w:val="22"/>
          <w:szCs w:val="22"/>
        </w:rPr>
        <w:t xml:space="preserve">is unwilling to match that value, </w:t>
      </w:r>
      <w:r w:rsidR="00246B3F">
        <w:rPr>
          <w:rFonts w:cs="Arial"/>
          <w:color w:val="000000"/>
          <w:sz w:val="22"/>
          <w:szCs w:val="22"/>
          <w:lang w:val="en-US"/>
        </w:rPr>
        <w:t xml:space="preserve">the </w:t>
      </w:r>
      <w:r w:rsidR="00E41284" w:rsidRPr="002B0717">
        <w:rPr>
          <w:rFonts w:cs="Arial"/>
          <w:color w:val="000000"/>
          <w:sz w:val="22"/>
          <w:szCs w:val="22"/>
        </w:rPr>
        <w:t xml:space="preserve">State </w:t>
      </w:r>
      <w:r>
        <w:rPr>
          <w:rFonts w:cs="Arial"/>
          <w:color w:val="000000"/>
          <w:sz w:val="22"/>
          <w:szCs w:val="22"/>
          <w:lang w:val="en-US"/>
        </w:rPr>
        <w:t>may</w:t>
      </w:r>
      <w:r w:rsidR="00E41284" w:rsidRPr="002B0717">
        <w:rPr>
          <w:rFonts w:cs="Arial"/>
          <w:color w:val="000000"/>
          <w:sz w:val="22"/>
          <w:szCs w:val="22"/>
        </w:rPr>
        <w:t xml:space="preserve"> terminate this </w:t>
      </w:r>
      <w:r w:rsidR="00E41284">
        <w:rPr>
          <w:rFonts w:cs="Arial"/>
          <w:color w:val="000000"/>
          <w:sz w:val="22"/>
          <w:szCs w:val="22"/>
          <w:lang w:val="en-US"/>
        </w:rPr>
        <w:t xml:space="preserve">Blanket P.O. </w:t>
      </w:r>
      <w:r w:rsidR="00E41284" w:rsidRPr="002B0717">
        <w:rPr>
          <w:rFonts w:cs="Arial"/>
          <w:color w:val="000000"/>
          <w:sz w:val="22"/>
          <w:szCs w:val="22"/>
        </w:rPr>
        <w:t xml:space="preserve">at any time without penalty or loss of </w:t>
      </w:r>
      <w:r w:rsidR="00D67153">
        <w:rPr>
          <w:rFonts w:cs="Arial"/>
          <w:color w:val="000000"/>
          <w:sz w:val="22"/>
          <w:szCs w:val="22"/>
          <w:lang w:val="en-US"/>
        </w:rPr>
        <w:t>R</w:t>
      </w:r>
      <w:proofErr w:type="spellStart"/>
      <w:r w:rsidR="00E41284" w:rsidRPr="002B0717">
        <w:rPr>
          <w:rFonts w:cs="Arial"/>
          <w:color w:val="000000"/>
          <w:sz w:val="22"/>
          <w:szCs w:val="22"/>
        </w:rPr>
        <w:t>ebates</w:t>
      </w:r>
      <w:proofErr w:type="spellEnd"/>
      <w:r w:rsidR="00E41284" w:rsidRPr="002B0717">
        <w:rPr>
          <w:rFonts w:cs="Arial"/>
          <w:color w:val="000000"/>
          <w:sz w:val="22"/>
          <w:szCs w:val="22"/>
        </w:rPr>
        <w:t xml:space="preserve">. </w:t>
      </w:r>
      <w:r w:rsidR="00E41284" w:rsidRPr="006E098F">
        <w:rPr>
          <w:color w:val="000000"/>
          <w:sz w:val="22"/>
          <w:lang w:val="en-US"/>
        </w:rPr>
        <w:t xml:space="preserve"> </w:t>
      </w:r>
    </w:p>
    <w:p w14:paraId="7F2250A4" w14:textId="77777777" w:rsidR="00E41284" w:rsidRPr="006E098F" w:rsidRDefault="00E41284" w:rsidP="00E41284">
      <w:pPr>
        <w:pStyle w:val="BodyText"/>
        <w:ind w:left="1080" w:right="1260"/>
        <w:rPr>
          <w:color w:val="000000"/>
        </w:rPr>
      </w:pPr>
    </w:p>
    <w:p w14:paraId="627CB324" w14:textId="18F5C197" w:rsidR="00E41284" w:rsidRDefault="00E41284" w:rsidP="00E41284">
      <w:pPr>
        <w:pStyle w:val="BodyText"/>
        <w:ind w:left="1080" w:right="1260"/>
        <w:rPr>
          <w:rFonts w:cs="Arial"/>
          <w:color w:val="000000"/>
          <w:sz w:val="22"/>
          <w:szCs w:val="22"/>
        </w:rPr>
      </w:pPr>
      <w:r w:rsidRPr="006E098F">
        <w:rPr>
          <w:color w:val="000000"/>
          <w:sz w:val="22"/>
        </w:rPr>
        <w:t xml:space="preserve">If the </w:t>
      </w:r>
      <w:r>
        <w:rPr>
          <w:rFonts w:cs="Arial"/>
          <w:color w:val="000000"/>
          <w:sz w:val="22"/>
          <w:szCs w:val="22"/>
        </w:rPr>
        <w:t xml:space="preserve">Parties reach agreement on revised terms, </w:t>
      </w:r>
      <w:r w:rsidRPr="00192B21">
        <w:rPr>
          <w:rFonts w:cs="Arial"/>
          <w:color w:val="000000"/>
          <w:sz w:val="22"/>
          <w:szCs w:val="22"/>
        </w:rPr>
        <w:t xml:space="preserve">the </w:t>
      </w:r>
      <w:r>
        <w:rPr>
          <w:rFonts w:cs="Arial"/>
          <w:color w:val="000000"/>
          <w:sz w:val="22"/>
          <w:szCs w:val="22"/>
          <w:lang w:val="en-US"/>
        </w:rPr>
        <w:t>Vendor {</w:t>
      </w:r>
      <w:r>
        <w:rPr>
          <w:rFonts w:cs="Arial"/>
          <w:color w:val="000000"/>
          <w:sz w:val="22"/>
          <w:szCs w:val="22"/>
        </w:rPr>
        <w:t>Contractor</w:t>
      </w:r>
      <w:r>
        <w:rPr>
          <w:rFonts w:cs="Arial"/>
          <w:color w:val="000000"/>
          <w:sz w:val="22"/>
          <w:szCs w:val="22"/>
          <w:lang w:val="en-US"/>
        </w:rPr>
        <w:t>}</w:t>
      </w:r>
      <w:r w:rsidRPr="00192B21">
        <w:rPr>
          <w:rFonts w:cs="Arial"/>
          <w:color w:val="000000"/>
          <w:sz w:val="22"/>
          <w:szCs w:val="22"/>
        </w:rPr>
        <w:t xml:space="preserve"> </w:t>
      </w:r>
      <w:r>
        <w:rPr>
          <w:rFonts w:cs="Arial"/>
          <w:color w:val="000000"/>
          <w:sz w:val="22"/>
          <w:szCs w:val="22"/>
        </w:rPr>
        <w:t>shall</w:t>
      </w:r>
      <w:r w:rsidRPr="00192B21">
        <w:rPr>
          <w:rFonts w:cs="Arial"/>
          <w:color w:val="000000"/>
          <w:sz w:val="22"/>
          <w:szCs w:val="22"/>
        </w:rPr>
        <w:t xml:space="preserve"> </w:t>
      </w:r>
      <w:r>
        <w:rPr>
          <w:rFonts w:cs="Arial"/>
          <w:color w:val="000000"/>
          <w:sz w:val="22"/>
          <w:szCs w:val="22"/>
        </w:rPr>
        <w:t xml:space="preserve">implement those revised </w:t>
      </w:r>
      <w:r w:rsidRPr="00192B21">
        <w:rPr>
          <w:rFonts w:cs="Arial"/>
          <w:color w:val="000000"/>
          <w:sz w:val="22"/>
          <w:szCs w:val="22"/>
        </w:rPr>
        <w:t>terms</w:t>
      </w:r>
      <w:r w:rsidR="00EF7D77">
        <w:rPr>
          <w:rFonts w:cs="Arial"/>
          <w:color w:val="000000"/>
          <w:sz w:val="22"/>
          <w:szCs w:val="22"/>
          <w:lang w:val="en-US"/>
        </w:rPr>
        <w:t xml:space="preserve"> </w:t>
      </w:r>
      <w:r w:rsidRPr="00192B21">
        <w:rPr>
          <w:rFonts w:cs="Arial"/>
          <w:color w:val="000000"/>
          <w:sz w:val="22"/>
          <w:szCs w:val="22"/>
        </w:rPr>
        <w:t xml:space="preserve">effective within 30 </w:t>
      </w:r>
      <w:r>
        <w:rPr>
          <w:rFonts w:cs="Arial"/>
          <w:color w:val="000000"/>
          <w:sz w:val="22"/>
          <w:szCs w:val="22"/>
        </w:rPr>
        <w:t xml:space="preserve">calendar </w:t>
      </w:r>
      <w:r w:rsidRPr="00192B21">
        <w:rPr>
          <w:rFonts w:cs="Arial"/>
          <w:color w:val="000000"/>
          <w:sz w:val="22"/>
          <w:szCs w:val="22"/>
        </w:rPr>
        <w:t>days following written approval from the State.</w:t>
      </w:r>
      <w:r>
        <w:rPr>
          <w:rFonts w:cs="Arial"/>
          <w:color w:val="000000"/>
          <w:sz w:val="22"/>
          <w:szCs w:val="22"/>
        </w:rPr>
        <w:t xml:space="preserve"> The </w:t>
      </w:r>
      <w:r>
        <w:rPr>
          <w:rFonts w:cs="Arial"/>
          <w:color w:val="000000"/>
          <w:sz w:val="22"/>
          <w:szCs w:val="22"/>
          <w:lang w:val="en-US"/>
        </w:rPr>
        <w:t>Vendor {</w:t>
      </w:r>
      <w:r>
        <w:rPr>
          <w:rFonts w:cs="Arial"/>
          <w:color w:val="000000"/>
          <w:sz w:val="22"/>
          <w:szCs w:val="22"/>
        </w:rPr>
        <w:t>Contractor</w:t>
      </w:r>
      <w:r>
        <w:rPr>
          <w:rFonts w:cs="Arial"/>
          <w:color w:val="000000"/>
          <w:sz w:val="22"/>
          <w:szCs w:val="22"/>
          <w:lang w:val="en-US"/>
        </w:rPr>
        <w:t>}</w:t>
      </w:r>
      <w:r>
        <w:rPr>
          <w:rFonts w:cs="Arial"/>
          <w:color w:val="000000"/>
          <w:sz w:val="22"/>
          <w:szCs w:val="22"/>
        </w:rPr>
        <w:t xml:space="preserve"> shall not have any right to challenge the findings of the Market Check, or the State’s good faith rejection of the terms that the </w:t>
      </w:r>
      <w:r>
        <w:rPr>
          <w:rFonts w:cs="Arial"/>
          <w:color w:val="000000"/>
          <w:sz w:val="22"/>
          <w:szCs w:val="22"/>
          <w:lang w:val="en-US"/>
        </w:rPr>
        <w:t>Vendor {</w:t>
      </w:r>
      <w:r>
        <w:rPr>
          <w:rFonts w:cs="Arial"/>
          <w:color w:val="000000"/>
          <w:sz w:val="22"/>
          <w:szCs w:val="22"/>
        </w:rPr>
        <w:t>Contractor</w:t>
      </w:r>
      <w:r>
        <w:rPr>
          <w:rFonts w:cs="Arial"/>
          <w:color w:val="000000"/>
          <w:sz w:val="22"/>
          <w:szCs w:val="22"/>
          <w:lang w:val="en-US"/>
        </w:rPr>
        <w:t>}</w:t>
      </w:r>
      <w:r>
        <w:rPr>
          <w:rFonts w:cs="Arial"/>
          <w:color w:val="000000"/>
          <w:sz w:val="22"/>
          <w:szCs w:val="22"/>
        </w:rPr>
        <w:t xml:space="preserve"> offers to match the Market Check, should the State believe that the </w:t>
      </w:r>
      <w:r>
        <w:rPr>
          <w:rFonts w:cs="Arial"/>
          <w:color w:val="000000"/>
          <w:sz w:val="22"/>
          <w:szCs w:val="22"/>
          <w:lang w:val="en-US"/>
        </w:rPr>
        <w:t>Vendor’s {</w:t>
      </w:r>
      <w:r>
        <w:rPr>
          <w:rFonts w:cs="Arial"/>
          <w:color w:val="000000"/>
          <w:sz w:val="22"/>
          <w:szCs w:val="22"/>
        </w:rPr>
        <w:t>Contractor’s</w:t>
      </w:r>
      <w:r>
        <w:rPr>
          <w:rFonts w:cs="Arial"/>
          <w:color w:val="000000"/>
          <w:sz w:val="22"/>
          <w:szCs w:val="22"/>
          <w:lang w:val="en-US"/>
        </w:rPr>
        <w:t>}</w:t>
      </w:r>
      <w:r>
        <w:rPr>
          <w:rFonts w:cs="Arial"/>
          <w:color w:val="000000"/>
          <w:sz w:val="22"/>
          <w:szCs w:val="22"/>
        </w:rPr>
        <w:t xml:space="preserve"> offered terms do not constitute an actual match.</w:t>
      </w:r>
    </w:p>
    <w:p w14:paraId="64F146D0" w14:textId="77777777" w:rsidR="00E41284" w:rsidRPr="006E098F" w:rsidRDefault="00E41284" w:rsidP="00E41284">
      <w:pPr>
        <w:pStyle w:val="BodyText"/>
        <w:ind w:left="1080" w:right="1260"/>
        <w:rPr>
          <w:rFonts w:cs="Arial"/>
          <w:color w:val="000000"/>
          <w:sz w:val="22"/>
          <w:szCs w:val="22"/>
          <w:lang w:val="en-US"/>
        </w:rPr>
      </w:pPr>
    </w:p>
    <w:p w14:paraId="19C7F3A0" w14:textId="77777777" w:rsidR="00402B42" w:rsidRDefault="00402B42" w:rsidP="00402B42">
      <w:pPr>
        <w:pStyle w:val="Heading3"/>
      </w:pPr>
      <w:bookmarkStart w:id="704" w:name="_Toc483924158"/>
      <w:bookmarkStart w:id="705" w:name="_Toc2861180"/>
      <w:r>
        <w:t>Delivery Requirements</w:t>
      </w:r>
      <w:bookmarkEnd w:id="704"/>
      <w:bookmarkEnd w:id="705"/>
    </w:p>
    <w:p w14:paraId="26DA08FC" w14:textId="77777777" w:rsidR="00402B42" w:rsidRDefault="00402B42" w:rsidP="00402B42"/>
    <w:p w14:paraId="15976672" w14:textId="77777777" w:rsidR="00402B42" w:rsidRPr="00400C4C" w:rsidRDefault="00402B42" w:rsidP="00402B42">
      <w:r>
        <w:t xml:space="preserve">Section 5.12 of the SSTC does not apply to this procurement.  </w:t>
      </w:r>
    </w:p>
    <w:p w14:paraId="6C41CE0C" w14:textId="77777777" w:rsidR="00402B42" w:rsidRPr="00192B21" w:rsidRDefault="00402B42" w:rsidP="00402B42">
      <w:pPr>
        <w:pStyle w:val="Normal1"/>
      </w:pPr>
    </w:p>
    <w:p w14:paraId="338A89C3" w14:textId="77777777" w:rsidR="00325007" w:rsidRPr="00851065" w:rsidRDefault="00325007" w:rsidP="0032399C">
      <w:pPr>
        <w:pStyle w:val="Heading2"/>
        <w:keepNext/>
        <w:ind w:right="108"/>
      </w:pPr>
      <w:bookmarkStart w:id="706" w:name="_Toc418488941"/>
      <w:bookmarkStart w:id="707" w:name="_Toc428534009"/>
      <w:bookmarkStart w:id="708" w:name="_Toc2861181"/>
      <w:r w:rsidRPr="00851065">
        <w:t>ACCESSIBILITY COMPLIANCE</w:t>
      </w:r>
      <w:bookmarkEnd w:id="706"/>
      <w:bookmarkEnd w:id="707"/>
      <w:bookmarkEnd w:id="708"/>
    </w:p>
    <w:p w14:paraId="64D3CACA" w14:textId="77777777" w:rsidR="00325007" w:rsidRPr="00851065" w:rsidRDefault="00325007" w:rsidP="0032399C">
      <w:pPr>
        <w:keepNext/>
        <w:autoSpaceDE w:val="0"/>
        <w:autoSpaceDN w:val="0"/>
        <w:rPr>
          <w:rFonts w:eastAsiaTheme="minorHAnsi"/>
          <w:color w:val="000000"/>
          <w:u w:val="single"/>
        </w:rPr>
      </w:pPr>
    </w:p>
    <w:p w14:paraId="2C179621" w14:textId="77777777" w:rsidR="00325007" w:rsidRPr="00C65B22" w:rsidRDefault="00325007" w:rsidP="0032399C">
      <w:pPr>
        <w:keepNext/>
        <w:rPr>
          <w:rFonts w:eastAsiaTheme="minorHAnsi"/>
        </w:rPr>
      </w:pPr>
      <w:r w:rsidRPr="00851065">
        <w:rPr>
          <w:rFonts w:eastAsiaTheme="minorHAnsi"/>
        </w:rPr>
        <w:t xml:space="preserve">The </w:t>
      </w:r>
      <w:r w:rsidR="00EE595E" w:rsidRPr="00851065">
        <w:rPr>
          <w:rFonts w:eastAsiaTheme="minorHAnsi"/>
        </w:rPr>
        <w:t>Vendor {</w:t>
      </w:r>
      <w:r w:rsidRPr="00851065">
        <w:rPr>
          <w:rFonts w:eastAsiaTheme="minorHAnsi"/>
        </w:rPr>
        <w:t>Contractor</w:t>
      </w:r>
      <w:r w:rsidR="00EE595E" w:rsidRPr="00851065">
        <w:rPr>
          <w:rFonts w:eastAsiaTheme="minorHAnsi"/>
        </w:rPr>
        <w:t>}</w:t>
      </w:r>
      <w:r w:rsidRPr="00851065">
        <w:rPr>
          <w:rFonts w:eastAsiaTheme="minorHAnsi"/>
        </w:rPr>
        <w:t xml:space="preserve"> shall abide by the State's website standards and guidelines which include the mandatory accessibility information for Section 508 compliance for any web based systems.  The standards can be located at the following links:</w:t>
      </w:r>
    </w:p>
    <w:p w14:paraId="1FE7354D" w14:textId="77777777" w:rsidR="00325007" w:rsidRPr="00C65B22" w:rsidRDefault="00325007" w:rsidP="00851065">
      <w:pPr>
        <w:rPr>
          <w:rFonts w:eastAsiaTheme="minorHAnsi"/>
        </w:rPr>
      </w:pPr>
    </w:p>
    <w:p w14:paraId="03F47F20" w14:textId="77777777" w:rsidR="00325007" w:rsidRDefault="00325007" w:rsidP="003809F0">
      <w:pPr>
        <w:numPr>
          <w:ilvl w:val="0"/>
          <w:numId w:val="26"/>
        </w:numPr>
        <w:rPr>
          <w:rFonts w:eastAsiaTheme="minorHAnsi"/>
        </w:rPr>
      </w:pPr>
      <w:r w:rsidRPr="00C65B22">
        <w:rPr>
          <w:rFonts w:eastAsiaTheme="minorHAnsi"/>
        </w:rPr>
        <w:t>  </w:t>
      </w:r>
      <w:hyperlink r:id="rId62" w:history="1">
        <w:r w:rsidRPr="00851065">
          <w:rPr>
            <w:rFonts w:eastAsiaTheme="minorHAnsi"/>
            <w:color w:val="0000FF"/>
            <w:u w:val="single"/>
          </w:rPr>
          <w:t>http://nj.gov/it/ps/07-12-NJOIT_web_accessibility_policy.pdf</w:t>
        </w:r>
      </w:hyperlink>
      <w:r w:rsidRPr="00851065">
        <w:rPr>
          <w:rFonts w:eastAsiaTheme="minorHAnsi"/>
        </w:rPr>
        <w:t>; and</w:t>
      </w:r>
    </w:p>
    <w:p w14:paraId="55BDB249" w14:textId="77777777" w:rsidR="00604906" w:rsidRPr="00851065" w:rsidRDefault="00604906" w:rsidP="00604906">
      <w:pPr>
        <w:ind w:left="720"/>
        <w:rPr>
          <w:rFonts w:eastAsiaTheme="minorHAnsi"/>
        </w:rPr>
      </w:pPr>
    </w:p>
    <w:p w14:paraId="696D752E" w14:textId="77777777" w:rsidR="00325007" w:rsidRPr="00851065" w:rsidRDefault="00325007" w:rsidP="003809F0">
      <w:pPr>
        <w:numPr>
          <w:ilvl w:val="0"/>
          <w:numId w:val="26"/>
        </w:numPr>
        <w:rPr>
          <w:rFonts w:eastAsiaTheme="minorHAnsi"/>
        </w:rPr>
      </w:pPr>
      <w:r w:rsidRPr="00851065">
        <w:rPr>
          <w:rFonts w:eastAsiaTheme="minorHAnsi"/>
        </w:rPr>
        <w:t>  </w:t>
      </w:r>
      <w:hyperlink r:id="rId63" w:history="1">
        <w:r w:rsidRPr="00851065">
          <w:rPr>
            <w:rFonts w:eastAsiaTheme="minorHAnsi"/>
            <w:color w:val="0000FF"/>
            <w:u w:val="single"/>
          </w:rPr>
          <w:t>http://www.state.nj.us/it/ps/Web_Site_Standards_Guidelines.pdf</w:t>
        </w:r>
      </w:hyperlink>
      <w:r w:rsidRPr="00851065">
        <w:rPr>
          <w:rFonts w:eastAsiaTheme="minorHAnsi"/>
        </w:rPr>
        <w:t>.</w:t>
      </w:r>
    </w:p>
    <w:p w14:paraId="27355DAC" w14:textId="77777777" w:rsidR="00325007" w:rsidRDefault="00325007" w:rsidP="00675860"/>
    <w:p w14:paraId="455761E8" w14:textId="77777777" w:rsidR="00675860" w:rsidRPr="00BC03EA" w:rsidRDefault="00244796" w:rsidP="0032399C">
      <w:pPr>
        <w:pStyle w:val="Heading2"/>
        <w:keepNext/>
        <w:ind w:right="108"/>
      </w:pPr>
      <w:bookmarkStart w:id="709" w:name="_Toc400531538"/>
      <w:bookmarkStart w:id="710" w:name="_Toc428534010"/>
      <w:bookmarkStart w:id="711" w:name="_Toc2861182"/>
      <w:r>
        <w:rPr>
          <w:caps w:val="0"/>
        </w:rPr>
        <w:t xml:space="preserve">BLANKET P.O. </w:t>
      </w:r>
      <w:r w:rsidRPr="00BC03EA">
        <w:rPr>
          <w:caps w:val="0"/>
        </w:rPr>
        <w:t>ACTIVITY REPORT</w:t>
      </w:r>
      <w:bookmarkEnd w:id="709"/>
      <w:bookmarkEnd w:id="710"/>
      <w:bookmarkEnd w:id="711"/>
    </w:p>
    <w:p w14:paraId="4453D3A1" w14:textId="77777777" w:rsidR="00675860" w:rsidRDefault="00675860" w:rsidP="0032399C">
      <w:pPr>
        <w:pStyle w:val="BodyText"/>
        <w:keepNext/>
        <w:ind w:left="0"/>
        <w:rPr>
          <w:sz w:val="22"/>
          <w:szCs w:val="22"/>
        </w:rPr>
      </w:pPr>
    </w:p>
    <w:p w14:paraId="5EEA92DD" w14:textId="77777777" w:rsidR="00675860" w:rsidRPr="00402B42" w:rsidRDefault="00402B42" w:rsidP="00675860">
      <w:pPr>
        <w:pStyle w:val="BodyText"/>
        <w:ind w:left="0"/>
        <w:rPr>
          <w:sz w:val="22"/>
          <w:szCs w:val="22"/>
          <w:lang w:val="en-US"/>
        </w:rPr>
      </w:pPr>
      <w:r>
        <w:rPr>
          <w:sz w:val="22"/>
          <w:lang w:val="en-US"/>
        </w:rPr>
        <w:t>Not applicable to this procurement.</w:t>
      </w:r>
    </w:p>
    <w:p w14:paraId="68111E25" w14:textId="77777777" w:rsidR="00675860" w:rsidRPr="00BC03EA" w:rsidRDefault="00675860" w:rsidP="00675860">
      <w:pPr>
        <w:pStyle w:val="BodyText"/>
        <w:ind w:left="0"/>
        <w:rPr>
          <w:sz w:val="22"/>
          <w:szCs w:val="22"/>
        </w:rPr>
      </w:pPr>
    </w:p>
    <w:p w14:paraId="73BE66ED" w14:textId="77777777" w:rsidR="00675860" w:rsidRPr="000B6121" w:rsidRDefault="00675860" w:rsidP="0032399C">
      <w:pPr>
        <w:pStyle w:val="Heading2"/>
        <w:keepNext/>
        <w:tabs>
          <w:tab w:val="center" w:pos="4770"/>
        </w:tabs>
        <w:rPr>
          <w:caps w:val="0"/>
          <w:u w:val="none"/>
        </w:rPr>
      </w:pPr>
      <w:bookmarkStart w:id="712" w:name="_Toc400531539"/>
      <w:bookmarkStart w:id="713" w:name="_Toc428534011"/>
      <w:bookmarkStart w:id="714" w:name="_Toc2861183"/>
      <w:r w:rsidRPr="0037453D">
        <w:rPr>
          <w:caps w:val="0"/>
        </w:rPr>
        <w:t>ELECTRONIC PAYMENTS</w:t>
      </w:r>
      <w:bookmarkEnd w:id="712"/>
      <w:bookmarkEnd w:id="713"/>
      <w:bookmarkEnd w:id="714"/>
    </w:p>
    <w:p w14:paraId="6A7F8B1B" w14:textId="77777777" w:rsidR="00675860" w:rsidRPr="00851065" w:rsidRDefault="00675860" w:rsidP="0032399C">
      <w:pPr>
        <w:keepNext/>
        <w:ind w:left="1440"/>
        <w:rPr>
          <w:sz w:val="20"/>
        </w:rPr>
      </w:pPr>
    </w:p>
    <w:p w14:paraId="3A087223" w14:textId="77777777" w:rsidR="00675860" w:rsidRPr="00851065" w:rsidRDefault="00675860" w:rsidP="0032399C">
      <w:pPr>
        <w:keepNext/>
      </w:pPr>
      <w:r w:rsidRPr="00851065">
        <w:t xml:space="preserve">With the award of this </w:t>
      </w:r>
      <w:r w:rsidR="001D2ACC">
        <w:t>Blanket P.O.</w:t>
      </w:r>
      <w:r w:rsidRPr="00C65B22">
        <w:t xml:space="preserve">, the successful </w:t>
      </w:r>
      <w:r w:rsidR="0033170F">
        <w:rPr>
          <w:rFonts w:cs="Arial"/>
          <w:szCs w:val="22"/>
        </w:rPr>
        <w:t>Vendor</w:t>
      </w:r>
      <w:r w:rsidR="0033170F" w:rsidRPr="00851065">
        <w:t>(s)</w:t>
      </w:r>
      <w:r w:rsidR="0033170F">
        <w:rPr>
          <w:rFonts w:cs="Arial"/>
          <w:szCs w:val="22"/>
        </w:rPr>
        <w:t xml:space="preserve"> {Contractor(s)}</w:t>
      </w:r>
      <w:r w:rsidRPr="00851065">
        <w:t xml:space="preserve"> will be required to receive </w:t>
      </w:r>
      <w:r w:rsidR="00B24F77">
        <w:t>its</w:t>
      </w:r>
      <w:r w:rsidR="00B24F77" w:rsidRPr="00851065">
        <w:t xml:space="preserve"> </w:t>
      </w:r>
      <w:r w:rsidRPr="00851065">
        <w:t xml:space="preserve">payment(s) electronically.  In order to receive your payments via automatic deposit from the State of New Jersey, complete and return the “Credit Authorization Agreement for Automatic Deposits (ACH Credits)” Form with an </w:t>
      </w:r>
      <w:r w:rsidRPr="00851065">
        <w:rPr>
          <w:b/>
        </w:rPr>
        <w:t>original voided check or bank letter</w:t>
      </w:r>
      <w:r w:rsidRPr="00851065">
        <w:t>.  The form must include ABA number (routing or transit number), bank account number,</w:t>
      </w:r>
      <w:r w:rsidRPr="00C65B22">
        <w:t xml:space="preserve"> and if the bank account is a checking or savings account. The form and instructions are located on the Office of Management &amp; Budget’s website at:   </w:t>
      </w:r>
      <w:hyperlink r:id="rId64" w:history="1">
        <w:r w:rsidRPr="00851065">
          <w:rPr>
            <w:rStyle w:val="Hyperlink"/>
          </w:rPr>
          <w:t>http://www.state.nj.us/treasury/omb/forms/index.shtml</w:t>
        </w:r>
      </w:hyperlink>
      <w:r w:rsidRPr="00851065">
        <w:t>.  The completed form along with the required voided check or bank letter should be mailed or faxed to: Department of the Treasury, Office of Management and Budget, PO Box 221, 6</w:t>
      </w:r>
      <w:r w:rsidR="006174DE">
        <w:rPr>
          <w:vertAlign w:val="superscript"/>
        </w:rPr>
        <w:t>th</w:t>
      </w:r>
      <w:r w:rsidRPr="00851065">
        <w:t xml:space="preserve"> Floor – Room 674, Trenton, N.J. 08625-0221; fax:  (609)-984-5210. To assist in identifying payments, the State offers </w:t>
      </w:r>
      <w:r w:rsidR="0033170F">
        <w:rPr>
          <w:rFonts w:cs="Arial"/>
          <w:szCs w:val="22"/>
        </w:rPr>
        <w:t>Vendors {Contractors}</w:t>
      </w:r>
      <w:r w:rsidR="0033170F" w:rsidRPr="00851065">
        <w:t xml:space="preserve"> </w:t>
      </w:r>
      <w:r w:rsidRPr="00851065">
        <w:t>access to the Vendor Payment Inquiry web application (</w:t>
      </w:r>
      <w:proofErr w:type="spellStart"/>
      <w:r w:rsidRPr="00851065">
        <w:t>VPI</w:t>
      </w:r>
      <w:proofErr w:type="spellEnd"/>
      <w:r w:rsidRPr="00851065">
        <w:t xml:space="preserve">) which offers check stub information online.  Contact the State of New Jersey at </w:t>
      </w:r>
      <w:hyperlink r:id="rId65" w:history="1">
        <w:r w:rsidR="003676BA" w:rsidRPr="00851065">
          <w:rPr>
            <w:rStyle w:val="Hyperlink"/>
          </w:rPr>
          <w:t>AAIUNIT@treas.nj.gov</w:t>
        </w:r>
      </w:hyperlink>
      <w:r w:rsidR="003676BA" w:rsidRPr="00851065">
        <w:t xml:space="preserve"> </w:t>
      </w:r>
      <w:r w:rsidRPr="00851065">
        <w:t>to request access to this application.</w:t>
      </w:r>
    </w:p>
    <w:p w14:paraId="710F6EB2" w14:textId="77777777" w:rsidR="00675860" w:rsidRDefault="00675860" w:rsidP="00675860">
      <w:pPr>
        <w:pStyle w:val="BodyText"/>
        <w:ind w:left="0" w:right="108"/>
        <w:rPr>
          <w:rFonts w:eastAsia="MS Mincho"/>
          <w:b/>
          <w:bCs/>
          <w:highlight w:val="green"/>
        </w:rPr>
      </w:pPr>
    </w:p>
    <w:p w14:paraId="78169587" w14:textId="77777777" w:rsidR="00675860" w:rsidRPr="00B6270B" w:rsidRDefault="00675860" w:rsidP="0032399C">
      <w:pPr>
        <w:pStyle w:val="Heading2"/>
        <w:keepNext/>
        <w:ind w:right="108"/>
      </w:pPr>
      <w:bookmarkStart w:id="715" w:name="_Toc400531540"/>
      <w:bookmarkStart w:id="716" w:name="_Toc428534012"/>
      <w:bookmarkStart w:id="717" w:name="_Toc2861184"/>
      <w:r>
        <w:t>PROGRAM EFFICIENCY ASSESSMENT FOR STATE USING AGENCIES</w:t>
      </w:r>
      <w:bookmarkEnd w:id="715"/>
      <w:bookmarkEnd w:id="716"/>
      <w:bookmarkEnd w:id="717"/>
    </w:p>
    <w:p w14:paraId="1573476B" w14:textId="77777777" w:rsidR="00675860" w:rsidRDefault="00675860" w:rsidP="0032399C">
      <w:pPr>
        <w:keepNext/>
      </w:pPr>
    </w:p>
    <w:p w14:paraId="02879297" w14:textId="77777777" w:rsidR="00675860" w:rsidRPr="00955DFD" w:rsidRDefault="00675860" w:rsidP="0032399C">
      <w:pPr>
        <w:keepNext/>
      </w:pPr>
      <w:r w:rsidRPr="00851065">
        <w:t xml:space="preserve">The Program Efficiency </w:t>
      </w:r>
      <w:r w:rsidR="008C0BA8" w:rsidRPr="00851065">
        <w:t>Assessment</w:t>
      </w:r>
      <w:r w:rsidRPr="00851065">
        <w:t xml:space="preserve"> shall not be charged against the winning </w:t>
      </w:r>
      <w:r w:rsidR="006C7D6B" w:rsidRPr="00851065">
        <w:t xml:space="preserve">Vendor </w:t>
      </w:r>
      <w:r w:rsidR="00571AFA" w:rsidRPr="00851065">
        <w:t>{Contractor}</w:t>
      </w:r>
      <w:r w:rsidRPr="00C65B22">
        <w:t xml:space="preserve"> and therefore is not to be included in the </w:t>
      </w:r>
      <w:r w:rsidR="00526170" w:rsidRPr="00C65B22">
        <w:t>Vendor</w:t>
      </w:r>
      <w:r w:rsidR="008D21C6" w:rsidRPr="00C65B22">
        <w:t>’s</w:t>
      </w:r>
      <w:r w:rsidR="00526170" w:rsidRPr="00C65B22">
        <w:t xml:space="preserve"> </w:t>
      </w:r>
      <w:r w:rsidR="00A11339" w:rsidRPr="00C65B22">
        <w:t>{Bidder’s}</w:t>
      </w:r>
      <w:r w:rsidRPr="007D420A">
        <w:t xml:space="preserve"> pricing. The State Using Agencies sh</w:t>
      </w:r>
      <w:r w:rsidRPr="00955DFD">
        <w:t>all be charged an assessment equal to one-quarter of one</w:t>
      </w:r>
      <w:r w:rsidR="00B26307">
        <w:t xml:space="preserve"> </w:t>
      </w:r>
      <w:r w:rsidR="00B26307">
        <w:rPr>
          <w:rFonts w:cs="Arial"/>
        </w:rPr>
        <w:t>(1)</w:t>
      </w:r>
      <w:r w:rsidR="00B26307">
        <w:t xml:space="preserve"> </w:t>
      </w:r>
      <w:r w:rsidRPr="00955DFD">
        <w:t xml:space="preserve">percent (0.25%) of the value of all transactions under this </w:t>
      </w:r>
      <w:r w:rsidR="001D2ACC">
        <w:t>Blanket P.O.</w:t>
      </w:r>
      <w:r w:rsidRPr="00955DFD">
        <w:t xml:space="preserve">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14:paraId="260F5F9B" w14:textId="77777777" w:rsidR="00675860" w:rsidRPr="00955DFD" w:rsidRDefault="00675860" w:rsidP="00851065"/>
    <w:p w14:paraId="36D3925B" w14:textId="77777777" w:rsidR="00675860" w:rsidRDefault="00675860" w:rsidP="0032399C">
      <w:r w:rsidRPr="00955DFD">
        <w:t xml:space="preserve">For purposes of this section, “transaction” is defined as the payment or remuneration to the </w:t>
      </w:r>
      <w:r w:rsidR="006C7D6B" w:rsidRPr="00955DFD">
        <w:t xml:space="preserve">Vendor </w:t>
      </w:r>
      <w:r w:rsidR="00571AFA" w:rsidRPr="00955DFD">
        <w:t>{Contractor}</w:t>
      </w:r>
      <w:r w:rsidRPr="00955DFD">
        <w:t xml:space="preserve"> for services rendered or products provided to the State pursuant to the terms of </w:t>
      </w:r>
      <w:r w:rsidR="00A23AAC" w:rsidRPr="00955DFD">
        <w:t xml:space="preserve">this </w:t>
      </w:r>
      <w:r w:rsidR="001D2ACC">
        <w:t>Blanket P.O.</w:t>
      </w:r>
      <w:r w:rsidRPr="00955DFD">
        <w:t>, including but not limited to the following: purchase orders, invoices, hourly rates, firm fixed price, commission payments, progress payments and contingency payments.</w:t>
      </w:r>
    </w:p>
    <w:p w14:paraId="6DA27DC1" w14:textId="77777777" w:rsidR="0051554D" w:rsidRPr="0032399C" w:rsidRDefault="0051554D" w:rsidP="0032399C"/>
    <w:p w14:paraId="0DBF4702" w14:textId="77777777" w:rsidR="00B7402C" w:rsidRPr="00192B21" w:rsidRDefault="00B7402C" w:rsidP="00B7402C">
      <w:pPr>
        <w:pStyle w:val="Heading2"/>
        <w:keepNext/>
      </w:pPr>
      <w:bookmarkStart w:id="718" w:name="_Toc332803059"/>
      <w:bookmarkStart w:id="719" w:name="_Toc324415444"/>
      <w:bookmarkStart w:id="720" w:name="_5.17_Retainage"/>
      <w:bookmarkStart w:id="721" w:name="_5.21_Additional_Work"/>
      <w:bookmarkStart w:id="722" w:name="_5.22_Additional_Work"/>
      <w:bookmarkStart w:id="723" w:name="_Toc363134680"/>
      <w:bookmarkStart w:id="724" w:name="_Toc383003553"/>
      <w:bookmarkStart w:id="725" w:name="_Toc436057692"/>
      <w:bookmarkStart w:id="726" w:name="_Toc483924159"/>
      <w:bookmarkStart w:id="727" w:name="_Toc2861185"/>
      <w:bookmarkStart w:id="728" w:name="_Toc108508282"/>
      <w:bookmarkStart w:id="729" w:name="_Toc129504505"/>
      <w:bookmarkStart w:id="730" w:name="_Toc376941629"/>
      <w:bookmarkEnd w:id="718"/>
      <w:bookmarkEnd w:id="719"/>
      <w:bookmarkEnd w:id="720"/>
      <w:bookmarkEnd w:id="721"/>
      <w:bookmarkEnd w:id="722"/>
      <w:r w:rsidRPr="00192B21">
        <w:t>CHANGE IN PLAN DESIGN</w:t>
      </w:r>
      <w:bookmarkEnd w:id="723"/>
      <w:bookmarkEnd w:id="724"/>
      <w:bookmarkEnd w:id="725"/>
      <w:bookmarkEnd w:id="726"/>
      <w:bookmarkEnd w:id="727"/>
    </w:p>
    <w:p w14:paraId="7E13CECC" w14:textId="77777777" w:rsidR="00B7402C" w:rsidRDefault="00B7402C" w:rsidP="00B7402C">
      <w:pPr>
        <w:keepNext/>
      </w:pPr>
    </w:p>
    <w:p w14:paraId="58F1555B" w14:textId="357E60DB" w:rsidR="004A4BB8" w:rsidRDefault="004A4BB8" w:rsidP="004A4BB8">
      <w:pPr>
        <w:tabs>
          <w:tab w:val="left" w:pos="0"/>
        </w:tabs>
        <w:rPr>
          <w:rFonts w:cs="Arial"/>
          <w:szCs w:val="22"/>
        </w:rPr>
      </w:pPr>
      <w:r w:rsidRPr="00A31A14">
        <w:rPr>
          <w:rFonts w:cs="Arial"/>
          <w:szCs w:val="22"/>
        </w:rPr>
        <w:t xml:space="preserve">During the term of the </w:t>
      </w:r>
      <w:r>
        <w:rPr>
          <w:rFonts w:cs="Arial"/>
          <w:color w:val="000000"/>
          <w:szCs w:val="22"/>
        </w:rPr>
        <w:t>Blanket P.O.</w:t>
      </w:r>
      <w:r w:rsidRPr="00A31A14">
        <w:rPr>
          <w:rFonts w:cs="Arial"/>
          <w:szCs w:val="22"/>
        </w:rPr>
        <w:t xml:space="preserve">, the </w:t>
      </w:r>
      <w:r>
        <w:rPr>
          <w:rFonts w:cs="Arial"/>
          <w:szCs w:val="22"/>
        </w:rPr>
        <w:t>State</w:t>
      </w:r>
      <w:r w:rsidRPr="00A31A14">
        <w:rPr>
          <w:rFonts w:cs="Arial"/>
          <w:szCs w:val="22"/>
        </w:rPr>
        <w:t xml:space="preserve"> </w:t>
      </w:r>
      <w:r>
        <w:rPr>
          <w:rFonts w:cs="Arial"/>
          <w:szCs w:val="22"/>
        </w:rPr>
        <w:t>shall have the right to</w:t>
      </w:r>
      <w:r w:rsidRPr="00A31A14">
        <w:rPr>
          <w:rFonts w:cs="Arial"/>
          <w:szCs w:val="22"/>
        </w:rPr>
        <w:t xml:space="preserve"> make any change to any Plan</w:t>
      </w:r>
      <w:r>
        <w:rPr>
          <w:rFonts w:cs="Arial"/>
          <w:szCs w:val="22"/>
        </w:rPr>
        <w:t>,</w:t>
      </w:r>
      <w:r w:rsidRPr="00A31A14">
        <w:rPr>
          <w:rFonts w:cs="Arial"/>
          <w:szCs w:val="22"/>
        </w:rPr>
        <w:t xml:space="preserve"> includ</w:t>
      </w:r>
      <w:r>
        <w:rPr>
          <w:rFonts w:cs="Arial"/>
          <w:szCs w:val="22"/>
        </w:rPr>
        <w:t>ing</w:t>
      </w:r>
      <w:r w:rsidRPr="00A31A14">
        <w:rPr>
          <w:rFonts w:cs="Arial"/>
          <w:szCs w:val="22"/>
        </w:rPr>
        <w:t xml:space="preserve">, </w:t>
      </w:r>
      <w:r>
        <w:rPr>
          <w:rFonts w:cs="Arial"/>
          <w:szCs w:val="22"/>
        </w:rPr>
        <w:t>without</w:t>
      </w:r>
      <w:r w:rsidRPr="00A31A14">
        <w:rPr>
          <w:rFonts w:cs="Arial"/>
          <w:szCs w:val="22"/>
        </w:rPr>
        <w:t xml:space="preserve"> limit</w:t>
      </w:r>
      <w:r>
        <w:rPr>
          <w:rFonts w:cs="Arial"/>
          <w:szCs w:val="22"/>
        </w:rPr>
        <w:t>ation</w:t>
      </w:r>
      <w:r w:rsidRPr="00A31A14">
        <w:rPr>
          <w:rFonts w:cs="Arial"/>
          <w:szCs w:val="22"/>
        </w:rPr>
        <w:t xml:space="preserve">, changes in </w:t>
      </w:r>
      <w:r>
        <w:rPr>
          <w:rFonts w:cs="Arial"/>
          <w:szCs w:val="22"/>
        </w:rPr>
        <w:t>Deductible</w:t>
      </w:r>
      <w:r w:rsidRPr="00A31A14">
        <w:rPr>
          <w:rFonts w:cs="Arial"/>
          <w:szCs w:val="22"/>
        </w:rPr>
        <w:t xml:space="preserve">s, </w:t>
      </w:r>
      <w:r>
        <w:rPr>
          <w:rFonts w:cs="Arial"/>
          <w:szCs w:val="22"/>
        </w:rPr>
        <w:t>Copayment</w:t>
      </w:r>
      <w:r w:rsidRPr="00A31A14">
        <w:rPr>
          <w:rFonts w:cs="Arial"/>
          <w:szCs w:val="22"/>
        </w:rPr>
        <w:t xml:space="preserve">s, </w:t>
      </w:r>
      <w:r>
        <w:rPr>
          <w:rFonts w:cs="Arial"/>
          <w:szCs w:val="22"/>
        </w:rPr>
        <w:t>Plan</w:t>
      </w:r>
      <w:r w:rsidRPr="00A31A14">
        <w:rPr>
          <w:rFonts w:cs="Arial"/>
          <w:szCs w:val="22"/>
        </w:rPr>
        <w:t xml:space="preserve"> maximums, and similar variables. </w:t>
      </w:r>
      <w:r>
        <w:rPr>
          <w:rFonts w:cs="Arial"/>
          <w:szCs w:val="22"/>
        </w:rPr>
        <w:t xml:space="preserve"> Such Plan Design </w:t>
      </w:r>
      <w:r w:rsidR="002B5BA3">
        <w:rPr>
          <w:rFonts w:cs="Arial"/>
          <w:szCs w:val="22"/>
        </w:rPr>
        <w:t>c</w:t>
      </w:r>
      <w:r>
        <w:rPr>
          <w:rFonts w:cs="Arial"/>
          <w:szCs w:val="22"/>
        </w:rPr>
        <w:t xml:space="preserve">hange may occur as a result of a Plan Design Committee decision, statutory change, or from any other legally binding action.  </w:t>
      </w:r>
      <w:r w:rsidRPr="000937E4">
        <w:rPr>
          <w:rFonts w:cs="Arial"/>
          <w:szCs w:val="22"/>
        </w:rPr>
        <w:t xml:space="preserve">In the event of such a </w:t>
      </w:r>
      <w:r>
        <w:rPr>
          <w:rFonts w:cs="Arial"/>
          <w:szCs w:val="22"/>
        </w:rPr>
        <w:t xml:space="preserve">Plan Design </w:t>
      </w:r>
      <w:r w:rsidR="004E402D">
        <w:rPr>
          <w:rFonts w:cs="Arial"/>
          <w:szCs w:val="22"/>
        </w:rPr>
        <w:t>c</w:t>
      </w:r>
      <w:r w:rsidRPr="000937E4">
        <w:rPr>
          <w:rFonts w:cs="Arial"/>
          <w:szCs w:val="22"/>
        </w:rPr>
        <w:t xml:space="preserve">hange, the parties shall meet to discuss the change and discuss the needed </w:t>
      </w:r>
      <w:r>
        <w:rPr>
          <w:rFonts w:cs="Arial"/>
          <w:szCs w:val="22"/>
        </w:rPr>
        <w:t xml:space="preserve">Change Orders </w:t>
      </w:r>
      <w:r w:rsidRPr="000937E4">
        <w:rPr>
          <w:rFonts w:cs="Arial"/>
          <w:szCs w:val="22"/>
        </w:rPr>
        <w:t xml:space="preserve">to the </w:t>
      </w:r>
      <w:r>
        <w:rPr>
          <w:rFonts w:cs="Arial"/>
          <w:color w:val="000000"/>
          <w:szCs w:val="22"/>
        </w:rPr>
        <w:t xml:space="preserve">Blanket P.O., which shall be made pursuant to the applicable portions of this Section </w:t>
      </w:r>
      <w:r w:rsidRPr="00683DB1">
        <w:rPr>
          <w:rFonts w:cs="Arial"/>
          <w:color w:val="000000"/>
          <w:szCs w:val="22"/>
        </w:rPr>
        <w:t xml:space="preserve">and </w:t>
      </w:r>
      <w:r w:rsidR="00C8035A" w:rsidRPr="00683DB1">
        <w:rPr>
          <w:rFonts w:cs="Arial"/>
          <w:color w:val="000000"/>
          <w:szCs w:val="22"/>
        </w:rPr>
        <w:t xml:space="preserve">Bid Solicitation </w:t>
      </w:r>
      <w:r w:rsidRPr="00683DB1">
        <w:rPr>
          <w:rFonts w:cs="Arial"/>
          <w:color w:val="000000"/>
          <w:szCs w:val="22"/>
        </w:rPr>
        <w:t>Section 5.4</w:t>
      </w:r>
      <w:r w:rsidRPr="00683DB1">
        <w:rPr>
          <w:rFonts w:cs="Arial"/>
          <w:szCs w:val="22"/>
        </w:rPr>
        <w:t>.  Plan Design Changes that are not substantial shall be addressed by subsection 5.</w:t>
      </w:r>
      <w:r w:rsidR="008D4A29" w:rsidRPr="00683DB1">
        <w:rPr>
          <w:rFonts w:cs="Arial"/>
          <w:szCs w:val="22"/>
        </w:rPr>
        <w:t>22</w:t>
      </w:r>
      <w:r w:rsidRPr="00683DB1">
        <w:rPr>
          <w:rFonts w:cs="Arial"/>
          <w:szCs w:val="22"/>
        </w:rPr>
        <w:t>.1.  Plan Design Changes that are substantial shall be addressed by subsection 5.</w:t>
      </w:r>
      <w:r w:rsidR="008D4A29" w:rsidRPr="00683DB1">
        <w:rPr>
          <w:rFonts w:cs="Arial"/>
          <w:szCs w:val="22"/>
        </w:rPr>
        <w:t>22</w:t>
      </w:r>
      <w:r w:rsidRPr="00683DB1">
        <w:rPr>
          <w:rFonts w:cs="Arial"/>
          <w:szCs w:val="22"/>
        </w:rPr>
        <w:t>.2</w:t>
      </w:r>
      <w:r w:rsidR="006126F1">
        <w:rPr>
          <w:rFonts w:cs="Arial"/>
          <w:szCs w:val="22"/>
        </w:rPr>
        <w:t>.</w:t>
      </w:r>
      <w:r w:rsidRPr="00683DB1">
        <w:rPr>
          <w:rFonts w:cs="Arial"/>
          <w:szCs w:val="22"/>
        </w:rPr>
        <w:t xml:space="preserve"> </w:t>
      </w:r>
    </w:p>
    <w:p w14:paraId="3D64579B" w14:textId="77777777" w:rsidR="004A4BB8" w:rsidRDefault="004A4BB8" w:rsidP="004A4BB8">
      <w:pPr>
        <w:tabs>
          <w:tab w:val="left" w:pos="0"/>
        </w:tabs>
      </w:pPr>
    </w:p>
    <w:p w14:paraId="4D819D17" w14:textId="77777777" w:rsidR="004A4BB8" w:rsidRPr="00192B21" w:rsidRDefault="004A4BB8" w:rsidP="004A4BB8">
      <w:pPr>
        <w:pStyle w:val="Normal1"/>
      </w:pPr>
      <w:r w:rsidRPr="00A31A14">
        <w:t xml:space="preserve">The State reserves the right to separately procure services from another </w:t>
      </w:r>
      <w:r>
        <w:t>V</w:t>
      </w:r>
      <w:r w:rsidRPr="00A31A14">
        <w:t xml:space="preserve">endor(s) </w:t>
      </w:r>
      <w:r>
        <w:t xml:space="preserve">{Contractor(s)} </w:t>
      </w:r>
      <w:r w:rsidRPr="00A31A14">
        <w:t xml:space="preserve">where the Plan Design </w:t>
      </w:r>
      <w:r>
        <w:t>changes</w:t>
      </w:r>
      <w:r w:rsidRPr="00A31A14">
        <w:t xml:space="preserve"> involve substantial change to the current </w:t>
      </w:r>
      <w:r>
        <w:t>Plan</w:t>
      </w:r>
      <w:r w:rsidRPr="00A31A14">
        <w:t xml:space="preserve">s or the creation of new </w:t>
      </w:r>
      <w:r>
        <w:t>Plan</w:t>
      </w:r>
      <w:r w:rsidRPr="00A31A14">
        <w:t>s.</w:t>
      </w:r>
    </w:p>
    <w:p w14:paraId="007455A6" w14:textId="77777777" w:rsidR="004A4BB8" w:rsidRPr="00A31A14" w:rsidRDefault="004A4BB8" w:rsidP="004A4BB8">
      <w:pPr>
        <w:pStyle w:val="Normal1"/>
      </w:pPr>
    </w:p>
    <w:p w14:paraId="0A067010" w14:textId="77777777" w:rsidR="004A4BB8" w:rsidRDefault="004A4BB8" w:rsidP="004A4BB8">
      <w:pPr>
        <w:pStyle w:val="Heading3"/>
      </w:pPr>
      <w:bookmarkStart w:id="731" w:name="_Toc2861186"/>
      <w:r>
        <w:t>Plan Design Change without substantial changes impacting Administrative Fee or pric</w:t>
      </w:r>
      <w:r w:rsidR="004E402D">
        <w:t>ING</w:t>
      </w:r>
      <w:r>
        <w:t xml:space="preserve"> </w:t>
      </w:r>
      <w:r w:rsidR="004E402D">
        <w:t>tri</w:t>
      </w:r>
      <w:r>
        <w:t>gger</w:t>
      </w:r>
      <w:bookmarkEnd w:id="731"/>
    </w:p>
    <w:p w14:paraId="3405D67A" w14:textId="77777777" w:rsidR="004A4BB8" w:rsidRPr="00013991" w:rsidRDefault="004A4BB8" w:rsidP="004A4BB8"/>
    <w:p w14:paraId="489182EC" w14:textId="72187705" w:rsidR="00054E8D" w:rsidRDefault="004A4BB8" w:rsidP="00B7402C">
      <w:pPr>
        <w:pStyle w:val="Normal1"/>
        <w:rPr>
          <w:u w:val="none"/>
        </w:rPr>
      </w:pPr>
      <w:r w:rsidRPr="00C8035A">
        <w:rPr>
          <w:u w:val="none"/>
        </w:rPr>
        <w:t xml:space="preserve">For any </w:t>
      </w:r>
      <w:r w:rsidR="00530023">
        <w:rPr>
          <w:u w:val="none"/>
        </w:rPr>
        <w:t>c</w:t>
      </w:r>
      <w:r w:rsidRPr="00C8035A">
        <w:rPr>
          <w:u w:val="none"/>
        </w:rPr>
        <w:t xml:space="preserve">hange in Plan Design without a Pricing Trigger as set forth in </w:t>
      </w:r>
      <w:r w:rsidR="00C7130A">
        <w:rPr>
          <w:u w:val="none"/>
        </w:rPr>
        <w:t xml:space="preserve">Bid Solicitation </w:t>
      </w:r>
      <w:r w:rsidRPr="00C8035A">
        <w:rPr>
          <w:u w:val="none"/>
        </w:rPr>
        <w:t xml:space="preserve">Section </w:t>
      </w:r>
      <w:r w:rsidRPr="00683DB1">
        <w:rPr>
          <w:u w:val="none"/>
        </w:rPr>
        <w:t>5.</w:t>
      </w:r>
      <w:r w:rsidR="005F4BC5" w:rsidRPr="00683DB1">
        <w:rPr>
          <w:u w:val="none"/>
        </w:rPr>
        <w:t>22.2</w:t>
      </w:r>
      <w:r w:rsidRPr="00683DB1">
        <w:rPr>
          <w:u w:val="none"/>
        </w:rPr>
        <w:t xml:space="preserve">, there shall be no change in the </w:t>
      </w:r>
      <w:r w:rsidR="006126F1">
        <w:rPr>
          <w:u w:val="none"/>
        </w:rPr>
        <w:t xml:space="preserve">pricing set forth on the Price Quote. </w:t>
      </w:r>
      <w:r w:rsidR="00054E8D">
        <w:rPr>
          <w:u w:val="none"/>
        </w:rPr>
        <w:t>E</w:t>
      </w:r>
      <w:r w:rsidR="006126F1">
        <w:rPr>
          <w:u w:val="none"/>
        </w:rPr>
        <w:t>xample</w:t>
      </w:r>
      <w:r w:rsidR="00054E8D">
        <w:rPr>
          <w:u w:val="none"/>
        </w:rPr>
        <w:t xml:space="preserve">s of a </w:t>
      </w:r>
      <w:r w:rsidR="00703615">
        <w:rPr>
          <w:u w:val="none"/>
        </w:rPr>
        <w:t>c</w:t>
      </w:r>
      <w:r w:rsidR="00054E8D">
        <w:rPr>
          <w:u w:val="none"/>
        </w:rPr>
        <w:t>hange in Plan De</w:t>
      </w:r>
      <w:r w:rsidR="00C809FD">
        <w:rPr>
          <w:u w:val="none"/>
        </w:rPr>
        <w:t>sign</w:t>
      </w:r>
      <w:r w:rsidR="00054E8D">
        <w:rPr>
          <w:u w:val="none"/>
        </w:rPr>
        <w:t xml:space="preserve"> without a Pricing </w:t>
      </w:r>
      <w:r w:rsidR="00C809FD">
        <w:rPr>
          <w:u w:val="none"/>
        </w:rPr>
        <w:t>T</w:t>
      </w:r>
      <w:r w:rsidR="00054E8D">
        <w:rPr>
          <w:u w:val="none"/>
        </w:rPr>
        <w:t xml:space="preserve">rigger for which there will </w:t>
      </w:r>
      <w:r w:rsidR="00530023">
        <w:rPr>
          <w:u w:val="none"/>
        </w:rPr>
        <w:t xml:space="preserve">be </w:t>
      </w:r>
      <w:r w:rsidR="00054E8D">
        <w:rPr>
          <w:u w:val="none"/>
        </w:rPr>
        <w:t>no change in the pricing set forth on the P</w:t>
      </w:r>
      <w:r w:rsidR="00C809FD">
        <w:rPr>
          <w:u w:val="none"/>
        </w:rPr>
        <w:t>r</w:t>
      </w:r>
      <w:r w:rsidR="00054E8D">
        <w:rPr>
          <w:u w:val="none"/>
        </w:rPr>
        <w:t>ice Quote include a Plan De</w:t>
      </w:r>
      <w:r w:rsidR="00C809FD">
        <w:rPr>
          <w:u w:val="none"/>
        </w:rPr>
        <w:t>sign</w:t>
      </w:r>
      <w:r w:rsidR="00054E8D">
        <w:rPr>
          <w:u w:val="none"/>
        </w:rPr>
        <w:t xml:space="preserve"> </w:t>
      </w:r>
      <w:r w:rsidR="00703615">
        <w:rPr>
          <w:u w:val="none"/>
        </w:rPr>
        <w:t>c</w:t>
      </w:r>
      <w:r w:rsidR="00054E8D">
        <w:rPr>
          <w:u w:val="none"/>
        </w:rPr>
        <w:t>hange that requires the Vendor {Contractor} to:</w:t>
      </w:r>
    </w:p>
    <w:p w14:paraId="098E2021" w14:textId="3C2BB3D8" w:rsidR="00054E8D" w:rsidRDefault="00C809FD" w:rsidP="00703615">
      <w:pPr>
        <w:pStyle w:val="Normal1"/>
        <w:numPr>
          <w:ilvl w:val="0"/>
          <w:numId w:val="184"/>
        </w:numPr>
        <w:rPr>
          <w:u w:val="none"/>
        </w:rPr>
      </w:pPr>
      <w:r>
        <w:rPr>
          <w:u w:val="none"/>
        </w:rPr>
        <w:t xml:space="preserve">Make changes in its Claim Administration and other related systems, such as changes in Deductible, Copayment, Plan </w:t>
      </w:r>
      <w:r w:rsidR="00703615">
        <w:rPr>
          <w:u w:val="none"/>
        </w:rPr>
        <w:t>m</w:t>
      </w:r>
      <w:r>
        <w:rPr>
          <w:u w:val="none"/>
        </w:rPr>
        <w:t>aximum or similar variable or a change to the open enrollment period;</w:t>
      </w:r>
    </w:p>
    <w:p w14:paraId="4E908C45" w14:textId="1B56DB19" w:rsidR="00C809FD" w:rsidRDefault="00C809FD" w:rsidP="00703615">
      <w:pPr>
        <w:pStyle w:val="Normal1"/>
        <w:numPr>
          <w:ilvl w:val="0"/>
          <w:numId w:val="184"/>
        </w:numPr>
        <w:rPr>
          <w:u w:val="none"/>
        </w:rPr>
      </w:pPr>
      <w:r>
        <w:rPr>
          <w:u w:val="none"/>
        </w:rPr>
        <w:t>Conduct a special open or limited enrollment period;</w:t>
      </w:r>
    </w:p>
    <w:p w14:paraId="3EFD6D4C" w14:textId="5E718F8F" w:rsidR="00C809FD" w:rsidRDefault="00C809FD" w:rsidP="00703615">
      <w:pPr>
        <w:pStyle w:val="Normal1"/>
        <w:numPr>
          <w:ilvl w:val="0"/>
          <w:numId w:val="184"/>
        </w:numPr>
        <w:rPr>
          <w:u w:val="none"/>
        </w:rPr>
      </w:pPr>
      <w:r>
        <w:rPr>
          <w:u w:val="none"/>
        </w:rPr>
        <w:t>Undertake additional communications with Network Providers;</w:t>
      </w:r>
    </w:p>
    <w:p w14:paraId="3F76BC5C" w14:textId="77777777" w:rsidR="00703615" w:rsidRDefault="00C809FD" w:rsidP="00703615">
      <w:pPr>
        <w:pStyle w:val="Normal1"/>
        <w:numPr>
          <w:ilvl w:val="0"/>
          <w:numId w:val="184"/>
        </w:numPr>
        <w:rPr>
          <w:u w:val="none"/>
        </w:rPr>
      </w:pPr>
      <w:r>
        <w:rPr>
          <w:u w:val="none"/>
        </w:rPr>
        <w:t>Reissue an Identifica</w:t>
      </w:r>
      <w:r w:rsidR="00703615">
        <w:rPr>
          <w:u w:val="none"/>
        </w:rPr>
        <w:t>tion</w:t>
      </w:r>
      <w:r>
        <w:rPr>
          <w:u w:val="none"/>
        </w:rPr>
        <w:t xml:space="preserve"> Card to some or all M</w:t>
      </w:r>
      <w:r w:rsidR="00703615">
        <w:rPr>
          <w:u w:val="none"/>
        </w:rPr>
        <w:t>embers</w:t>
      </w:r>
      <w:r>
        <w:rPr>
          <w:u w:val="none"/>
        </w:rPr>
        <w:t>;</w:t>
      </w:r>
    </w:p>
    <w:p w14:paraId="4D58B055" w14:textId="4924E84B" w:rsidR="00C809FD" w:rsidRDefault="00C809FD" w:rsidP="00703615">
      <w:pPr>
        <w:pStyle w:val="Normal1"/>
        <w:numPr>
          <w:ilvl w:val="0"/>
          <w:numId w:val="184"/>
        </w:numPr>
        <w:rPr>
          <w:u w:val="none"/>
        </w:rPr>
      </w:pPr>
      <w:r>
        <w:rPr>
          <w:u w:val="none"/>
        </w:rPr>
        <w:t>An equivalent amount of administrative work to all or some combination of the examples above; and/or</w:t>
      </w:r>
    </w:p>
    <w:p w14:paraId="5397A44F" w14:textId="75E5AA6F" w:rsidR="00C809FD" w:rsidRDefault="00C809FD" w:rsidP="00703615">
      <w:pPr>
        <w:pStyle w:val="Normal1"/>
        <w:numPr>
          <w:ilvl w:val="0"/>
          <w:numId w:val="184"/>
        </w:numPr>
        <w:rPr>
          <w:u w:val="none"/>
        </w:rPr>
      </w:pPr>
      <w:r>
        <w:rPr>
          <w:u w:val="none"/>
        </w:rPr>
        <w:t>Receive less in Rebates (but not so much less that a Pricing trigger occurs).</w:t>
      </w:r>
    </w:p>
    <w:p w14:paraId="0F0CB76E" w14:textId="77777777" w:rsidR="00C809FD" w:rsidRDefault="00C809FD" w:rsidP="00C809FD">
      <w:pPr>
        <w:pStyle w:val="Normal1"/>
        <w:rPr>
          <w:u w:val="none"/>
        </w:rPr>
      </w:pPr>
    </w:p>
    <w:p w14:paraId="23399BFD" w14:textId="77777777" w:rsidR="00E84CA0" w:rsidRDefault="00B7402C" w:rsidP="00B7402C">
      <w:pPr>
        <w:pStyle w:val="Heading3"/>
      </w:pPr>
      <w:bookmarkStart w:id="732" w:name="_Toc2861187"/>
      <w:r>
        <w:t>Plan Design CHANGES with PRicing TRIGGER</w:t>
      </w:r>
      <w:bookmarkEnd w:id="732"/>
    </w:p>
    <w:p w14:paraId="7422021D" w14:textId="77777777" w:rsidR="00E84CA0" w:rsidRDefault="00E84CA0" w:rsidP="00B7402C">
      <w:pPr>
        <w:pStyle w:val="BodyText3"/>
      </w:pPr>
    </w:p>
    <w:p w14:paraId="57B7FE22" w14:textId="2306B0BF" w:rsidR="004A4BB8" w:rsidRDefault="004A4BB8" w:rsidP="004A4BB8">
      <w:pPr>
        <w:pStyle w:val="BodyText3"/>
      </w:pPr>
      <w:r w:rsidRPr="00040E2C">
        <w:t xml:space="preserve">If a </w:t>
      </w:r>
      <w:r>
        <w:t xml:space="preserve">Plan Design Change with a </w:t>
      </w:r>
      <w:r w:rsidRPr="00040E2C">
        <w:t>Pricing Trigger</w:t>
      </w:r>
      <w:r w:rsidR="00FE1C17">
        <w:t>,</w:t>
      </w:r>
      <w:r w:rsidRPr="00040E2C">
        <w:t xml:space="preserve"> </w:t>
      </w:r>
      <w:r w:rsidRPr="009144BB">
        <w:t xml:space="preserve">defined as a </w:t>
      </w:r>
      <w:r w:rsidR="00054E8D">
        <w:t xml:space="preserve">ten percent (10%) </w:t>
      </w:r>
      <w:r w:rsidRPr="009144BB">
        <w:t>or gr</w:t>
      </w:r>
      <w:r>
        <w:t xml:space="preserve">eater </w:t>
      </w:r>
      <w:r w:rsidR="00A6013D">
        <w:t xml:space="preserve">reduction </w:t>
      </w:r>
      <w:r>
        <w:t xml:space="preserve">in </w:t>
      </w:r>
      <w:r w:rsidR="00054E8D">
        <w:t>R</w:t>
      </w:r>
      <w:r>
        <w:t>ebates</w:t>
      </w:r>
      <w:r w:rsidR="00A6013D">
        <w:t xml:space="preserve"> </w:t>
      </w:r>
      <w:r w:rsidR="00A6013D" w:rsidRPr="00040E2C">
        <w:t>occurs</w:t>
      </w:r>
      <w:r w:rsidR="00703615">
        <w:t>,</w:t>
      </w:r>
      <w:r>
        <w:t xml:space="preserve"> the State and the PBM shall </w:t>
      </w:r>
      <w:r w:rsidR="00054E8D">
        <w:t>follow the procedures set forth in subsections C, D, and E below</w:t>
      </w:r>
      <w:r>
        <w:t>:</w:t>
      </w:r>
    </w:p>
    <w:p w14:paraId="489D31E5" w14:textId="77777777" w:rsidR="004A4BB8" w:rsidRDefault="004A4BB8" w:rsidP="004A4BB8">
      <w:pPr>
        <w:pStyle w:val="BodyText3"/>
      </w:pPr>
    </w:p>
    <w:p w14:paraId="51900C56" w14:textId="77777777" w:rsidR="004A4BB8" w:rsidRDefault="004A4BB8" w:rsidP="00703615">
      <w:pPr>
        <w:pStyle w:val="BodyText3"/>
        <w:numPr>
          <w:ilvl w:val="0"/>
          <w:numId w:val="176"/>
        </w:numPr>
      </w:pPr>
      <w:r>
        <w:t>U</w:t>
      </w:r>
      <w:r w:rsidRPr="00040E2C">
        <w:t xml:space="preserve">pon a Plan </w:t>
      </w:r>
      <w:r>
        <w:t>D</w:t>
      </w:r>
      <w:r w:rsidRPr="00040E2C">
        <w:t xml:space="preserve">esign change enacted by </w:t>
      </w:r>
      <w:r>
        <w:t>the State</w:t>
      </w:r>
      <w:r w:rsidRPr="00040E2C">
        <w:t xml:space="preserve">; and </w:t>
      </w:r>
    </w:p>
    <w:p w14:paraId="1E361988" w14:textId="77777777" w:rsidR="004A4BB8" w:rsidRDefault="004A4BB8" w:rsidP="004A4BB8">
      <w:pPr>
        <w:pStyle w:val="BodyText3"/>
        <w:ind w:left="720"/>
      </w:pPr>
    </w:p>
    <w:p w14:paraId="1C7E4B87" w14:textId="6AF496E1" w:rsidR="004A4BB8" w:rsidRDefault="004A4BB8" w:rsidP="00703615">
      <w:pPr>
        <w:pStyle w:val="BodyText3"/>
        <w:numPr>
          <w:ilvl w:val="0"/>
          <w:numId w:val="176"/>
        </w:numPr>
      </w:pPr>
      <w:r>
        <w:t>S</w:t>
      </w:r>
      <w:r w:rsidRPr="00040E2C">
        <w:t xml:space="preserve">uch Plan </w:t>
      </w:r>
      <w:r>
        <w:t>D</w:t>
      </w:r>
      <w:r w:rsidRPr="00040E2C">
        <w:t xml:space="preserve">esign change </w:t>
      </w:r>
      <w:r w:rsidR="00753159">
        <w:t xml:space="preserve">results in a </w:t>
      </w:r>
      <w:r>
        <w:t>Pricing Trigger.  A Pricing Trigger may include but is not limited to:</w:t>
      </w:r>
    </w:p>
    <w:p w14:paraId="34243AB5" w14:textId="77777777" w:rsidR="004A4BB8" w:rsidRDefault="004A4BB8" w:rsidP="004A4BB8">
      <w:pPr>
        <w:pStyle w:val="ListParagraph"/>
      </w:pPr>
    </w:p>
    <w:p w14:paraId="6CED0239" w14:textId="77777777" w:rsidR="004A4BB8" w:rsidRDefault="004A4BB8" w:rsidP="00703615">
      <w:pPr>
        <w:pStyle w:val="BodyText3"/>
        <w:numPr>
          <w:ilvl w:val="1"/>
          <w:numId w:val="176"/>
        </w:numPr>
      </w:pPr>
      <w:r>
        <w:t>Specialty Pharmacy including institution or rescission of Specialty Drug protocols;</w:t>
      </w:r>
    </w:p>
    <w:p w14:paraId="5B7B480E" w14:textId="77777777" w:rsidR="004A4BB8" w:rsidRDefault="004A4BB8" w:rsidP="00703615">
      <w:pPr>
        <w:pStyle w:val="BodyText3"/>
        <w:numPr>
          <w:ilvl w:val="1"/>
          <w:numId w:val="176"/>
        </w:numPr>
      </w:pPr>
      <w:r>
        <w:t xml:space="preserve">Formulary </w:t>
      </w:r>
      <w:r w:rsidR="00137511">
        <w:t>c</w:t>
      </w:r>
      <w:r>
        <w:t>hanges</w:t>
      </w:r>
      <w:r w:rsidR="00137511">
        <w:t>,</w:t>
      </w:r>
      <w:r>
        <w:t xml:space="preserve"> including Brand </w:t>
      </w:r>
      <w:r w:rsidR="00137511">
        <w:t xml:space="preserve">Drug </w:t>
      </w:r>
      <w:r>
        <w:t>or drug class restrictions or exclusions, or eliminating Brand</w:t>
      </w:r>
      <w:r w:rsidR="00137511">
        <w:t xml:space="preserve"> Drug</w:t>
      </w:r>
      <w:r>
        <w:t xml:space="preserve"> or drug class restrictions or exclusions;</w:t>
      </w:r>
    </w:p>
    <w:p w14:paraId="23882AF6" w14:textId="77777777" w:rsidR="004A4BB8" w:rsidRDefault="004A4BB8" w:rsidP="00703615">
      <w:pPr>
        <w:pStyle w:val="BodyText3"/>
        <w:numPr>
          <w:ilvl w:val="1"/>
          <w:numId w:val="176"/>
        </w:numPr>
      </w:pPr>
      <w:r>
        <w:t>Instituting</w:t>
      </w:r>
      <w:r w:rsidR="00137511">
        <w:t>,</w:t>
      </w:r>
      <w:r>
        <w:t xml:space="preserve"> modifying </w:t>
      </w:r>
      <w:r w:rsidR="00137511">
        <w:t xml:space="preserve">or </w:t>
      </w:r>
      <w:r>
        <w:t xml:space="preserve">eliminating Generic drug preferences or requirements; </w:t>
      </w:r>
    </w:p>
    <w:p w14:paraId="39E4EC18" w14:textId="77777777" w:rsidR="004A4BB8" w:rsidRDefault="004A4BB8" w:rsidP="00703615">
      <w:pPr>
        <w:pStyle w:val="BodyText3"/>
        <w:numPr>
          <w:ilvl w:val="1"/>
          <w:numId w:val="176"/>
        </w:numPr>
      </w:pPr>
      <w:r>
        <w:t>Network requirements or revisions; or</w:t>
      </w:r>
    </w:p>
    <w:p w14:paraId="1E422E8F" w14:textId="77777777" w:rsidR="004A4BB8" w:rsidRDefault="004A4BB8" w:rsidP="00703615">
      <w:pPr>
        <w:pStyle w:val="BodyText3"/>
        <w:numPr>
          <w:ilvl w:val="1"/>
          <w:numId w:val="176"/>
        </w:numPr>
      </w:pPr>
      <w:r>
        <w:t xml:space="preserve">Mail Order Pharmacy; or </w:t>
      </w:r>
    </w:p>
    <w:p w14:paraId="6C00F59E" w14:textId="5D60DB3B" w:rsidR="004A4BB8" w:rsidRDefault="004A4BB8" w:rsidP="00703615">
      <w:pPr>
        <w:pStyle w:val="BodyText3"/>
        <w:numPr>
          <w:ilvl w:val="1"/>
          <w:numId w:val="176"/>
        </w:numPr>
      </w:pPr>
      <w:r>
        <w:t xml:space="preserve">Any other Plan Design </w:t>
      </w:r>
      <w:r w:rsidR="00953F25">
        <w:t>c</w:t>
      </w:r>
      <w:r>
        <w:t xml:space="preserve">hange that has </w:t>
      </w:r>
      <w:r w:rsidR="00753159">
        <w:t xml:space="preserve">resulted in a Pricing Trigger </w:t>
      </w:r>
      <w:r>
        <w:t xml:space="preserve">to the PBM as any of the listed examples.  </w:t>
      </w:r>
    </w:p>
    <w:p w14:paraId="767ABA63" w14:textId="52B76687" w:rsidR="004A4BB8" w:rsidRDefault="004A4BB8" w:rsidP="00703615">
      <w:pPr>
        <w:pStyle w:val="BodyText3"/>
      </w:pPr>
      <w:r w:rsidRPr="00040E2C">
        <w:t xml:space="preserve"> </w:t>
      </w:r>
    </w:p>
    <w:p w14:paraId="5D4D5D27" w14:textId="67C76044" w:rsidR="004A4BB8" w:rsidRPr="00C7130A" w:rsidRDefault="004A4BB8" w:rsidP="00703615">
      <w:pPr>
        <w:pStyle w:val="Normal1"/>
        <w:numPr>
          <w:ilvl w:val="0"/>
          <w:numId w:val="176"/>
        </w:numPr>
        <w:rPr>
          <w:u w:val="none"/>
        </w:rPr>
      </w:pPr>
      <w:r w:rsidRPr="00C7130A">
        <w:rPr>
          <w:u w:val="none"/>
        </w:rPr>
        <w:t xml:space="preserve">If a Pricing Trigger occurs, the parties shall engage in negotiations for a change to the applicable portion of the pricing set forth on the </w:t>
      </w:r>
      <w:r w:rsidR="00753159">
        <w:rPr>
          <w:u w:val="none"/>
        </w:rPr>
        <w:t>Price Quote</w:t>
      </w:r>
      <w:r w:rsidRPr="00C7130A">
        <w:rPr>
          <w:u w:val="none"/>
        </w:rPr>
        <w:t xml:space="preserve"> for a period of 30 calendar days. </w:t>
      </w:r>
      <w:r w:rsidRPr="00C7130A">
        <w:rPr>
          <w:rFonts w:cs="Times New Roman"/>
          <w:szCs w:val="24"/>
          <w:u w:val="none"/>
        </w:rPr>
        <w:t xml:space="preserve">If no agreement is reached at the conclusion of the negotiations period, the change in the Plan Design will be treated as a change in law and addressed pursuant to </w:t>
      </w:r>
      <w:r w:rsidR="00C7130A">
        <w:rPr>
          <w:rFonts w:cs="Times New Roman"/>
          <w:szCs w:val="24"/>
          <w:u w:val="none"/>
        </w:rPr>
        <w:t>S</w:t>
      </w:r>
      <w:r w:rsidRPr="00C7130A">
        <w:rPr>
          <w:rFonts w:cs="Times New Roman"/>
          <w:szCs w:val="24"/>
          <w:u w:val="none"/>
        </w:rPr>
        <w:t>ection 5.5 of the Standard Terms and Conditions in Section 9 of this Bid Solicitation.</w:t>
      </w:r>
      <w:r w:rsidRPr="00C7130A">
        <w:rPr>
          <w:u w:val="none"/>
        </w:rPr>
        <w:t xml:space="preserve">  </w:t>
      </w:r>
    </w:p>
    <w:p w14:paraId="7BFB7E4D" w14:textId="77777777" w:rsidR="004A4BB8" w:rsidRPr="00A31A14" w:rsidRDefault="004A4BB8" w:rsidP="004A4BB8">
      <w:pPr>
        <w:pStyle w:val="Normal1"/>
      </w:pPr>
    </w:p>
    <w:p w14:paraId="7A2947B4" w14:textId="77777777" w:rsidR="004A4BB8" w:rsidRDefault="004A4BB8" w:rsidP="00703615">
      <w:pPr>
        <w:pStyle w:val="BodyText3"/>
        <w:numPr>
          <w:ilvl w:val="0"/>
          <w:numId w:val="176"/>
        </w:numPr>
        <w:ind w:right="58"/>
      </w:pPr>
      <w:r>
        <w:t xml:space="preserve"> If a Pricing Trigger </w:t>
      </w:r>
      <w:r w:rsidR="00137511">
        <w:t>o</w:t>
      </w:r>
      <w:r>
        <w:t>ccurs</w:t>
      </w:r>
      <w:r w:rsidR="00137511">
        <w:t>,</w:t>
      </w:r>
      <w:r>
        <w:t xml:space="preserve"> </w:t>
      </w:r>
      <w:r w:rsidRPr="00040E2C">
        <w:t xml:space="preserve">any </w:t>
      </w:r>
      <w:r>
        <w:t xml:space="preserve">price </w:t>
      </w:r>
      <w:r w:rsidRPr="00040E2C">
        <w:t xml:space="preserve">adjustment shall be limited to an adjustment that is solely necessary to return </w:t>
      </w:r>
      <w:r>
        <w:t xml:space="preserve">the </w:t>
      </w:r>
      <w:r w:rsidRPr="00040E2C">
        <w:t xml:space="preserve">PBM to its contracted economic position prior to </w:t>
      </w:r>
      <w:r>
        <w:t>the State</w:t>
      </w:r>
      <w:r w:rsidRPr="00040E2C">
        <w:t xml:space="preserve"> making the Plan Design change that resulted in the </w:t>
      </w:r>
      <w:r w:rsidR="00690EE1" w:rsidRPr="00040E2C">
        <w:t>Pricing Trigger</w:t>
      </w:r>
      <w:r w:rsidRPr="00040E2C">
        <w:t>.</w:t>
      </w:r>
      <w:r>
        <w:t xml:space="preserve">  The PBM shall be solely responsible to provide the State with sufficient information to establish that a Pricing Trigger has occurred and the specific economic position the PBM was in immediately before the Pricing Trigger occurred and the extent of the impact on the </w:t>
      </w:r>
      <w:proofErr w:type="spellStart"/>
      <w:r>
        <w:t>PBM’s</w:t>
      </w:r>
      <w:proofErr w:type="spellEnd"/>
      <w:r>
        <w:t xml:space="preserve"> anticipated economic condition after the Pricing Trigger is effective.  </w:t>
      </w:r>
    </w:p>
    <w:p w14:paraId="1CB0CEC9" w14:textId="77777777" w:rsidR="004A4BB8" w:rsidRDefault="004A4BB8" w:rsidP="004A4BB8">
      <w:pPr>
        <w:pStyle w:val="BodyText3"/>
        <w:ind w:left="720" w:right="58"/>
      </w:pPr>
    </w:p>
    <w:p w14:paraId="45F9BB61" w14:textId="4EE32C68" w:rsidR="004A4BB8" w:rsidRDefault="004A4BB8" w:rsidP="00703615">
      <w:pPr>
        <w:pStyle w:val="BodyText3"/>
        <w:numPr>
          <w:ilvl w:val="0"/>
          <w:numId w:val="176"/>
        </w:numPr>
        <w:ind w:right="58"/>
      </w:pPr>
      <w:r>
        <w:t xml:space="preserve">Twelve months after the effective date of any such Change Order </w:t>
      </w:r>
      <w:r w:rsidR="00690EE1">
        <w:t>d</w:t>
      </w:r>
      <w:r>
        <w:t xml:space="preserve">ue to Plan Design that changed any pricing element, the PBM shall be solely responsible to provide sufficient information to the State to allow the State to confirm that the price change(s) in the Change Order have had the effect of returning the PBM to its contracted economic position prior to the State making the Plan Design change. If, in the Director’s discretion, the price change(s) have not returned the PBM to its economic position from prior to the Plan Design Change, or if the price change has provided more economic benefit to the PBM that it did prior to the Plan Design Change, then a further adjustment shall be </w:t>
      </w:r>
      <w:r w:rsidR="00B7431B">
        <w:t xml:space="preserve">negotiated as </w:t>
      </w:r>
      <w:r>
        <w:t>such that the PBM is returned to its economic position from prior to the Plan Design Change.</w:t>
      </w:r>
    </w:p>
    <w:p w14:paraId="18964139" w14:textId="77777777" w:rsidR="004A4BB8" w:rsidRDefault="004A4BB8" w:rsidP="004A4BB8">
      <w:pPr>
        <w:pStyle w:val="Normal1"/>
      </w:pPr>
    </w:p>
    <w:p w14:paraId="5750D809" w14:textId="77777777" w:rsidR="00960BCD" w:rsidRPr="00192B21" w:rsidRDefault="00960BCD" w:rsidP="00960BCD">
      <w:pPr>
        <w:pStyle w:val="Heading2"/>
      </w:pPr>
      <w:bookmarkStart w:id="733" w:name="_5.9_Substitution_of"/>
      <w:bookmarkStart w:id="734" w:name="_5.19_requirements_of_Executive_orde"/>
      <w:bookmarkStart w:id="735" w:name="_5.20_requirements_of_Executive_orde"/>
      <w:bookmarkStart w:id="736" w:name="_Toc363134683"/>
      <w:bookmarkStart w:id="737" w:name="_Toc383003556"/>
      <w:bookmarkStart w:id="738" w:name="_Toc436057695"/>
      <w:bookmarkStart w:id="739" w:name="_Toc483924163"/>
      <w:bookmarkStart w:id="740" w:name="_Toc2861188"/>
      <w:bookmarkEnd w:id="728"/>
      <w:bookmarkEnd w:id="729"/>
      <w:bookmarkEnd w:id="730"/>
      <w:bookmarkEnd w:id="733"/>
      <w:bookmarkEnd w:id="734"/>
      <w:bookmarkEnd w:id="735"/>
      <w:r w:rsidRPr="00192B21">
        <w:t>Local Employer Non-Compete</w:t>
      </w:r>
      <w:bookmarkEnd w:id="736"/>
      <w:bookmarkEnd w:id="737"/>
      <w:bookmarkEnd w:id="738"/>
      <w:bookmarkEnd w:id="739"/>
      <w:bookmarkEnd w:id="740"/>
    </w:p>
    <w:p w14:paraId="537CB12D" w14:textId="77777777" w:rsidR="00960BCD" w:rsidRPr="00192B21" w:rsidRDefault="00960BCD" w:rsidP="00960BCD">
      <w:pPr>
        <w:rPr>
          <w:rFonts w:cs="Arial"/>
          <w:szCs w:val="22"/>
        </w:rPr>
      </w:pPr>
    </w:p>
    <w:p w14:paraId="71A5F85E" w14:textId="77777777" w:rsidR="00960BCD" w:rsidRPr="00192B21" w:rsidRDefault="00960BCD" w:rsidP="00960BCD">
      <w:pPr>
        <w:rPr>
          <w:rFonts w:cs="Arial"/>
          <w:szCs w:val="22"/>
        </w:rPr>
      </w:pPr>
      <w:r w:rsidRPr="00192B21">
        <w:rPr>
          <w:rFonts w:cs="Arial"/>
          <w:szCs w:val="22"/>
        </w:rPr>
        <w:t xml:space="preserve">During the term of this </w:t>
      </w:r>
      <w:r>
        <w:rPr>
          <w:rFonts w:cs="Arial"/>
          <w:szCs w:val="22"/>
        </w:rPr>
        <w:t>Blanket P.O.</w:t>
      </w:r>
      <w:r w:rsidRPr="00192B21">
        <w:rPr>
          <w:rFonts w:cs="Arial"/>
          <w:szCs w:val="22"/>
        </w:rPr>
        <w:t xml:space="preserve">, the </w:t>
      </w:r>
      <w:r>
        <w:rPr>
          <w:rFonts w:cs="Arial"/>
          <w:szCs w:val="22"/>
        </w:rPr>
        <w:t>Vendor {Contractor}</w:t>
      </w:r>
      <w:r w:rsidRPr="00192B21">
        <w:rPr>
          <w:rFonts w:cs="Arial"/>
          <w:szCs w:val="22"/>
        </w:rPr>
        <w:t xml:space="preserve"> or any affiliate or subsidiary must not solicit or try to induce a participating Local Employer to enter into an agreement for any type of prescription drug coverage provided under this </w:t>
      </w:r>
      <w:r>
        <w:rPr>
          <w:rFonts w:cs="Arial"/>
          <w:szCs w:val="22"/>
        </w:rPr>
        <w:t>Blanket P.O.</w:t>
      </w:r>
      <w:r w:rsidRPr="00192B21">
        <w:rPr>
          <w:rFonts w:cs="Arial"/>
          <w:szCs w:val="22"/>
        </w:rPr>
        <w:t xml:space="preserve"> The </w:t>
      </w:r>
      <w:r>
        <w:rPr>
          <w:rFonts w:cs="Arial"/>
          <w:szCs w:val="22"/>
        </w:rPr>
        <w:t>Vendor {Contractor}</w:t>
      </w:r>
      <w:r w:rsidRPr="00192B21">
        <w:rPr>
          <w:rFonts w:cs="Arial"/>
          <w:szCs w:val="22"/>
        </w:rPr>
        <w:t xml:space="preserve"> must not use any information obtained as a result of this </w:t>
      </w:r>
      <w:r>
        <w:rPr>
          <w:rFonts w:cs="Arial"/>
          <w:szCs w:val="22"/>
        </w:rPr>
        <w:t>Blanket P.O.</w:t>
      </w:r>
      <w:r w:rsidRPr="00192B21">
        <w:rPr>
          <w:rFonts w:cs="Arial"/>
          <w:szCs w:val="22"/>
        </w:rPr>
        <w:t xml:space="preserve">, including information on participating employers, </w:t>
      </w:r>
      <w:r>
        <w:rPr>
          <w:rFonts w:cs="Arial"/>
          <w:szCs w:val="22"/>
        </w:rPr>
        <w:t>Subscribers</w:t>
      </w:r>
      <w:r w:rsidRPr="00192B21">
        <w:rPr>
          <w:rFonts w:cs="Arial"/>
          <w:szCs w:val="22"/>
        </w:rPr>
        <w:t xml:space="preserve">, </w:t>
      </w:r>
      <w:r>
        <w:rPr>
          <w:rFonts w:cs="Arial"/>
          <w:szCs w:val="22"/>
        </w:rPr>
        <w:t>Dependent</w:t>
      </w:r>
      <w:r w:rsidRPr="00192B21">
        <w:rPr>
          <w:rFonts w:cs="Arial"/>
          <w:szCs w:val="22"/>
        </w:rPr>
        <w:t xml:space="preserve">s, and </w:t>
      </w:r>
      <w:r>
        <w:rPr>
          <w:rFonts w:cs="Arial"/>
          <w:szCs w:val="22"/>
        </w:rPr>
        <w:t>Claim</w:t>
      </w:r>
      <w:r w:rsidRPr="00192B21">
        <w:rPr>
          <w:rFonts w:cs="Arial"/>
          <w:szCs w:val="22"/>
        </w:rPr>
        <w:t xml:space="preserve"> experience, for any other purpose other than processing </w:t>
      </w:r>
      <w:r>
        <w:rPr>
          <w:rFonts w:cs="Arial"/>
          <w:szCs w:val="22"/>
        </w:rPr>
        <w:t>Claim</w:t>
      </w:r>
      <w:r w:rsidRPr="00192B21">
        <w:rPr>
          <w:rFonts w:cs="Arial"/>
          <w:szCs w:val="22"/>
        </w:rPr>
        <w:t xml:space="preserve">s and providing such other services as are required under this </w:t>
      </w:r>
      <w:r>
        <w:rPr>
          <w:rFonts w:cs="Arial"/>
          <w:szCs w:val="22"/>
        </w:rPr>
        <w:t>Blanket P.O.</w:t>
      </w:r>
      <w:r w:rsidRPr="00192B21">
        <w:rPr>
          <w:rFonts w:cs="Arial"/>
          <w:szCs w:val="22"/>
        </w:rPr>
        <w:t xml:space="preserve"> In the event the </w:t>
      </w:r>
      <w:r>
        <w:rPr>
          <w:rFonts w:cs="Arial"/>
          <w:szCs w:val="22"/>
        </w:rPr>
        <w:t>Vendor {Contractor}</w:t>
      </w:r>
      <w:r w:rsidRPr="00192B21">
        <w:rPr>
          <w:rFonts w:cs="Arial"/>
          <w:szCs w:val="22"/>
        </w:rPr>
        <w:t xml:space="preserve"> or any affiliate or subsidiary receives from a participating Local Employer </w:t>
      </w:r>
      <w:r>
        <w:rPr>
          <w:rFonts w:cs="Arial"/>
          <w:szCs w:val="22"/>
        </w:rPr>
        <w:t xml:space="preserve">(or any entity that is, or may be, acting on its behalf) </w:t>
      </w:r>
      <w:r w:rsidRPr="00192B21">
        <w:rPr>
          <w:rFonts w:cs="Arial"/>
          <w:szCs w:val="22"/>
        </w:rPr>
        <w:t xml:space="preserve">a request for a proposal and/or a request for </w:t>
      </w:r>
      <w:r>
        <w:rPr>
          <w:rFonts w:cs="Arial"/>
          <w:szCs w:val="22"/>
        </w:rPr>
        <w:t>Claim</w:t>
      </w:r>
      <w:r w:rsidRPr="00192B21">
        <w:rPr>
          <w:rFonts w:cs="Arial"/>
          <w:szCs w:val="22"/>
        </w:rPr>
        <w:t xml:space="preserve"> information for coverage of the type being provided under this </w:t>
      </w:r>
      <w:r>
        <w:rPr>
          <w:rFonts w:cs="Arial"/>
          <w:szCs w:val="22"/>
        </w:rPr>
        <w:t>Blanket P.O.</w:t>
      </w:r>
      <w:r w:rsidRPr="00192B21">
        <w:rPr>
          <w:rFonts w:cs="Arial"/>
          <w:szCs w:val="22"/>
        </w:rPr>
        <w:t xml:space="preserve">, the </w:t>
      </w:r>
      <w:r>
        <w:rPr>
          <w:rFonts w:cs="Arial"/>
          <w:szCs w:val="22"/>
        </w:rPr>
        <w:t>Vendor {Contractor}</w:t>
      </w:r>
      <w:r w:rsidRPr="00192B21">
        <w:rPr>
          <w:rFonts w:cs="Arial"/>
          <w:szCs w:val="22"/>
        </w:rPr>
        <w:t xml:space="preserve"> must advise the DPB </w:t>
      </w:r>
      <w:r>
        <w:rPr>
          <w:rFonts w:cs="Arial"/>
          <w:szCs w:val="22"/>
        </w:rPr>
        <w:t xml:space="preserve">in writing </w:t>
      </w:r>
      <w:r w:rsidRPr="00192B21">
        <w:rPr>
          <w:rFonts w:cs="Arial"/>
          <w:szCs w:val="22"/>
        </w:rPr>
        <w:t>of the request. Claim information shall not be released without prior DPB approval.</w:t>
      </w:r>
    </w:p>
    <w:p w14:paraId="07361301" w14:textId="77777777" w:rsidR="00960BCD" w:rsidRPr="00815785" w:rsidRDefault="00960BCD" w:rsidP="00960BCD">
      <w:pPr>
        <w:pStyle w:val="BodyText"/>
        <w:ind w:left="0" w:right="108"/>
        <w:rPr>
          <w:rFonts w:eastAsia="MS Mincho"/>
          <w:b/>
          <w:bCs/>
          <w:highlight w:val="green"/>
          <w:lang w:val="en-US"/>
        </w:rPr>
      </w:pPr>
    </w:p>
    <w:p w14:paraId="4083D3B9" w14:textId="77777777" w:rsidR="00960BCD" w:rsidRDefault="00960BCD" w:rsidP="00960BCD">
      <w:pPr>
        <w:pStyle w:val="Heading2"/>
      </w:pPr>
      <w:bookmarkStart w:id="741" w:name="_Toc383003558"/>
      <w:bookmarkStart w:id="742" w:name="_Toc436057697"/>
      <w:bookmarkStart w:id="743" w:name="_Toc483924165"/>
      <w:bookmarkStart w:id="744" w:name="_Toc2861189"/>
      <w:r w:rsidRPr="00192B21">
        <w:t>COMPLIANCE WITH LAW</w:t>
      </w:r>
      <w:bookmarkEnd w:id="741"/>
      <w:bookmarkEnd w:id="742"/>
      <w:bookmarkEnd w:id="743"/>
      <w:bookmarkEnd w:id="744"/>
    </w:p>
    <w:p w14:paraId="1C5E2931" w14:textId="77777777" w:rsidR="00960BCD" w:rsidRPr="00192B21" w:rsidRDefault="00960BCD" w:rsidP="00960BCD">
      <w:pPr>
        <w:rPr>
          <w:rFonts w:cs="Arial"/>
          <w:szCs w:val="22"/>
        </w:rPr>
      </w:pPr>
    </w:p>
    <w:p w14:paraId="635EED21" w14:textId="77777777" w:rsidR="00960BCD" w:rsidRPr="00D67153" w:rsidRDefault="00960BCD" w:rsidP="00FF37EE">
      <w:pPr>
        <w:pStyle w:val="BodyText"/>
        <w:ind w:left="0" w:right="108"/>
        <w:rPr>
          <w:rFonts w:cs="Arial"/>
          <w:sz w:val="22"/>
          <w:szCs w:val="22"/>
        </w:rPr>
      </w:pPr>
      <w:r w:rsidRPr="00D67153">
        <w:rPr>
          <w:rFonts w:cs="Arial"/>
          <w:sz w:val="22"/>
          <w:szCs w:val="22"/>
        </w:rPr>
        <w:t xml:space="preserve">The Vendor {Contractor} shall take all actions necessary and appropriate to assure that it complies with all applicable federal, state, and local laws and regulations, including, without limitation, the federal and New Jersey Anti-Kickback Statutes, the Public Contracts Anti-Kickback Act, and the federal and New Jersey prohibitions on self-referrals, commonly referred to as the Stark Law and the Codey Law respectively. Submitting claims to the State while failing to comply with all applicable state and federal laws and regulations constitutes a false certification and presentment of false claims for payment in violation of the federal False Claims Act, 31 </w:t>
      </w:r>
      <w:proofErr w:type="spellStart"/>
      <w:r w:rsidRPr="00D67153">
        <w:rPr>
          <w:rFonts w:cs="Arial"/>
          <w:sz w:val="22"/>
          <w:szCs w:val="22"/>
        </w:rPr>
        <w:t>U.S.C</w:t>
      </w:r>
      <w:proofErr w:type="spellEnd"/>
      <w:r w:rsidRPr="00D67153">
        <w:rPr>
          <w:rFonts w:cs="Arial"/>
          <w:sz w:val="22"/>
          <w:szCs w:val="22"/>
        </w:rPr>
        <w:t>. § 3729, et seq. and the New Jersey False Claims Act, N.J. Stat. Ann. § 2A:32C-1 et seq., and the Vendor {Contractor} shall agree that compliance with all applicable federal and State laws is a condition of payment by the State under this Blanket P.O.</w:t>
      </w:r>
    </w:p>
    <w:p w14:paraId="4BBBEAE5" w14:textId="77777777" w:rsidR="00C7130A" w:rsidRDefault="00C7130A">
      <w:pPr>
        <w:jc w:val="left"/>
        <w:rPr>
          <w:rFonts w:cs="Arial"/>
          <w:sz w:val="20"/>
          <w:szCs w:val="22"/>
          <w:lang w:val="x-none" w:eastAsia="x-none"/>
        </w:rPr>
      </w:pPr>
      <w:r>
        <w:rPr>
          <w:rFonts w:cs="Arial"/>
          <w:szCs w:val="22"/>
        </w:rPr>
        <w:br w:type="page"/>
      </w:r>
    </w:p>
    <w:p w14:paraId="032F4037" w14:textId="77777777" w:rsidR="00B35E49" w:rsidRDefault="00B35E49" w:rsidP="00FF37EE">
      <w:pPr>
        <w:pStyle w:val="BodyText"/>
        <w:ind w:left="0" w:right="108"/>
      </w:pPr>
    </w:p>
    <w:p w14:paraId="46BF3C78" w14:textId="77777777" w:rsidR="00D9550E" w:rsidRDefault="002E7691" w:rsidP="00BB5A93">
      <w:pPr>
        <w:pStyle w:val="Heading1"/>
      </w:pPr>
      <w:bookmarkStart w:id="745" w:name="_Toc400531541"/>
      <w:bookmarkStart w:id="746" w:name="_Toc428534013"/>
      <w:r>
        <w:t xml:space="preserve"> </w:t>
      </w:r>
      <w:bookmarkStart w:id="747" w:name="_Toc2861190"/>
      <w:r w:rsidR="00CE00E7">
        <w:t>QUOTE</w:t>
      </w:r>
      <w:r w:rsidR="006B6C49">
        <w:t xml:space="preserve"> </w:t>
      </w:r>
      <w:r w:rsidR="00D9550E">
        <w:t>EVALUATION</w:t>
      </w:r>
      <w:bookmarkEnd w:id="745"/>
      <w:bookmarkEnd w:id="746"/>
      <w:bookmarkEnd w:id="747"/>
    </w:p>
    <w:p w14:paraId="317FB42B" w14:textId="77777777" w:rsidR="00D9550E" w:rsidRDefault="00D9550E" w:rsidP="00955DFD">
      <w:bookmarkStart w:id="748" w:name="_Toc118513836"/>
    </w:p>
    <w:p w14:paraId="0B2FA7AC" w14:textId="77777777" w:rsidR="00D9550E" w:rsidRDefault="00D9550E" w:rsidP="0032399C">
      <w:pPr>
        <w:pStyle w:val="Heading2"/>
        <w:keepNext/>
        <w:ind w:right="108"/>
      </w:pPr>
      <w:bookmarkStart w:id="749" w:name="_Toc400531542"/>
      <w:bookmarkStart w:id="750" w:name="_Toc428534014"/>
      <w:bookmarkStart w:id="751" w:name="_Toc2861191"/>
      <w:r>
        <w:t>RIGHT TO WAIVE</w:t>
      </w:r>
      <w:bookmarkEnd w:id="749"/>
      <w:bookmarkEnd w:id="750"/>
      <w:bookmarkEnd w:id="751"/>
    </w:p>
    <w:p w14:paraId="3E4020FD" w14:textId="77777777" w:rsidR="00D9550E" w:rsidRPr="007D420A" w:rsidRDefault="00710EE4" w:rsidP="0032399C">
      <w:pPr>
        <w:pStyle w:val="NormalWeb"/>
        <w:keepNext/>
      </w:pPr>
      <w:r w:rsidRPr="00994FFC">
        <w:t>Pursuant to</w:t>
      </w:r>
      <w:r w:rsidRPr="0067363C">
        <w:t xml:space="preserve"> </w:t>
      </w:r>
      <w:r w:rsidRPr="00710EE4">
        <w:rPr>
          <w:u w:val="single"/>
        </w:rPr>
        <w:t>N.J.A.C.</w:t>
      </w:r>
      <w:r w:rsidRPr="00710EE4">
        <w:t xml:space="preserve"> 17:12-2.7(d) the Director may waive minor irregularities or omissions in a Quote.  </w:t>
      </w:r>
      <w:r w:rsidR="00D9550E" w:rsidRPr="00C65B22">
        <w:t>  The Director also reserves the right to waive a requirement provided that the requirement does not materially affect the procurement or the State's interests associated with the procurement.</w:t>
      </w:r>
    </w:p>
    <w:p w14:paraId="3D3E69E5" w14:textId="77777777" w:rsidR="00D9550E" w:rsidRDefault="00D9550E" w:rsidP="0032399C">
      <w:pPr>
        <w:pStyle w:val="Heading2"/>
        <w:keepNext/>
        <w:ind w:right="108"/>
      </w:pPr>
      <w:bookmarkStart w:id="752" w:name="_Toc400531543"/>
      <w:bookmarkStart w:id="753" w:name="_Toc428534015"/>
      <w:bookmarkStart w:id="754" w:name="_Toc2861192"/>
      <w:r>
        <w:t xml:space="preserve">DIRECTOR’S RIGHT OF FINAL </w:t>
      </w:r>
      <w:r w:rsidR="00CE00E7">
        <w:t>Quote</w:t>
      </w:r>
      <w:r>
        <w:t xml:space="preserve"> ACCEPTANCE</w:t>
      </w:r>
      <w:bookmarkEnd w:id="752"/>
      <w:bookmarkEnd w:id="753"/>
      <w:bookmarkEnd w:id="754"/>
    </w:p>
    <w:p w14:paraId="1E7143D2" w14:textId="77777777" w:rsidR="00D9550E" w:rsidRPr="006E4383" w:rsidRDefault="00D9550E" w:rsidP="0032399C">
      <w:pPr>
        <w:keepNext/>
      </w:pPr>
    </w:p>
    <w:p w14:paraId="7A4389A8" w14:textId="77777777" w:rsidR="00D9550E" w:rsidRPr="00955DFD" w:rsidRDefault="00D9550E" w:rsidP="0032399C">
      <w:pPr>
        <w:keepNext/>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s</w:t>
      </w:r>
      <w:r w:rsidRPr="007D420A">
        <w:t xml:space="preserve"> in accordance with </w:t>
      </w:r>
      <w:r w:rsidRPr="00955DFD">
        <w:rPr>
          <w:u w:val="single"/>
        </w:rPr>
        <w:t>N.J.S.A.</w:t>
      </w:r>
      <w:r w:rsidRPr="00955DFD">
        <w:t xml:space="preserve"> 52:34-12. Tie </w:t>
      </w:r>
      <w:r w:rsidR="00CE00E7">
        <w:t>Quote</w:t>
      </w:r>
      <w:r w:rsidR="006B6C49" w:rsidRPr="00955DFD">
        <w:t>s</w:t>
      </w:r>
      <w:r w:rsidRPr="00955DFD">
        <w:t xml:space="preserve"> will be awarded by the Director in accordance with </w:t>
      </w:r>
      <w:r w:rsidRPr="00955DFD">
        <w:rPr>
          <w:u w:val="single"/>
        </w:rPr>
        <w:t>N.J.A.C.</w:t>
      </w:r>
      <w:r w:rsidR="00E44D32" w:rsidRPr="00483AB6">
        <w:t xml:space="preserve"> </w:t>
      </w:r>
      <w:r w:rsidRPr="00955DFD">
        <w:t xml:space="preserve">17:12-2.10. </w:t>
      </w:r>
    </w:p>
    <w:p w14:paraId="0C04DEFB" w14:textId="77777777" w:rsidR="00D9550E" w:rsidRPr="00955DFD" w:rsidRDefault="00D9550E" w:rsidP="00D9550E">
      <w:pPr>
        <w:autoSpaceDE w:val="0"/>
        <w:autoSpaceDN w:val="0"/>
        <w:adjustRightInd w:val="0"/>
      </w:pPr>
    </w:p>
    <w:p w14:paraId="31EAFADB" w14:textId="77777777" w:rsidR="00D9550E" w:rsidRDefault="00D9550E" w:rsidP="0032399C">
      <w:pPr>
        <w:pStyle w:val="Heading2"/>
        <w:keepNext/>
      </w:pPr>
      <w:bookmarkStart w:id="755" w:name="_Toc400531544"/>
      <w:bookmarkStart w:id="756" w:name="_Toc428534016"/>
      <w:bookmarkStart w:id="757" w:name="_Toc2861193"/>
      <w:r>
        <w:t>S</w:t>
      </w:r>
      <w:r w:rsidRPr="00E36CF3">
        <w:t xml:space="preserve">TATE'S RIGHT TO INSPECT </w:t>
      </w:r>
      <w:r w:rsidR="00526170">
        <w:t>VENDOR (BIDDER)</w:t>
      </w:r>
      <w:r w:rsidRPr="00E36CF3">
        <w:t xml:space="preserve"> FACILITIES</w:t>
      </w:r>
      <w:bookmarkEnd w:id="755"/>
      <w:bookmarkEnd w:id="756"/>
      <w:bookmarkEnd w:id="757"/>
    </w:p>
    <w:p w14:paraId="1EA67BD4" w14:textId="77777777" w:rsidR="00D9550E" w:rsidRPr="00851065" w:rsidRDefault="00D9550E" w:rsidP="0032399C">
      <w:pPr>
        <w:keepNext/>
        <w:autoSpaceDE w:val="0"/>
        <w:autoSpaceDN w:val="0"/>
        <w:adjustRightInd w:val="0"/>
        <w:ind w:left="720" w:hanging="720"/>
        <w:rPr>
          <w:color w:val="000000"/>
        </w:rPr>
      </w:pPr>
    </w:p>
    <w:p w14:paraId="73E92671" w14:textId="77777777" w:rsidR="00D9550E" w:rsidRPr="00955DFD" w:rsidRDefault="00D9550E" w:rsidP="0032399C">
      <w:pPr>
        <w:keepNext/>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r w:rsidRPr="00955DFD">
        <w:rPr>
          <w:color w:val="000000"/>
        </w:rPr>
        <w:t>.</w:t>
      </w:r>
    </w:p>
    <w:p w14:paraId="5274A041" w14:textId="77777777" w:rsidR="00D9550E" w:rsidRPr="00955DFD" w:rsidRDefault="00D9550E" w:rsidP="00851065">
      <w:pPr>
        <w:autoSpaceDE w:val="0"/>
        <w:autoSpaceDN w:val="0"/>
        <w:adjustRightInd w:val="0"/>
        <w:rPr>
          <w:color w:val="000000"/>
        </w:rPr>
      </w:pPr>
    </w:p>
    <w:p w14:paraId="5F34CA55" w14:textId="77777777"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w:t>
      </w:r>
      <w:r w:rsidRPr="00955DFD">
        <w:rPr>
          <w:color w:val="000000"/>
        </w:rPr>
        <w:t xml:space="preserve">. Such consultation is intended to assist the State in making a </w:t>
      </w:r>
      <w:r w:rsidR="001D2ACC">
        <w:rPr>
          <w:color w:val="000000"/>
        </w:rPr>
        <w:t>Blanket P.O.</w:t>
      </w:r>
      <w:r w:rsidRPr="00955DFD">
        <w:rPr>
          <w:color w:val="000000"/>
        </w:rPr>
        <w:t xml:space="preserve"> award that is most advantageous to the State.</w:t>
      </w:r>
    </w:p>
    <w:p w14:paraId="07430E3A" w14:textId="77777777" w:rsidR="00D9550E" w:rsidRPr="00955DFD" w:rsidRDefault="00D9550E" w:rsidP="00C65B22">
      <w:pPr>
        <w:autoSpaceDE w:val="0"/>
        <w:autoSpaceDN w:val="0"/>
        <w:adjustRightInd w:val="0"/>
        <w:rPr>
          <w:color w:val="000000"/>
        </w:rPr>
      </w:pPr>
    </w:p>
    <w:p w14:paraId="32857766" w14:textId="77777777" w:rsidR="00D9550E" w:rsidRDefault="00710EE4" w:rsidP="0032399C">
      <w:pPr>
        <w:pStyle w:val="Heading2"/>
        <w:keepNext/>
      </w:pPr>
      <w:bookmarkStart w:id="758" w:name="_Toc400531545"/>
      <w:bookmarkStart w:id="759" w:name="_Toc428534017"/>
      <w:bookmarkStart w:id="760" w:name="_Toc2861194"/>
      <w:r w:rsidRPr="00710EE4">
        <w:t xml:space="preserve">Clarification of Quote / </w:t>
      </w:r>
      <w:r w:rsidR="00D9550E" w:rsidRPr="00E36CF3">
        <w:t>STATE'S RIGHT TO REQUEST FURTHER INFORMATION</w:t>
      </w:r>
      <w:bookmarkEnd w:id="758"/>
      <w:bookmarkEnd w:id="759"/>
      <w:bookmarkEnd w:id="760"/>
    </w:p>
    <w:p w14:paraId="454263F7" w14:textId="77777777" w:rsidR="00D9550E" w:rsidRPr="00851065" w:rsidRDefault="00D9550E" w:rsidP="0032399C">
      <w:pPr>
        <w:keepNext/>
        <w:autoSpaceDE w:val="0"/>
        <w:autoSpaceDN w:val="0"/>
        <w:adjustRightInd w:val="0"/>
        <w:ind w:left="720" w:hanging="720"/>
        <w:rPr>
          <w:b/>
          <w:color w:val="000000"/>
          <w:u w:val="single"/>
        </w:rPr>
      </w:pPr>
    </w:p>
    <w:p w14:paraId="1F01C164" w14:textId="77777777" w:rsidR="00921F01" w:rsidRPr="00710EE4" w:rsidRDefault="00921F01" w:rsidP="00921F01">
      <w:pPr>
        <w:keepNext/>
        <w:autoSpaceDE w:val="0"/>
        <w:autoSpaceDN w:val="0"/>
        <w:adjustRightInd w:val="0"/>
        <w:rPr>
          <w:color w:val="000000"/>
        </w:rPr>
      </w:pPr>
      <w:r w:rsidRPr="00710EE4">
        <w:rPr>
          <w:color w:val="000000"/>
        </w:rPr>
        <w:t xml:space="preserve">After the submission of Quotes, unless requested by the State as noted below, Vendor {Bidder} contact with the State is not permitted. </w:t>
      </w:r>
    </w:p>
    <w:p w14:paraId="2164D7D2" w14:textId="77777777" w:rsidR="00921F01" w:rsidRPr="00710EE4" w:rsidRDefault="00921F01" w:rsidP="00921F01">
      <w:pPr>
        <w:keepNext/>
        <w:autoSpaceDE w:val="0"/>
        <w:autoSpaceDN w:val="0"/>
        <w:adjustRightInd w:val="0"/>
        <w:rPr>
          <w:color w:val="000000"/>
        </w:rPr>
      </w:pPr>
    </w:p>
    <w:p w14:paraId="34B8597F" w14:textId="77777777" w:rsidR="00921F01" w:rsidRPr="00710EE4" w:rsidRDefault="00921F01" w:rsidP="00921F01">
      <w:pPr>
        <w:keepNext/>
        <w:autoSpaceDE w:val="0"/>
        <w:autoSpaceDN w:val="0"/>
        <w:adjustRightInd w:val="0"/>
        <w:rPr>
          <w:color w:val="000000"/>
        </w:rPr>
      </w:pPr>
      <w:r w:rsidRPr="00710EE4">
        <w:rPr>
          <w:color w:val="000000"/>
        </w:rPr>
        <w:t>After the Quotes are reviewed, one (1), some or all of the Vendors {Bidders} may be asked to clarify certain aspects of its Quote.  A request for clarification may be made in order to resolve minor ambiguities, irregularities, informalities or clerical errors.  Clarifications cannot correct any deficiencies or material omissions, or revise or modify a Quote.</w:t>
      </w:r>
    </w:p>
    <w:p w14:paraId="1F4E3E8C" w14:textId="77777777" w:rsidR="00921F01" w:rsidRDefault="00921F01" w:rsidP="00921F01">
      <w:pPr>
        <w:keepNext/>
        <w:autoSpaceDE w:val="0"/>
        <w:autoSpaceDN w:val="0"/>
        <w:adjustRightInd w:val="0"/>
        <w:rPr>
          <w:color w:val="000000"/>
        </w:rPr>
      </w:pPr>
    </w:p>
    <w:p w14:paraId="17C2396F" w14:textId="407984FE" w:rsidR="00921F01" w:rsidRPr="00851065" w:rsidRDefault="00921F01" w:rsidP="00921F01">
      <w:pPr>
        <w:keepNext/>
        <w:autoSpaceDE w:val="0"/>
        <w:autoSpaceDN w:val="0"/>
        <w:adjustRightInd w:val="0"/>
        <w:rPr>
          <w:color w:val="000000"/>
        </w:rPr>
      </w:pPr>
      <w:r w:rsidRPr="00955DFD">
        <w:rPr>
          <w:color w:val="000000"/>
        </w:rPr>
        <w:t xml:space="preserve">Further, the Director reserves the right to request a </w:t>
      </w:r>
      <w:r>
        <w:rPr>
          <w:rFonts w:cs="Arial"/>
          <w:color w:val="000000"/>
          <w:szCs w:val="22"/>
        </w:rPr>
        <w:t>Vendor {Bidder</w:t>
      </w:r>
      <w:r w:rsidRPr="00851065">
        <w:rPr>
          <w:color w:val="000000"/>
        </w:rPr>
        <w:t xml:space="preserve">} to explain, in detail, how the </w:t>
      </w:r>
      <w:r w:rsidR="00EF7D77">
        <w:rPr>
          <w:color w:val="000000"/>
        </w:rPr>
        <w:t xml:space="preserve">Price </w:t>
      </w:r>
      <w:r>
        <w:rPr>
          <w:color w:val="000000"/>
        </w:rPr>
        <w:t>Quote</w:t>
      </w:r>
      <w:r w:rsidRPr="00851065">
        <w:rPr>
          <w:color w:val="000000"/>
        </w:rPr>
        <w:t xml:space="preserve"> was determined.</w:t>
      </w:r>
    </w:p>
    <w:p w14:paraId="11221020" w14:textId="77777777" w:rsidR="00D9550E" w:rsidRPr="00E36CF3" w:rsidRDefault="00D9550E" w:rsidP="00955DFD"/>
    <w:p w14:paraId="62D142F6" w14:textId="77777777" w:rsidR="00D9550E" w:rsidRPr="001B20B8" w:rsidRDefault="00244796" w:rsidP="0032399C">
      <w:pPr>
        <w:pStyle w:val="Heading2"/>
        <w:keepNext/>
        <w:ind w:right="115"/>
      </w:pPr>
      <w:bookmarkStart w:id="761" w:name="_Toc400531546"/>
      <w:bookmarkStart w:id="762" w:name="_Toc428534018"/>
      <w:bookmarkStart w:id="763" w:name="_Toc2861195"/>
      <w:r>
        <w:rPr>
          <w:caps w:val="0"/>
        </w:rPr>
        <w:t>QUOTE EVALUATION COMMITTEE</w:t>
      </w:r>
      <w:bookmarkEnd w:id="748"/>
      <w:bookmarkEnd w:id="761"/>
      <w:bookmarkEnd w:id="762"/>
      <w:bookmarkEnd w:id="763"/>
    </w:p>
    <w:p w14:paraId="1102BF12" w14:textId="77777777" w:rsidR="00D9550E" w:rsidRPr="001B20B8" w:rsidRDefault="00D9550E" w:rsidP="0032399C">
      <w:pPr>
        <w:pStyle w:val="BodyText3"/>
        <w:keepNext/>
        <w:ind w:right="115"/>
      </w:pPr>
    </w:p>
    <w:p w14:paraId="3168D800" w14:textId="77777777" w:rsidR="00D9550E" w:rsidRPr="001B20B8" w:rsidRDefault="00CE00E7" w:rsidP="0032399C">
      <w:pPr>
        <w:pStyle w:val="BodyText3"/>
        <w:keepNext/>
        <w:ind w:right="115"/>
      </w:pPr>
      <w:r>
        <w:t>Quote</w:t>
      </w:r>
      <w:r w:rsidR="006B6C49">
        <w:t>s</w:t>
      </w:r>
      <w:r w:rsidR="00D9550E" w:rsidRPr="001B20B8">
        <w:t xml:space="preserve"> may be evaluated by an Evaluation Committee composed of members of affected departments and agencies together with representative(s) from the </w:t>
      </w:r>
      <w:r w:rsidR="00D9550E">
        <w:t>Division</w:t>
      </w:r>
      <w:r w:rsidR="00D9550E" w:rsidRPr="001B20B8">
        <w:t>.  Representatives from other governmental agencies may also serve on the Evaluation Committee.  On occasion, the Evaluation Committee may choose to make use of the expertise of outside consultant</w:t>
      </w:r>
      <w:r w:rsidR="00D9550E">
        <w:t>(s)</w:t>
      </w:r>
      <w:r w:rsidR="00D9550E" w:rsidRPr="001B20B8">
        <w:t xml:space="preserve"> in an advisory role.</w:t>
      </w:r>
    </w:p>
    <w:p w14:paraId="1E335643" w14:textId="77777777" w:rsidR="00D9550E" w:rsidRDefault="00D9550E" w:rsidP="00D9550E">
      <w:pPr>
        <w:pStyle w:val="BodyText"/>
        <w:ind w:left="0"/>
      </w:pPr>
    </w:p>
    <w:p w14:paraId="32810F26" w14:textId="77777777" w:rsidR="00D9550E" w:rsidRPr="001B20B8" w:rsidRDefault="00244796" w:rsidP="00F10BE2">
      <w:pPr>
        <w:pStyle w:val="Heading2"/>
        <w:keepNext/>
        <w:ind w:right="115"/>
      </w:pPr>
      <w:bookmarkStart w:id="764" w:name="_Toc2861196"/>
      <w:bookmarkStart w:id="765" w:name="_Toc118513837"/>
      <w:bookmarkStart w:id="766" w:name="_Toc400531547"/>
      <w:bookmarkStart w:id="767" w:name="_Toc428534019"/>
      <w:r>
        <w:rPr>
          <w:caps w:val="0"/>
        </w:rPr>
        <w:t>ORAL PRESENTATION</w:t>
      </w:r>
      <w:bookmarkEnd w:id="764"/>
      <w:r>
        <w:rPr>
          <w:caps w:val="0"/>
        </w:rPr>
        <w:t xml:space="preserve"> </w:t>
      </w:r>
      <w:bookmarkEnd w:id="765"/>
      <w:bookmarkEnd w:id="766"/>
      <w:bookmarkEnd w:id="767"/>
    </w:p>
    <w:p w14:paraId="1C2EF13C" w14:textId="77777777" w:rsidR="00A63E42" w:rsidRPr="00A63E42" w:rsidRDefault="00A63E42" w:rsidP="00A63E42">
      <w:pPr>
        <w:pStyle w:val="BodyText3"/>
        <w:keepNext/>
        <w:ind w:right="115"/>
      </w:pPr>
    </w:p>
    <w:p w14:paraId="4FE948C3" w14:textId="77777777" w:rsidR="00A63E42" w:rsidRPr="00A63E42" w:rsidRDefault="00A63E42" w:rsidP="00A63E42">
      <w:pPr>
        <w:pStyle w:val="BodyText3"/>
        <w:keepNext/>
        <w:ind w:right="115"/>
      </w:pPr>
      <w:r w:rsidRPr="00A63E42">
        <w:t>After the Quotes are reviewed, one (1), some or all of the Vendors {Bidders} may be required to give an oral presentation to the State concerning its Quote.</w:t>
      </w:r>
    </w:p>
    <w:p w14:paraId="439942FF" w14:textId="77777777" w:rsidR="00A63E42" w:rsidRPr="00A63E42" w:rsidRDefault="00A63E42" w:rsidP="00A63E42">
      <w:pPr>
        <w:pStyle w:val="BodyText3"/>
        <w:keepNext/>
        <w:ind w:right="115"/>
      </w:pPr>
    </w:p>
    <w:p w14:paraId="69AC0886" w14:textId="77777777" w:rsidR="00A63E42" w:rsidRPr="00A63E42" w:rsidRDefault="00A63E42" w:rsidP="00A63E42">
      <w:pPr>
        <w:pStyle w:val="BodyText3"/>
        <w:keepNext/>
        <w:ind w:right="115"/>
      </w:pPr>
      <w:r w:rsidRPr="00A63E42">
        <w:t>A Vendor {Bidder} may not attend the oral presentations of its competitors.</w:t>
      </w:r>
    </w:p>
    <w:p w14:paraId="07CFFF5C" w14:textId="77777777" w:rsidR="00A63E42" w:rsidRPr="00A63E42" w:rsidRDefault="00A63E42" w:rsidP="00A63E42">
      <w:pPr>
        <w:pStyle w:val="BodyText3"/>
        <w:keepNext/>
        <w:ind w:right="115"/>
      </w:pPr>
    </w:p>
    <w:p w14:paraId="51841781" w14:textId="77777777" w:rsidR="00A63E42" w:rsidRPr="00A63E42" w:rsidRDefault="00A63E42" w:rsidP="00A63E42">
      <w:pPr>
        <w:pStyle w:val="BodyText3"/>
        <w:keepNext/>
        <w:ind w:right="115"/>
      </w:pPr>
      <w:r w:rsidRPr="00A63E42">
        <w:t>It is within the State’s discretion whether to require the Vendor {Bidder} to give an oral presentation or require the Vendor {Bidder} to submit written responses to questions regarding its Quote.  Action by the State in this regard should not be construed to imply acceptance or rejection of a Quote. The Division will be the sole point of contact regarding any request for an oral presentation or clarification.</w:t>
      </w:r>
    </w:p>
    <w:p w14:paraId="53869AB6" w14:textId="77777777" w:rsidR="00A63E42" w:rsidRPr="00A63E42" w:rsidRDefault="00A63E42" w:rsidP="00A63E42">
      <w:pPr>
        <w:pStyle w:val="BodyText3"/>
        <w:keepNext/>
        <w:ind w:right="115"/>
      </w:pPr>
    </w:p>
    <w:p w14:paraId="6DEA12B4" w14:textId="77777777" w:rsidR="00D9550E" w:rsidRPr="001B20B8" w:rsidRDefault="00244796" w:rsidP="00F10BE2">
      <w:pPr>
        <w:pStyle w:val="Heading2"/>
        <w:keepNext/>
        <w:ind w:right="115"/>
      </w:pPr>
      <w:bookmarkStart w:id="768" w:name="_Toc118513838"/>
      <w:bookmarkStart w:id="769" w:name="_Toc400531548"/>
      <w:bookmarkStart w:id="770" w:name="_Toc428534020"/>
      <w:bookmarkStart w:id="771" w:name="_Toc2861197"/>
      <w:r>
        <w:rPr>
          <w:caps w:val="0"/>
        </w:rPr>
        <w:t>EVALUATION CRITERIA</w:t>
      </w:r>
      <w:bookmarkEnd w:id="768"/>
      <w:bookmarkEnd w:id="769"/>
      <w:bookmarkEnd w:id="770"/>
      <w:bookmarkEnd w:id="771"/>
    </w:p>
    <w:p w14:paraId="47DC7462" w14:textId="77777777" w:rsidR="00D9550E" w:rsidRPr="001831F6" w:rsidRDefault="00D9550E" w:rsidP="00F10BE2">
      <w:pPr>
        <w:pStyle w:val="BodyText3"/>
        <w:keepNext/>
      </w:pPr>
    </w:p>
    <w:p w14:paraId="6F69AA24" w14:textId="77777777" w:rsidR="00D9550E" w:rsidRPr="001831F6" w:rsidRDefault="00D9550E" w:rsidP="00F10BE2">
      <w:pPr>
        <w:pStyle w:val="BodyText3"/>
        <w:keepNext/>
      </w:pPr>
      <w:r w:rsidRPr="001831F6">
        <w:t xml:space="preserve">The following evaluation criteria categories, not necessarily listed in order of significance, will be used to evaluate </w:t>
      </w:r>
      <w:r w:rsidR="00CE00E7">
        <w:t>Quote</w:t>
      </w:r>
      <w:r w:rsidR="006B6C49">
        <w:t>s</w:t>
      </w:r>
      <w:r w:rsidRPr="001831F6">
        <w:t xml:space="preserve"> received in response to this </w:t>
      </w:r>
      <w:r w:rsidR="00A07391">
        <w:t>Bid Solicitation</w:t>
      </w:r>
      <w:r w:rsidR="00B44B63">
        <w:t xml:space="preserve">. </w:t>
      </w:r>
      <w:r w:rsidRPr="001831F6">
        <w:t xml:space="preserve"> The evaluation criteria categories may be used to develop more detailed evaluation criteria to be used in the evaluation process</w:t>
      </w:r>
      <w:r w:rsidR="00325007">
        <w:t>.</w:t>
      </w:r>
    </w:p>
    <w:p w14:paraId="43B11F6A" w14:textId="77777777" w:rsidR="00D9550E" w:rsidRPr="001831F6" w:rsidRDefault="00D9550E" w:rsidP="00D9550E">
      <w:pPr>
        <w:pStyle w:val="BodyText3"/>
      </w:pPr>
    </w:p>
    <w:p w14:paraId="7D0EF48E" w14:textId="77777777" w:rsidR="00D9550E" w:rsidRPr="001B20B8" w:rsidRDefault="00244796" w:rsidP="00F10BE2">
      <w:pPr>
        <w:pStyle w:val="Heading3"/>
        <w:keepNext/>
        <w:rPr>
          <w:rFonts w:eastAsia="MS Mincho"/>
          <w:bCs w:val="0"/>
        </w:rPr>
      </w:pPr>
      <w:bookmarkStart w:id="772" w:name="_Toc118513839"/>
      <w:bookmarkStart w:id="773" w:name="_Toc400531549"/>
      <w:bookmarkStart w:id="774" w:name="_Toc428534021"/>
      <w:bookmarkStart w:id="775" w:name="_Toc2861198"/>
      <w:r w:rsidRPr="001B20B8">
        <w:rPr>
          <w:rFonts w:eastAsia="MS Mincho"/>
          <w:bCs w:val="0"/>
          <w:caps w:val="0"/>
        </w:rPr>
        <w:t>TECHNICAL EVALUATION CRITERIA</w:t>
      </w:r>
      <w:bookmarkEnd w:id="772"/>
      <w:bookmarkEnd w:id="773"/>
      <w:bookmarkEnd w:id="774"/>
      <w:bookmarkEnd w:id="775"/>
    </w:p>
    <w:p w14:paraId="41C8DDA1" w14:textId="77777777" w:rsidR="00D9550E" w:rsidRPr="001B20B8" w:rsidRDefault="00D9550E" w:rsidP="00F10BE2">
      <w:pPr>
        <w:keepNext/>
      </w:pPr>
    </w:p>
    <w:p w14:paraId="51EB2EA5" w14:textId="77777777" w:rsidR="00D9550E" w:rsidRDefault="00D9550E" w:rsidP="00F10BE2">
      <w:pPr>
        <w:keepNext/>
        <w:autoSpaceDE w:val="0"/>
        <w:autoSpaceDN w:val="0"/>
        <w:adjustRightInd w:val="0"/>
        <w:rPr>
          <w:rFonts w:eastAsia="MS Mincho"/>
        </w:rPr>
      </w:pPr>
      <w:r w:rsidRPr="00851065">
        <w:t>Each criterion will be scored and each score multiplied by a predetermined weight to develop the</w:t>
      </w:r>
      <w:r w:rsidR="00F07533" w:rsidRPr="00851065">
        <w:t xml:space="preserve"> </w:t>
      </w:r>
      <w:r w:rsidRPr="00851065">
        <w:t>Technical Evaluation Score.</w:t>
      </w:r>
    </w:p>
    <w:p w14:paraId="466962E2" w14:textId="77777777" w:rsidR="00D9550E" w:rsidRPr="001B20B8" w:rsidRDefault="00D9550E" w:rsidP="00D9550E">
      <w:pPr>
        <w:pStyle w:val="BodyText3"/>
      </w:pPr>
    </w:p>
    <w:p w14:paraId="54034401" w14:textId="77777777" w:rsidR="00D9550E" w:rsidRPr="00955DFD" w:rsidRDefault="00D9550E" w:rsidP="003809F0">
      <w:pPr>
        <w:widowControl w:val="0"/>
        <w:numPr>
          <w:ilvl w:val="0"/>
          <w:numId w:val="27"/>
        </w:numPr>
        <w:autoSpaceDE w:val="0"/>
        <w:autoSpaceDN w:val="0"/>
        <w:adjustRightInd w:val="0"/>
      </w:pPr>
      <w:r w:rsidRPr="00851065">
        <w:rPr>
          <w:u w:val="single"/>
        </w:rPr>
        <w:t>Personnel:</w:t>
      </w:r>
      <w:r w:rsidRPr="00851065">
        <w:t xml:space="preserve">  The qualifications and experience of the </w:t>
      </w:r>
      <w:r w:rsidR="00526170" w:rsidRPr="00851065">
        <w:t>Vendor</w:t>
      </w:r>
      <w:r w:rsidR="008D21C6" w:rsidRPr="00851065">
        <w:t>’s</w:t>
      </w:r>
      <w:r w:rsidR="00526170" w:rsidRPr="00851065">
        <w:t xml:space="preserve"> </w:t>
      </w:r>
      <w:r w:rsidR="00A11339" w:rsidRPr="00C65B22">
        <w:t>{Bidder’s}</w:t>
      </w:r>
      <w:r w:rsidRPr="00C65B22">
        <w:t xml:space="preserve"> management, supervisory, and key personnel assigned to the </w:t>
      </w:r>
      <w:r w:rsidR="001D2ACC">
        <w:t>Blanket P.O.</w:t>
      </w:r>
      <w:r w:rsidRPr="00955DFD">
        <w:t>, including the candidates recommended for each of the positions/roles required</w:t>
      </w:r>
      <w:r w:rsidR="000763E1">
        <w:t>;</w:t>
      </w:r>
    </w:p>
    <w:p w14:paraId="1C54B448" w14:textId="77777777" w:rsidR="00D9550E" w:rsidRPr="00955DFD" w:rsidRDefault="00D9550E" w:rsidP="00D9550E">
      <w:pPr>
        <w:pStyle w:val="ListParagraph"/>
      </w:pPr>
    </w:p>
    <w:p w14:paraId="7894E06E" w14:textId="77777777" w:rsidR="00D9550E" w:rsidRPr="00955DFD" w:rsidRDefault="00D9550E" w:rsidP="003809F0">
      <w:pPr>
        <w:widowControl w:val="0"/>
        <w:numPr>
          <w:ilvl w:val="0"/>
          <w:numId w:val="27"/>
        </w:numPr>
        <w:autoSpaceDE w:val="0"/>
        <w:autoSpaceDN w:val="0"/>
        <w:adjustRightInd w:val="0"/>
      </w:pPr>
      <w:r w:rsidRPr="00955DFD">
        <w:rPr>
          <w:u w:val="single"/>
        </w:rPr>
        <w:t>Experience of firm:</w:t>
      </w:r>
      <w:r w:rsidRPr="00955DFD">
        <w:t xml:space="preserve">  The </w:t>
      </w:r>
      <w:r w:rsidR="00526170" w:rsidRPr="00955DFD">
        <w:t>Vendor</w:t>
      </w:r>
      <w:r w:rsidR="008D21C6" w:rsidRPr="00955DFD">
        <w:t>’s</w:t>
      </w:r>
      <w:r w:rsidR="00526170" w:rsidRPr="00955DFD">
        <w:t xml:space="preserve"> </w:t>
      </w:r>
      <w:r w:rsidR="00A11339" w:rsidRPr="00955DFD">
        <w:t>{Bidder’s}</w:t>
      </w:r>
      <w:r w:rsidRPr="00955DFD">
        <w:t xml:space="preserve"> documented experience in successfully completing </w:t>
      </w:r>
      <w:r w:rsidR="00E808CB">
        <w:t xml:space="preserve">Blanket P.O. </w:t>
      </w:r>
      <w:r w:rsidRPr="00955DFD">
        <w:t xml:space="preserve">of a similar size and scope in relation to the work required by this </w:t>
      </w:r>
      <w:r w:rsidR="00A07391" w:rsidRPr="00955DFD">
        <w:t>Bid Solicitation</w:t>
      </w:r>
      <w:r w:rsidR="00B44B63">
        <w:t xml:space="preserve">; </w:t>
      </w:r>
      <w:r w:rsidR="000763E1">
        <w:t>and</w:t>
      </w:r>
    </w:p>
    <w:p w14:paraId="0272D799" w14:textId="77777777" w:rsidR="00D9550E" w:rsidRPr="00955DFD" w:rsidRDefault="00D9550E" w:rsidP="00D9550E">
      <w:pPr>
        <w:pStyle w:val="ListParagraph"/>
      </w:pPr>
    </w:p>
    <w:p w14:paraId="0AC5B0F9" w14:textId="77777777" w:rsidR="0030685F" w:rsidRDefault="0030685F" w:rsidP="003809F0">
      <w:pPr>
        <w:pStyle w:val="ListParagraph"/>
        <w:numPr>
          <w:ilvl w:val="0"/>
          <w:numId w:val="27"/>
        </w:numPr>
      </w:pPr>
      <w:r w:rsidRPr="00955DFD">
        <w:rPr>
          <w:u w:val="single"/>
        </w:rPr>
        <w:t xml:space="preserve">Ability of firm to complete the Scope of Work based on its Technical </w:t>
      </w:r>
      <w:r w:rsidR="00CE00E7">
        <w:rPr>
          <w:u w:val="single"/>
        </w:rPr>
        <w:t>Quote</w:t>
      </w:r>
      <w:r w:rsidRPr="00955DFD">
        <w:rPr>
          <w:u w:val="single"/>
        </w:rPr>
        <w:t>:</w:t>
      </w:r>
      <w:r w:rsidRPr="00955DFD">
        <w:t xml:space="preserve">  The </w:t>
      </w:r>
      <w:r w:rsidR="00526170" w:rsidRPr="00955DFD">
        <w:t>Vendor</w:t>
      </w:r>
      <w:r w:rsidR="008D21C6" w:rsidRPr="00955DFD">
        <w:t>’s</w:t>
      </w:r>
      <w:r w:rsidR="00526170" w:rsidRPr="00955DFD">
        <w:t xml:space="preserve"> </w:t>
      </w:r>
      <w:r w:rsidR="00A11339" w:rsidRPr="00955DFD">
        <w:t>{Bidder’s}</w:t>
      </w:r>
      <w:r w:rsidRPr="00955DFD">
        <w:t xml:space="preserve"> demonstration in the </w:t>
      </w:r>
      <w:r w:rsidR="00CE00E7">
        <w:t>Quote</w:t>
      </w:r>
      <w:r w:rsidRPr="00955DFD">
        <w:t xml:space="preserve"> that the </w:t>
      </w:r>
      <w:r w:rsidR="00526170" w:rsidRPr="00955DFD">
        <w:t xml:space="preserve">Vendor </w:t>
      </w:r>
      <w:r w:rsidR="00571AFA" w:rsidRPr="00955DFD">
        <w:t>{Bidder}</w:t>
      </w:r>
      <w:r w:rsidRPr="00955DFD">
        <w:t xml:space="preserve"> understands the requirements of the Scope of Work and presents an approach that would permit successful performance of the technical requirements of the </w:t>
      </w:r>
      <w:r w:rsidR="001D2ACC">
        <w:t>Blanket P.O</w:t>
      </w:r>
      <w:r w:rsidRPr="00955DFD">
        <w:t>.</w:t>
      </w:r>
    </w:p>
    <w:p w14:paraId="5D22F043" w14:textId="77777777" w:rsidR="00960BCD" w:rsidRDefault="00960BCD" w:rsidP="00960BCD"/>
    <w:p w14:paraId="206826D4" w14:textId="77777777" w:rsidR="00960BCD" w:rsidRPr="00955DFD" w:rsidRDefault="00960BCD" w:rsidP="00960BCD">
      <w:r>
        <w:t xml:space="preserve">The above criteria will be utilized to develop a pre-qualified pool of Vendors {Bidders} who will then participate in the Reverse Auction. All pre-qualified Vendors {Bidders} will be required to participate in a mandatory training provided by the Reverse Auction Vendor {Contractor}. </w:t>
      </w:r>
    </w:p>
    <w:p w14:paraId="56A65E2B" w14:textId="77777777" w:rsidR="0030685F" w:rsidRPr="001B20B8" w:rsidRDefault="0030685F" w:rsidP="00D9550E">
      <w:pPr>
        <w:pStyle w:val="BodyText3"/>
      </w:pPr>
    </w:p>
    <w:p w14:paraId="47777894" w14:textId="4F01FA9E" w:rsidR="00D9550E" w:rsidRPr="001B20B8" w:rsidRDefault="00EF7D77" w:rsidP="00F10BE2">
      <w:pPr>
        <w:pStyle w:val="Heading3"/>
        <w:keepNext/>
        <w:rPr>
          <w:rFonts w:eastAsia="MS Mincho"/>
          <w:bCs w:val="0"/>
        </w:rPr>
      </w:pPr>
      <w:bookmarkStart w:id="776" w:name="_Toc118513840"/>
      <w:bookmarkStart w:id="777" w:name="_Toc400531550"/>
      <w:bookmarkStart w:id="778" w:name="_Toc428534022"/>
      <w:bookmarkStart w:id="779" w:name="_Toc2861199"/>
      <w:r>
        <w:rPr>
          <w:rFonts w:eastAsia="MS Mincho"/>
          <w:bCs w:val="0"/>
          <w:caps w:val="0"/>
        </w:rPr>
        <w:t>REVERSE AUCTION PRICING</w:t>
      </w:r>
      <w:bookmarkEnd w:id="776"/>
      <w:bookmarkEnd w:id="777"/>
      <w:bookmarkEnd w:id="778"/>
      <w:bookmarkEnd w:id="779"/>
    </w:p>
    <w:p w14:paraId="4D59A141" w14:textId="77777777" w:rsidR="00D9550E" w:rsidRDefault="00D9550E" w:rsidP="00F10BE2">
      <w:pPr>
        <w:pStyle w:val="BodyText3"/>
        <w:keepNext/>
        <w:rPr>
          <w:highlight w:val="green"/>
        </w:rPr>
      </w:pPr>
    </w:p>
    <w:p w14:paraId="028C0C24" w14:textId="5769FFAC" w:rsidR="00446857" w:rsidRDefault="00446857" w:rsidP="00446857">
      <w:pPr>
        <w:pStyle w:val="BodyText3"/>
        <w:rPr>
          <w:b/>
          <w:highlight w:val="green"/>
          <w:u w:val="single"/>
        </w:rPr>
      </w:pPr>
      <w:r w:rsidRPr="006777DD">
        <w:t xml:space="preserve">The </w:t>
      </w:r>
      <w:r w:rsidR="003C3C7B">
        <w:t>DPB</w:t>
      </w:r>
      <w:r w:rsidR="003C3C7B" w:rsidRPr="006777DD">
        <w:t xml:space="preserve"> </w:t>
      </w:r>
      <w:r w:rsidRPr="006777DD">
        <w:t xml:space="preserve">will utilize </w:t>
      </w:r>
      <w:r>
        <w:t xml:space="preserve">the Reverse Auction </w:t>
      </w:r>
      <w:r w:rsidR="003809F0">
        <w:t>v</w:t>
      </w:r>
      <w:r>
        <w:t>endor</w:t>
      </w:r>
      <w:r w:rsidR="003809F0">
        <w:t>’s</w:t>
      </w:r>
      <w:r>
        <w:t xml:space="preserve"> algorithm</w:t>
      </w:r>
      <w:r w:rsidRPr="006777DD">
        <w:t xml:space="preserve"> model to evaluate pricing.  </w:t>
      </w:r>
      <w:r>
        <w:t xml:space="preserve">The model will use multiple rounds of bidding during the auction process.  </w:t>
      </w:r>
      <w:r w:rsidRPr="006777DD">
        <w:t xml:space="preserve">The pricing </w:t>
      </w:r>
      <w:r w:rsidR="003809F0">
        <w:t>Q</w:t>
      </w:r>
      <w:r>
        <w:t>uote</w:t>
      </w:r>
      <w:r w:rsidRPr="006777DD">
        <w:t xml:space="preserve"> will be date-stamped </w:t>
      </w:r>
      <w:r>
        <w:t xml:space="preserve">by the Reverse Auction Tool. </w:t>
      </w:r>
      <w:r w:rsidRPr="006777DD">
        <w:t xml:space="preserve">  </w:t>
      </w:r>
    </w:p>
    <w:p w14:paraId="51BA662B" w14:textId="77777777" w:rsidR="00446857" w:rsidRDefault="00446857" w:rsidP="00F10BE2">
      <w:pPr>
        <w:keepNext/>
        <w:ind w:right="108"/>
        <w:rPr>
          <w:b/>
          <w:highlight w:val="green"/>
        </w:rPr>
      </w:pPr>
    </w:p>
    <w:p w14:paraId="76EE5616" w14:textId="77777777" w:rsidR="00D9550E" w:rsidRPr="001B20B8" w:rsidRDefault="00DF465D" w:rsidP="00F10BE2">
      <w:pPr>
        <w:pStyle w:val="Heading3"/>
        <w:keepNext/>
        <w:rPr>
          <w:rFonts w:eastAsia="MS Mincho"/>
          <w:bCs w:val="0"/>
        </w:rPr>
      </w:pPr>
      <w:bookmarkStart w:id="780" w:name="_Toc118513841"/>
      <w:bookmarkStart w:id="781" w:name="_Toc400531551"/>
      <w:bookmarkStart w:id="782" w:name="_Toc428534023"/>
      <w:bookmarkStart w:id="783" w:name="_Toc2861200"/>
      <w:r>
        <w:rPr>
          <w:rFonts w:eastAsia="MS Mincho"/>
          <w:bCs w:val="0"/>
          <w:caps w:val="0"/>
        </w:rPr>
        <w:t xml:space="preserve">QUOTE </w:t>
      </w:r>
      <w:r w:rsidR="00244796" w:rsidRPr="001B20B8">
        <w:rPr>
          <w:rFonts w:eastAsia="MS Mincho"/>
          <w:bCs w:val="0"/>
          <w:caps w:val="0"/>
        </w:rPr>
        <w:t>DISCREPANCIES</w:t>
      </w:r>
      <w:bookmarkEnd w:id="780"/>
      <w:bookmarkEnd w:id="781"/>
      <w:bookmarkEnd w:id="782"/>
      <w:bookmarkEnd w:id="783"/>
    </w:p>
    <w:p w14:paraId="3069925D" w14:textId="77777777" w:rsidR="00D9550E" w:rsidRPr="00327580" w:rsidRDefault="00D9550E" w:rsidP="00F10BE2">
      <w:pPr>
        <w:pStyle w:val="BodyText3"/>
        <w:keepNext/>
      </w:pPr>
    </w:p>
    <w:p w14:paraId="5D20C3BD" w14:textId="77777777" w:rsidR="00D9550E" w:rsidRDefault="00D9550E" w:rsidP="00F10BE2">
      <w:pPr>
        <w:pStyle w:val="BodyText3"/>
        <w:keepNext/>
      </w:pPr>
      <w:r w:rsidRPr="00327580">
        <w:t xml:space="preserve">In evaluating </w:t>
      </w:r>
      <w:r w:rsidR="00CE00E7">
        <w:t>Quote</w:t>
      </w:r>
      <w:r w:rsidR="006B6C49">
        <w:t>s</w:t>
      </w:r>
      <w:r w:rsidRPr="00327580">
        <w:t>,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7ED3F2BC" w14:textId="77777777" w:rsidR="00D5048D" w:rsidRDefault="00D5048D" w:rsidP="00D9550E">
      <w:pPr>
        <w:pStyle w:val="BodyText3"/>
      </w:pPr>
    </w:p>
    <w:p w14:paraId="24141A19" w14:textId="77777777" w:rsidR="00D9550E" w:rsidRPr="009D0FB9" w:rsidRDefault="00244796" w:rsidP="00F10BE2">
      <w:pPr>
        <w:pStyle w:val="Heading3"/>
        <w:keepNext/>
        <w:rPr>
          <w:rFonts w:eastAsia="MS Mincho"/>
          <w:bCs w:val="0"/>
        </w:rPr>
      </w:pPr>
      <w:bookmarkStart w:id="784" w:name="_Toc2861201"/>
      <w:bookmarkStart w:id="785" w:name="_Toc400531552"/>
      <w:bookmarkStart w:id="786" w:name="_Toc428534024"/>
      <w:r w:rsidRPr="009D0FB9">
        <w:rPr>
          <w:rFonts w:eastAsia="MS Mincho"/>
          <w:bCs w:val="0"/>
          <w:caps w:val="0"/>
        </w:rPr>
        <w:t xml:space="preserve">EVALUATION OF THE </w:t>
      </w:r>
      <w:r>
        <w:rPr>
          <w:rFonts w:eastAsia="MS Mincho"/>
          <w:bCs w:val="0"/>
          <w:caps w:val="0"/>
        </w:rPr>
        <w:t>QUOTES</w:t>
      </w:r>
      <w:bookmarkEnd w:id="784"/>
      <w:r>
        <w:rPr>
          <w:rFonts w:eastAsia="MS Mincho"/>
          <w:bCs w:val="0"/>
          <w:caps w:val="0"/>
        </w:rPr>
        <w:t xml:space="preserve"> </w:t>
      </w:r>
      <w:bookmarkEnd w:id="785"/>
      <w:bookmarkEnd w:id="786"/>
    </w:p>
    <w:p w14:paraId="3239F80A" w14:textId="77777777" w:rsidR="00D9550E" w:rsidRPr="00357AFC" w:rsidRDefault="00D9550E" w:rsidP="00F10BE2">
      <w:pPr>
        <w:pStyle w:val="BodyText3"/>
        <w:keepNext/>
      </w:pPr>
    </w:p>
    <w:p w14:paraId="74ED71FE" w14:textId="77777777" w:rsidR="00D9550E" w:rsidRPr="00E2067E" w:rsidRDefault="00D9550E" w:rsidP="00F10BE2">
      <w:pPr>
        <w:pStyle w:val="BodyText3"/>
        <w:keepNext/>
      </w:pPr>
      <w:r w:rsidRPr="00E2067E">
        <w:t xml:space="preserve">After the Evaluation Committee completes its evaluation, it recommends to the Director for award the responsible </w:t>
      </w:r>
      <w:r w:rsidR="00526170">
        <w:t>Vendor</w:t>
      </w:r>
      <w:r w:rsidR="008D21C6">
        <w:t>(s)</w:t>
      </w:r>
      <w:r w:rsidR="00526170">
        <w:t xml:space="preserve"> </w:t>
      </w:r>
      <w:r w:rsidR="006B6C49">
        <w:t>{</w:t>
      </w:r>
      <w:r w:rsidR="00526170">
        <w:t>Bidder</w:t>
      </w:r>
      <w:r w:rsidRPr="00E2067E">
        <w:t>(s)</w:t>
      </w:r>
      <w:r w:rsidR="006B6C49">
        <w:t>}</w:t>
      </w:r>
      <w:r w:rsidRPr="00E2067E">
        <w:t xml:space="preserve"> </w:t>
      </w:r>
      <w:proofErr w:type="gramStart"/>
      <w:r w:rsidRPr="00E2067E">
        <w:t>whose</w:t>
      </w:r>
      <w:proofErr w:type="gramEnd"/>
      <w:r w:rsidRPr="00E2067E">
        <w:t xml:space="preserve"> </w:t>
      </w:r>
      <w:r w:rsidR="00CE00E7">
        <w:t>Quote</w:t>
      </w:r>
      <w:r w:rsidRPr="00E2067E">
        <w:t xml:space="preserve">, conforming to this </w:t>
      </w:r>
      <w:r w:rsidR="00A07391">
        <w:t>Bid Solicitation</w:t>
      </w:r>
      <w:r w:rsidR="00B44B63">
        <w:t xml:space="preserve">, </w:t>
      </w:r>
      <w:r w:rsidRPr="00E2067E">
        <w:t xml:space="preserve">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w:t>
      </w:r>
      <w:r w:rsidRPr="00475B77">
        <w:t xml:space="preserve">Section </w:t>
      </w:r>
      <w:r w:rsidRPr="00E43BB9">
        <w:t>6.8</w:t>
      </w:r>
      <w:r w:rsidRPr="00E2067E">
        <w:t xml:space="preserve"> below, the Director reserves the right to negotiate price reductions with the selected </w:t>
      </w:r>
      <w:r w:rsidR="00526170">
        <w:t xml:space="preserve">Vendor </w:t>
      </w:r>
      <w:r w:rsidR="00571AFA">
        <w:t>{Bidder}</w:t>
      </w:r>
      <w:r w:rsidRPr="00E2067E">
        <w:t>.</w:t>
      </w:r>
    </w:p>
    <w:p w14:paraId="543B1FB9" w14:textId="77777777" w:rsidR="001D01BB" w:rsidRDefault="001D01BB" w:rsidP="00D9550E">
      <w:pPr>
        <w:pStyle w:val="BodyText3"/>
      </w:pPr>
    </w:p>
    <w:p w14:paraId="7B3CDF2F" w14:textId="77777777" w:rsidR="00AD0800" w:rsidRPr="003809F0" w:rsidRDefault="00244796" w:rsidP="00AD0800">
      <w:pPr>
        <w:pStyle w:val="Heading2"/>
        <w:keepNext/>
        <w:ind w:right="115"/>
        <w:rPr>
          <w:caps w:val="0"/>
        </w:rPr>
      </w:pPr>
      <w:bookmarkStart w:id="787" w:name="_Toc118513842"/>
      <w:bookmarkStart w:id="788" w:name="_Toc400531553"/>
      <w:bookmarkStart w:id="789" w:name="_Toc428534025"/>
      <w:bookmarkStart w:id="790" w:name="_Toc2861202"/>
      <w:r w:rsidRPr="00BA45D7">
        <w:rPr>
          <w:caps w:val="0"/>
        </w:rPr>
        <w:t>NEGOTIATION AND BEST AND FINAL OFFER (BAFO)</w:t>
      </w:r>
      <w:bookmarkEnd w:id="787"/>
      <w:bookmarkEnd w:id="788"/>
      <w:bookmarkEnd w:id="789"/>
      <w:bookmarkEnd w:id="790"/>
      <w:r w:rsidRPr="00BA45D7">
        <w:rPr>
          <w:caps w:val="0"/>
        </w:rPr>
        <w:t xml:space="preserve"> </w:t>
      </w:r>
    </w:p>
    <w:p w14:paraId="694B0C40" w14:textId="77777777" w:rsidR="003809F0" w:rsidRDefault="003809F0" w:rsidP="00AD0800">
      <w:pPr>
        <w:pStyle w:val="BodyText"/>
        <w:ind w:left="0"/>
        <w:rPr>
          <w:sz w:val="22"/>
          <w:lang w:val="en-US"/>
        </w:rPr>
      </w:pPr>
    </w:p>
    <w:p w14:paraId="7F21EEF4" w14:textId="77777777" w:rsidR="00AD0800" w:rsidRPr="00402B42" w:rsidRDefault="00AD0800" w:rsidP="00AD0800">
      <w:pPr>
        <w:pStyle w:val="BodyText"/>
        <w:ind w:left="0"/>
        <w:rPr>
          <w:sz w:val="22"/>
          <w:szCs w:val="22"/>
          <w:lang w:val="en-US"/>
        </w:rPr>
      </w:pPr>
      <w:r>
        <w:rPr>
          <w:sz w:val="22"/>
          <w:lang w:val="en-US"/>
        </w:rPr>
        <w:t>Not applicable to this procurement.</w:t>
      </w:r>
    </w:p>
    <w:p w14:paraId="53D90292" w14:textId="77777777" w:rsidR="00D9550E" w:rsidRDefault="00D9550E" w:rsidP="00F10BE2">
      <w:pPr>
        <w:keepNext/>
        <w:rPr>
          <w:color w:val="1F497D"/>
        </w:rPr>
      </w:pPr>
    </w:p>
    <w:p w14:paraId="474485A9" w14:textId="77777777" w:rsidR="00F27C82" w:rsidRPr="00C57CCD" w:rsidRDefault="00187776" w:rsidP="00F10BE2">
      <w:pPr>
        <w:pStyle w:val="Heading2"/>
        <w:keepNext/>
      </w:pPr>
      <w:bookmarkStart w:id="791" w:name="_Toc2861203"/>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791"/>
    </w:p>
    <w:p w14:paraId="2AC89071" w14:textId="77777777" w:rsidR="00F27C82" w:rsidRPr="006C6759" w:rsidRDefault="00F27C82" w:rsidP="00F10BE2">
      <w:pPr>
        <w:keepNext/>
      </w:pPr>
    </w:p>
    <w:p w14:paraId="6B5A160A" w14:textId="77777777" w:rsidR="00F86EEA" w:rsidRDefault="00F27C82" w:rsidP="00F10BE2">
      <w:pPr>
        <w:keepNext/>
      </w:pPr>
      <w:r>
        <w:t xml:space="preserve">The State may request a revision of the </w:t>
      </w:r>
      <w:r w:rsidRPr="006C6759">
        <w:t>Vendor</w:t>
      </w:r>
      <w:r>
        <w:t>’s</w:t>
      </w:r>
      <w:r w:rsidRPr="006C6759">
        <w:t xml:space="preserve"> {Bidder</w:t>
      </w:r>
      <w:r>
        <w:t>’s</w:t>
      </w:r>
      <w:r w:rsidRPr="006C6759">
        <w:t>}</w:t>
      </w:r>
      <w:r>
        <w:t xml:space="preserve"> </w:t>
      </w:r>
      <w:r w:rsidR="00CE00E7">
        <w:t>Quote</w:t>
      </w:r>
      <w:r>
        <w:t xml:space="preserve"> 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t xml:space="preserve"> other than </w:t>
      </w:r>
      <w:r w:rsidR="00360A53">
        <w:t xml:space="preserve">as </w:t>
      </w:r>
      <w:r>
        <w:t xml:space="preserve">requested by the State </w:t>
      </w:r>
      <w:r w:rsidR="00BD28EA">
        <w:t>shall</w:t>
      </w:r>
      <w:r>
        <w:t xml:space="preserve"> be considered null and void. </w:t>
      </w:r>
    </w:p>
    <w:p w14:paraId="7A0C7969" w14:textId="77777777" w:rsidR="00F27C82" w:rsidRPr="00F27C82" w:rsidRDefault="00F27C82" w:rsidP="00D9550E"/>
    <w:p w14:paraId="4B9AB40B" w14:textId="77777777" w:rsidR="00D9550E" w:rsidRPr="0064116D" w:rsidRDefault="00D9550E" w:rsidP="00F10BE2">
      <w:pPr>
        <w:pStyle w:val="Heading2"/>
        <w:keepNext/>
        <w:rPr>
          <w:szCs w:val="22"/>
        </w:rPr>
      </w:pPr>
      <w:bookmarkStart w:id="792" w:name="_Toc400531554"/>
      <w:bookmarkStart w:id="793" w:name="_Toc428534026"/>
      <w:bookmarkStart w:id="794" w:name="_Toc2861204"/>
      <w:r>
        <w:t>POOR PERFORMANCE</w:t>
      </w:r>
      <w:bookmarkEnd w:id="792"/>
      <w:bookmarkEnd w:id="793"/>
      <w:bookmarkEnd w:id="794"/>
    </w:p>
    <w:p w14:paraId="08F9F06D" w14:textId="77777777" w:rsidR="00D9550E" w:rsidRDefault="00D9550E" w:rsidP="00F10BE2">
      <w:pPr>
        <w:keepNext/>
        <w:rPr>
          <w:color w:val="1F497D"/>
        </w:rPr>
      </w:pPr>
    </w:p>
    <w:p w14:paraId="778944AF" w14:textId="77777777" w:rsidR="00CB7A5D" w:rsidRPr="00955DFD" w:rsidRDefault="00EE2DA7" w:rsidP="00F10BE2">
      <w:pPr>
        <w:keepNext/>
      </w:pPr>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Bid Solicitation</w:t>
      </w:r>
      <w:r w:rsidR="00B44B63">
        <w:t xml:space="preserve">. </w:t>
      </w:r>
      <w:r w:rsidRPr="00C65B22">
        <w:t xml:space="preserve">The following materials may be reviewed to determine </w:t>
      </w:r>
      <w:r w:rsidR="0033170F">
        <w:t>Vendor {Bidder</w:t>
      </w:r>
      <w:r w:rsidR="0033170F" w:rsidRPr="00851065">
        <w:t>}</w:t>
      </w:r>
      <w:r w:rsidRPr="00851065">
        <w:t xml:space="preserve"> performance:  </w:t>
      </w:r>
      <w:r w:rsidR="001D2ACC">
        <w:t>Blanket P.O.</w:t>
      </w:r>
      <w:r w:rsidRPr="00C65B22">
        <w:t xml:space="preserve"> cancellations for cause pursuant to Section 5.7(b)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681CEB87" w14:textId="77777777" w:rsidR="00EE1B8C" w:rsidRDefault="00CB7A5D" w:rsidP="00F10BE2">
      <w:pPr>
        <w:pStyle w:val="Heading1"/>
        <w:keepNext/>
      </w:pPr>
      <w:r>
        <w:rPr>
          <w:sz w:val="22"/>
          <w:szCs w:val="22"/>
        </w:rPr>
        <w:br w:type="page"/>
      </w:r>
      <w:bookmarkStart w:id="795" w:name="_Toc220920713"/>
      <w:bookmarkStart w:id="796" w:name="_Toc400531555"/>
      <w:bookmarkStart w:id="797" w:name="_Toc428534027"/>
      <w:r w:rsidR="00FD14AB">
        <w:t xml:space="preserve"> </w:t>
      </w:r>
      <w:bookmarkStart w:id="798" w:name="_Toc2861205"/>
      <w:r w:rsidR="001D2ACC">
        <w:t>BLANKET P.O.</w:t>
      </w:r>
      <w:r w:rsidR="00A23AAC">
        <w:t xml:space="preserve"> </w:t>
      </w:r>
      <w:r w:rsidR="00EE1B8C" w:rsidRPr="00CB7A5D">
        <w:t>AWARD</w:t>
      </w:r>
      <w:bookmarkEnd w:id="795"/>
      <w:bookmarkEnd w:id="796"/>
      <w:bookmarkEnd w:id="797"/>
      <w:bookmarkEnd w:id="798"/>
    </w:p>
    <w:p w14:paraId="388480EC" w14:textId="77777777" w:rsidR="00EE1B8C" w:rsidRDefault="00EE1B8C" w:rsidP="00F10BE2">
      <w:pPr>
        <w:pStyle w:val="BodyText3"/>
        <w:keepNext/>
      </w:pPr>
    </w:p>
    <w:p w14:paraId="4E52A045" w14:textId="77777777" w:rsidR="00EE1B8C" w:rsidRDefault="00EE1B8C" w:rsidP="00F10BE2">
      <w:pPr>
        <w:pStyle w:val="Heading2"/>
        <w:keepNext/>
        <w:rPr>
          <w:rFonts w:eastAsia="MS Mincho"/>
        </w:rPr>
      </w:pPr>
      <w:bookmarkStart w:id="799" w:name="_Toc220920714"/>
      <w:bookmarkStart w:id="800" w:name="_Toc400531556"/>
      <w:bookmarkStart w:id="801" w:name="_Toc428534028"/>
      <w:bookmarkStart w:id="802" w:name="_Toc2861206"/>
      <w:r>
        <w:rPr>
          <w:rFonts w:eastAsia="MS Mincho"/>
        </w:rPr>
        <w:t xml:space="preserve">DOCUMENTS REQUIRED BEFORE </w:t>
      </w:r>
      <w:r w:rsidR="001D2ACC">
        <w:rPr>
          <w:rFonts w:eastAsia="MS Mincho"/>
        </w:rPr>
        <w:t>BLANKET P.O.</w:t>
      </w:r>
      <w:r w:rsidR="00E448F4">
        <w:rPr>
          <w:rFonts w:eastAsia="MS Mincho"/>
        </w:rPr>
        <w:t xml:space="preserve"> </w:t>
      </w:r>
      <w:r>
        <w:rPr>
          <w:rFonts w:eastAsia="MS Mincho"/>
        </w:rPr>
        <w:t>AWARD</w:t>
      </w:r>
      <w:bookmarkEnd w:id="799"/>
      <w:bookmarkEnd w:id="800"/>
      <w:bookmarkEnd w:id="801"/>
      <w:bookmarkEnd w:id="802"/>
    </w:p>
    <w:p w14:paraId="52DB5C4B" w14:textId="77777777" w:rsidR="00EE1B8C" w:rsidRDefault="00EE1B8C" w:rsidP="00F10BE2">
      <w:pPr>
        <w:pStyle w:val="BodyText"/>
        <w:keepNext/>
        <w:ind w:left="0"/>
        <w:rPr>
          <w:rFonts w:eastAsia="MS Mincho"/>
        </w:rPr>
      </w:pPr>
    </w:p>
    <w:p w14:paraId="4470924C" w14:textId="77777777" w:rsidR="00996D44" w:rsidRDefault="00244796" w:rsidP="00F10BE2">
      <w:pPr>
        <w:pStyle w:val="Heading3"/>
        <w:keepNext/>
        <w:rPr>
          <w:rFonts w:eastAsia="MS Mincho"/>
          <w:bCs w:val="0"/>
        </w:rPr>
      </w:pPr>
      <w:bookmarkStart w:id="803" w:name="_Toc220920715"/>
      <w:bookmarkStart w:id="804" w:name="_Toc400531557"/>
      <w:bookmarkStart w:id="805" w:name="_Toc428534029"/>
      <w:bookmarkStart w:id="806" w:name="_Toc2861207"/>
      <w:r>
        <w:rPr>
          <w:rFonts w:eastAsia="MS Mincho"/>
          <w:bCs w:val="0"/>
          <w:caps w:val="0"/>
        </w:rPr>
        <w:t>REQUIREMENTS OF PUBLIC LAW 2005, CHAPTER 51,</w:t>
      </w:r>
      <w:r w:rsidR="0067363C">
        <w:rPr>
          <w:rFonts w:eastAsia="MS Mincho"/>
          <w:bCs w:val="0"/>
          <w:caps w:val="0"/>
        </w:rPr>
        <w:t xml:space="preserve"> </w:t>
      </w:r>
      <w:r w:rsidR="0067363C" w:rsidRPr="0067363C">
        <w:rPr>
          <w:rFonts w:eastAsia="MS Mincho"/>
          <w:bCs w:val="0"/>
          <w:caps w:val="0"/>
        </w:rPr>
        <w:t>N</w:t>
      </w:r>
      <w:r w:rsidR="008A5E62" w:rsidRPr="0067363C">
        <w:rPr>
          <w:color w:val="000000"/>
        </w:rPr>
        <w:t>.J.S</w:t>
      </w:r>
      <w:r w:rsidR="008A5E62" w:rsidRPr="00B319F4">
        <w:rPr>
          <w:color w:val="000000"/>
        </w:rPr>
        <w:t>.A.</w:t>
      </w:r>
      <w:r>
        <w:rPr>
          <w:rFonts w:eastAsia="MS Mincho"/>
          <w:bCs w:val="0"/>
          <w:caps w:val="0"/>
        </w:rPr>
        <w:t xml:space="preserve"> 19:44A-20.13 -</w:t>
      </w:r>
      <w:r w:rsidRPr="00ED0D76">
        <w:rPr>
          <w:rFonts w:eastAsia="MS Mincho"/>
          <w:bCs w:val="0"/>
          <w:caps w:val="0"/>
        </w:rPr>
        <w:t xml:space="preserve"> </w:t>
      </w:r>
      <w:r w:rsidR="008A5E62" w:rsidRPr="00B319F4">
        <w:rPr>
          <w:color w:val="000000"/>
        </w:rPr>
        <w:t>N.J.S.A.</w:t>
      </w:r>
      <w:r>
        <w:rPr>
          <w:rFonts w:eastAsia="MS Mincho"/>
          <w:bCs w:val="0"/>
          <w:caps w:val="0"/>
        </w:rPr>
        <w:t xml:space="preserve"> 19:44A-20.25 (FORMERLY EXECUTIVE ORDER NO. 134)</w:t>
      </w:r>
      <w:bookmarkEnd w:id="803"/>
      <w:r>
        <w:rPr>
          <w:rFonts w:eastAsia="MS Mincho"/>
          <w:bCs w:val="0"/>
          <w:caps w:val="0"/>
        </w:rPr>
        <w:t xml:space="preserve">, EXECUTIVE ORDER NO. 117 (2008) AND </w:t>
      </w:r>
      <w:r w:rsidRPr="002D5837">
        <w:rPr>
          <w:rFonts w:eastAsia="MS Mincho"/>
          <w:bCs w:val="0"/>
          <w:caps w:val="0"/>
        </w:rPr>
        <w:t>N.J.A.C.</w:t>
      </w:r>
      <w:r>
        <w:rPr>
          <w:rFonts w:eastAsia="MS Mincho"/>
          <w:bCs w:val="0"/>
          <w:caps w:val="0"/>
        </w:rPr>
        <w:t xml:space="preserve"> 17:12-5 </w:t>
      </w:r>
      <w:r w:rsidRPr="00C76170">
        <w:rPr>
          <w:rFonts w:eastAsia="MS Mincho"/>
          <w:bCs w:val="0"/>
          <w:i/>
          <w:caps w:val="0"/>
        </w:rPr>
        <w:t>ET SEQ</w:t>
      </w:r>
      <w:r w:rsidRPr="00C76170">
        <w:rPr>
          <w:rFonts w:eastAsia="MS Mincho"/>
          <w:bCs w:val="0"/>
          <w:caps w:val="0"/>
        </w:rPr>
        <w:t>.</w:t>
      </w:r>
      <w:bookmarkEnd w:id="804"/>
      <w:bookmarkEnd w:id="805"/>
      <w:bookmarkEnd w:id="806"/>
    </w:p>
    <w:p w14:paraId="2DA93A6A" w14:textId="77777777" w:rsidR="00960F40" w:rsidRDefault="00960F40" w:rsidP="00F10BE2">
      <w:pPr>
        <w:pStyle w:val="BodyText3"/>
        <w:keepNext/>
      </w:pPr>
    </w:p>
    <w:p w14:paraId="5032AEF4" w14:textId="77777777" w:rsidR="00D1276E" w:rsidRDefault="00D1276E" w:rsidP="003809F0">
      <w:pPr>
        <w:pStyle w:val="BodyText3"/>
        <w:keepNext/>
        <w:numPr>
          <w:ilvl w:val="0"/>
          <w:numId w:val="28"/>
        </w:numPr>
      </w:pPr>
      <w:r>
        <w:t xml:space="preserve">The State shall not enter into a </w:t>
      </w:r>
      <w:r w:rsidR="001D2ACC">
        <w:t>Blanket P.O.</w:t>
      </w:r>
      <w:r>
        <w:t xml:space="preserve"> 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B5518F">
        <w:t xml:space="preserve">; </w:t>
      </w:r>
    </w:p>
    <w:p w14:paraId="436E9431" w14:textId="77777777" w:rsidR="00D1276E" w:rsidRDefault="00D1276E" w:rsidP="00D1276E">
      <w:pPr>
        <w:pStyle w:val="BodyText3"/>
      </w:pPr>
    </w:p>
    <w:p w14:paraId="0437F592" w14:textId="77777777" w:rsidR="00D1276E" w:rsidRPr="00632CF5" w:rsidRDefault="00D1276E" w:rsidP="003809F0">
      <w:pPr>
        <w:pStyle w:val="BodyText3"/>
        <w:numPr>
          <w:ilvl w:val="0"/>
          <w:numId w:val="28"/>
        </w:numPr>
        <w:rPr>
          <w:rFonts w:cs="Arial"/>
        </w:rPr>
      </w:pPr>
      <w:r>
        <w:t xml:space="preserve">Prior to awarding any </w:t>
      </w:r>
      <w:r w:rsidR="001D2ACC">
        <w:t>Blanket P.O.</w:t>
      </w:r>
      <w:r>
        <w:t xml:space="preserve"> or agreement to any Business Entity, the Business Entity proposed as the intended </w:t>
      </w:r>
      <w:r w:rsidR="008E2E98">
        <w:t xml:space="preserve">Vendor {Contractor} </w:t>
      </w:r>
      <w:r>
        <w:t xml:space="preserve">of the </w:t>
      </w:r>
      <w:r w:rsidR="001D2ACC">
        <w:t>Blanket P.O.</w:t>
      </w:r>
      <w:r>
        <w:t xml:space="preserve"> shall submit the </w:t>
      </w:r>
      <w:r w:rsidR="000E04F1" w:rsidRPr="000E04F1">
        <w:t>Two-Year Chapter 51/Executive Order 117 Vendor Certification and Disclosure of Political Contributions</w:t>
      </w:r>
      <w:r w:rsidR="00E85B28">
        <w:t xml:space="preserve"> form</w:t>
      </w:r>
      <w:r w:rsidR="000E04F1">
        <w:t>,</w:t>
      </w:r>
      <w:r>
        <w:t xml:space="preserve"> certifying that no contributions prohibited by either Chapter 51 or Executive Order </w:t>
      </w:r>
      <w:r w:rsidR="00AA402F">
        <w:t xml:space="preserve">No. </w:t>
      </w:r>
      <w:r>
        <w:t xml:space="preserve">117 have been made by the Business Entity and reporting all </w:t>
      </w:r>
      <w:r w:rsidR="00BA3C7D">
        <w:t xml:space="preserve">qualifying </w:t>
      </w:r>
      <w:r>
        <w:t xml:space="preserve">contributions </w:t>
      </w:r>
      <w:r w:rsidR="00BA3C7D">
        <w:t xml:space="preserve">made by </w:t>
      </w:r>
      <w:r>
        <w:t>the Business Entity</w:t>
      </w:r>
      <w:r w:rsidR="00BA3C7D">
        <w:t xml:space="preserve"> or any person or entity whose contributions are attributable to the Business Entity.</w:t>
      </w:r>
      <w:r>
        <w:t xml:space="preserve"> The required form and instructions, available for review on the </w:t>
      </w:r>
      <w:r w:rsidR="001D29E3">
        <w:t>Division’s</w:t>
      </w:r>
      <w:r>
        <w:t xml:space="preserve"> website at </w:t>
      </w:r>
      <w:hyperlink r:id="rId66" w:history="1">
        <w:r w:rsidR="00D63C07" w:rsidRPr="001B1631">
          <w:rPr>
            <w:rStyle w:val="Hyperlink"/>
          </w:rPr>
          <w:t>http://www.state.nj.us/treasury/purchase/forms/eo134/Chapter51.pdf</w:t>
        </w:r>
      </w:hyperlink>
      <w:r w:rsidRPr="00632CF5">
        <w:rPr>
          <w:rFonts w:cs="Arial"/>
        </w:rPr>
        <w:t xml:space="preserve">, shall be provided to the intended </w:t>
      </w:r>
      <w:r w:rsidR="008E2E98">
        <w:t xml:space="preserve">Vendor {Contractor} </w:t>
      </w:r>
      <w:r w:rsidRPr="00632CF5">
        <w:rPr>
          <w:rFonts w:cs="Arial"/>
        </w:rPr>
        <w:t xml:space="preserve">for completion and submission to the </w:t>
      </w:r>
      <w:r w:rsidR="001D29E3">
        <w:rPr>
          <w:rFonts w:cs="Arial"/>
        </w:rPr>
        <w:t>Division</w:t>
      </w:r>
      <w:r w:rsidRPr="00632CF5">
        <w:rPr>
          <w:rFonts w:cs="Arial"/>
        </w:rPr>
        <w:t xml:space="preserve"> with the Notice of Intent to Award. Upon receipt of a Notice of Intent to Award a </w:t>
      </w:r>
      <w:r w:rsidR="001D2ACC">
        <w:rPr>
          <w:rFonts w:cs="Arial"/>
        </w:rPr>
        <w:t>Blanket P.O.</w:t>
      </w:r>
      <w:r w:rsidRPr="00632CF5">
        <w:rPr>
          <w:rFonts w:cs="Arial"/>
        </w:rPr>
        <w:t xml:space="preserve">, the intended </w:t>
      </w:r>
      <w:r w:rsidR="008E2E98">
        <w:t xml:space="preserve">Vendor {Contractor} </w:t>
      </w:r>
      <w:r w:rsidRPr="00632CF5">
        <w:rPr>
          <w:rFonts w:cs="Arial"/>
        </w:rPr>
        <w:t xml:space="preserve">shall submit to the Division, in care of the </w:t>
      </w:r>
      <w:r w:rsidR="001D29E3">
        <w:rPr>
          <w:rFonts w:cs="Arial"/>
        </w:rPr>
        <w:t>Division</w:t>
      </w:r>
      <w:r w:rsidRPr="00632CF5">
        <w:rPr>
          <w:rFonts w:cs="Arial"/>
        </w:rPr>
        <w:t xml:space="preserve"> </w:t>
      </w:r>
      <w:r w:rsidR="00C7144E">
        <w:rPr>
          <w:rFonts w:cs="Arial"/>
        </w:rPr>
        <w:t>Procurement Specialist</w:t>
      </w:r>
      <w:r w:rsidRPr="00632CF5">
        <w:rPr>
          <w:rFonts w:cs="Arial"/>
        </w:rPr>
        <w:t>, the Certification and Disclosure(s) within five (5) business days of the State’s request.</w:t>
      </w:r>
      <w:r w:rsidR="0096328D">
        <w:rPr>
          <w:rFonts w:cs="Arial"/>
        </w:rPr>
        <w:t xml:space="preserve">  </w:t>
      </w:r>
      <w:r w:rsidR="00FE4EC3" w:rsidRPr="00C638F4">
        <w:t>The Certification and Disclosure(s) may be executed electronically by typing the name of the authorized signatory in the “Signature” block as an alternative to downloading, physically signing the form, scanning the form, and uploading the form.</w:t>
      </w:r>
      <w:r w:rsidR="0096328D" w:rsidRPr="00C638F4">
        <w:rPr>
          <w:rFonts w:cs="Arial"/>
        </w:rPr>
        <w:t xml:space="preserve"> </w:t>
      </w:r>
      <w:r w:rsidRPr="00C638F4">
        <w:rPr>
          <w:rFonts w:cs="Arial"/>
        </w:rPr>
        <w:t xml:space="preserve"> </w:t>
      </w:r>
      <w:r w:rsidRPr="00632CF5">
        <w:rPr>
          <w:rFonts w:cs="Arial"/>
        </w:rPr>
        <w:t xml:space="preserve">Failure to submit the required forms will preclude award of a </w:t>
      </w:r>
      <w:r w:rsidR="001D2ACC">
        <w:rPr>
          <w:rFonts w:cs="Arial"/>
        </w:rPr>
        <w:t>Blanket P.O.</w:t>
      </w:r>
      <w:r w:rsidRPr="00632CF5">
        <w:rPr>
          <w:rFonts w:cs="Arial"/>
        </w:rPr>
        <w:t xml:space="preserve"> under this </w:t>
      </w:r>
      <w:r w:rsidR="00A07391">
        <w:rPr>
          <w:rFonts w:cs="Arial"/>
        </w:rPr>
        <w:t>Bid Solicitation</w:t>
      </w:r>
      <w:r w:rsidR="00B44B63">
        <w:rPr>
          <w:rFonts w:cs="Arial"/>
        </w:rPr>
        <w:t xml:space="preserve">, </w:t>
      </w:r>
      <w:r w:rsidRPr="00632CF5">
        <w:rPr>
          <w:rFonts w:cs="Arial"/>
        </w:rPr>
        <w:t xml:space="preserve">as well as future </w:t>
      </w:r>
      <w:r w:rsidR="001D2ACC">
        <w:rPr>
          <w:rFonts w:cs="Arial"/>
        </w:rPr>
        <w:t>Blanket P.O.</w:t>
      </w:r>
      <w:r w:rsidRPr="00632CF5">
        <w:rPr>
          <w:rFonts w:cs="Arial"/>
        </w:rPr>
        <w:t xml:space="preserve"> opportunities</w:t>
      </w:r>
      <w:r w:rsidR="00B5518F">
        <w:rPr>
          <w:rFonts w:cs="Arial"/>
        </w:rPr>
        <w:t>; and</w:t>
      </w:r>
      <w:r w:rsidR="00B5518F" w:rsidRPr="00632CF5">
        <w:rPr>
          <w:rFonts w:cs="Arial"/>
        </w:rPr>
        <w:t xml:space="preserve"> </w:t>
      </w:r>
    </w:p>
    <w:p w14:paraId="71D48660" w14:textId="77777777" w:rsidR="00D1276E" w:rsidRPr="00632CF5" w:rsidRDefault="00D1276E" w:rsidP="00D1276E">
      <w:pPr>
        <w:pStyle w:val="BodyText3"/>
        <w:rPr>
          <w:rFonts w:cs="Arial"/>
        </w:rPr>
      </w:pPr>
    </w:p>
    <w:p w14:paraId="013414C1" w14:textId="77777777" w:rsidR="00D1276E" w:rsidRDefault="00D1276E" w:rsidP="003809F0">
      <w:pPr>
        <w:pStyle w:val="ListParagraph"/>
        <w:numPr>
          <w:ilvl w:val="0"/>
          <w:numId w:val="28"/>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67"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8E2E98">
        <w:t xml:space="preserve">Vendor {Contractor} </w:t>
      </w:r>
      <w:r w:rsidRPr="00851065">
        <w:t>with the Notice of Intent to Award</w:t>
      </w:r>
      <w:r>
        <w:t xml:space="preserve">. </w:t>
      </w:r>
    </w:p>
    <w:p w14:paraId="460CD79A" w14:textId="77777777" w:rsidR="00082A9E" w:rsidRDefault="00082A9E" w:rsidP="00C66608">
      <w:pPr>
        <w:pStyle w:val="BodyText3"/>
        <w:rPr>
          <w:rFonts w:cs="Arial"/>
          <w:color w:val="000000"/>
        </w:rPr>
      </w:pPr>
    </w:p>
    <w:p w14:paraId="75B7FE38" w14:textId="77777777"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68" w:history="1">
        <w:r w:rsidRPr="00851065">
          <w:rPr>
            <w:rStyle w:val="Hyperlink"/>
            <w:rFonts w:eastAsia="MS Mincho"/>
          </w:rPr>
          <w:t>Division’s website</w:t>
        </w:r>
      </w:hyperlink>
      <w:r w:rsidRPr="00851065">
        <w:t xml:space="preserve">. The form is also available in </w:t>
      </w:r>
      <w:hyperlink r:id="rId69" w:history="1">
        <w:r w:rsidRPr="00851065">
          <w:rPr>
            <w:rStyle w:val="Hyperlink"/>
          </w:rPr>
          <w:t>NJSTART</w:t>
        </w:r>
      </w:hyperlink>
      <w:r w:rsidRPr="00851065">
        <w:t>.</w:t>
      </w:r>
    </w:p>
    <w:p w14:paraId="2EA09664" w14:textId="77777777"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70"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61B65178" w14:textId="77777777" w:rsidR="00D81DBF" w:rsidRPr="00851065" w:rsidRDefault="00D81DBF" w:rsidP="00851065">
      <w:pPr>
        <w:rPr>
          <w:rFonts w:eastAsia="MS Mincho"/>
        </w:rPr>
      </w:pPr>
    </w:p>
    <w:p w14:paraId="2A604BF3" w14:textId="77777777" w:rsidR="00D81DBF" w:rsidRPr="00083A7A" w:rsidRDefault="00D81DBF" w:rsidP="00D81DBF">
      <w:pPr>
        <w:pStyle w:val="BodyText3"/>
        <w:rPr>
          <w:rFonts w:cs="Arial"/>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4B4E7D92" w14:textId="77777777" w:rsidR="00D81DBF" w:rsidRDefault="00D81DBF" w:rsidP="00851065">
      <w:pPr>
        <w:rPr>
          <w:rFonts w:eastAsia="MS Mincho"/>
        </w:rPr>
      </w:pPr>
    </w:p>
    <w:p w14:paraId="1D343125" w14:textId="77777777" w:rsidR="00BE5A1E" w:rsidRPr="00851065" w:rsidRDefault="00BE5A1E" w:rsidP="00851065">
      <w:pPr>
        <w:rPr>
          <w:rFonts w:eastAsia="MS Mincho"/>
        </w:rPr>
      </w:pPr>
    </w:p>
    <w:p w14:paraId="764E0984" w14:textId="77777777" w:rsidR="00E651D6" w:rsidRDefault="00E651D6" w:rsidP="00F10BE2">
      <w:pPr>
        <w:pStyle w:val="Heading3"/>
        <w:keepNext/>
        <w:rPr>
          <w:bCs w:val="0"/>
        </w:rPr>
      </w:pPr>
      <w:bookmarkStart w:id="807" w:name="_Toc400531558"/>
      <w:bookmarkStart w:id="808" w:name="_Toc428534030"/>
      <w:bookmarkStart w:id="809" w:name="_Toc2861208"/>
      <w:r w:rsidRPr="00511911">
        <w:rPr>
          <w:bCs w:val="0"/>
        </w:rPr>
        <w:t>SOURCE DISCLOSURE REQUIREMENTS</w:t>
      </w:r>
      <w:bookmarkEnd w:id="807"/>
      <w:bookmarkEnd w:id="808"/>
      <w:bookmarkEnd w:id="809"/>
    </w:p>
    <w:p w14:paraId="2AD00C2F" w14:textId="77777777" w:rsidR="009D248A" w:rsidRPr="009D248A" w:rsidRDefault="009D248A" w:rsidP="00F10BE2">
      <w:pPr>
        <w:keepNext/>
      </w:pPr>
    </w:p>
    <w:p w14:paraId="0A702B0A" w14:textId="77777777" w:rsidR="00ED39B6" w:rsidRPr="00955DFD" w:rsidRDefault="00D2595F" w:rsidP="00F10BE2">
      <w:pPr>
        <w:keepNext/>
      </w:pPr>
      <w:r w:rsidRPr="00851065">
        <w:t xml:space="preserve">Pursuant to </w:t>
      </w:r>
      <w:r w:rsidRPr="00851065">
        <w:rPr>
          <w:u w:val="single"/>
        </w:rPr>
        <w:t>N.J.S.A.</w:t>
      </w:r>
      <w:r w:rsidRPr="00851065">
        <w:t xml:space="preserve"> 52:34-13.2</w:t>
      </w:r>
      <w:r w:rsidR="00ED39B6" w:rsidRPr="00851065">
        <w:t xml:space="preserve">, all </w:t>
      </w:r>
      <w:r w:rsidR="001D2ACC">
        <w:t>Blanket P.O.</w:t>
      </w:r>
      <w:r w:rsidR="006B6C49" w:rsidRPr="00851065">
        <w:t>s</w:t>
      </w:r>
      <w:r w:rsidR="00ED39B6" w:rsidRPr="00C65B22">
        <w:t xml:space="preserve"> primarily for services awarded by the Director shall be performed within the United States, except when the Director certifies in writing a finding that a required service cannot be provided by a </w:t>
      </w:r>
      <w:r w:rsidR="00232AC7">
        <w:rPr>
          <w:rFonts w:cs="Arial"/>
          <w:szCs w:val="22"/>
        </w:rPr>
        <w:t>V</w:t>
      </w:r>
      <w:r w:rsidR="006C7D6B">
        <w:rPr>
          <w:rFonts w:cs="Arial"/>
          <w:szCs w:val="22"/>
        </w:rPr>
        <w:t xml:space="preserve">endor </w:t>
      </w:r>
      <w:r w:rsidR="00571AFA">
        <w:rPr>
          <w:rFonts w:cs="Arial"/>
          <w:szCs w:val="22"/>
        </w:rPr>
        <w:t>{</w:t>
      </w:r>
      <w:r w:rsidR="00232AC7">
        <w:rPr>
          <w:rFonts w:cs="Arial"/>
          <w:szCs w:val="22"/>
        </w:rPr>
        <w:t>C</w:t>
      </w:r>
      <w:r w:rsidR="00571AFA">
        <w:rPr>
          <w:rFonts w:cs="Arial"/>
          <w:szCs w:val="22"/>
        </w:rPr>
        <w:t>ontractor</w:t>
      </w:r>
      <w:r w:rsidR="00571AFA" w:rsidRPr="00851065">
        <w:t>}</w:t>
      </w:r>
      <w:r w:rsidR="00ED39B6" w:rsidRPr="00851065">
        <w:t xml:space="preserve"> or </w:t>
      </w:r>
      <w:r w:rsidR="008C514F">
        <w:rPr>
          <w:szCs w:val="22"/>
        </w:rPr>
        <w:t>Subcontractor</w:t>
      </w:r>
      <w:r w:rsidR="008C514F" w:rsidRPr="00BF3B73">
        <w:rPr>
          <w:szCs w:val="22"/>
        </w:rPr>
        <w:t xml:space="preserve"> </w:t>
      </w:r>
      <w:r w:rsidR="00ED39B6" w:rsidRPr="00851065">
        <w:t>within the United States and the certification is approved by the State Treasurer.</w:t>
      </w:r>
      <w:r w:rsidR="001F3E5C" w:rsidRPr="00851065">
        <w:t xml:space="preserve">  </w:t>
      </w:r>
      <w:r w:rsidR="001F3E5C" w:rsidRPr="00C65B22">
        <w:t>Also refer to Section 3.</w:t>
      </w:r>
      <w:r w:rsidR="00680D01" w:rsidRPr="00C65B22">
        <w:t>6</w:t>
      </w:r>
      <w:r w:rsidR="001F3E5C" w:rsidRPr="00C65B22">
        <w:t xml:space="preserve"> Service</w:t>
      </w:r>
      <w:r w:rsidR="00084108" w:rsidRPr="00C65B22">
        <w:t xml:space="preserve"> P</w:t>
      </w:r>
      <w:r w:rsidR="001F3E5C" w:rsidRPr="00C65B22">
        <w:t xml:space="preserve">erformance </w:t>
      </w:r>
      <w:r w:rsidR="00C64BE2">
        <w:t>w</w:t>
      </w:r>
      <w:r w:rsidR="001F3E5C" w:rsidRPr="00C65B22">
        <w:t>ithin U.S. of the</w:t>
      </w:r>
      <w:r w:rsidR="00D35C03" w:rsidRPr="007D420A">
        <w:t xml:space="preserve"> </w:t>
      </w:r>
      <w:r w:rsidR="000D4025" w:rsidRPr="00955DFD">
        <w:t>SSTC</w:t>
      </w:r>
      <w:r w:rsidR="001F3E5C" w:rsidRPr="00955DFD">
        <w:t>.</w:t>
      </w:r>
    </w:p>
    <w:p w14:paraId="0C2FC872" w14:textId="77777777" w:rsidR="00ED39B6" w:rsidRPr="00955DFD" w:rsidRDefault="00ED39B6" w:rsidP="00851065"/>
    <w:p w14:paraId="20297E87" w14:textId="77777777" w:rsidR="00ED39B6" w:rsidRPr="00955DFD" w:rsidRDefault="00ED39B6" w:rsidP="00851065">
      <w:r w:rsidRPr="00955DFD">
        <w:t xml:space="preserve">Pursuant to the statutory requirements, the intended </w:t>
      </w:r>
      <w:r w:rsidR="008E2E98">
        <w:t xml:space="preserve">Vendor {Contractor} </w:t>
      </w:r>
      <w:r w:rsidRPr="00955DFD">
        <w:t xml:space="preserve">of a </w:t>
      </w:r>
      <w:r w:rsidR="001D2ACC">
        <w:t>Blanket P.O.</w:t>
      </w:r>
      <w:r w:rsidRPr="00955DFD">
        <w:t xml:space="preserve"> primarily for services with the State of New Jersey must disclose the location by country where services under the </w:t>
      </w:r>
      <w:r w:rsidR="001D2ACC">
        <w:t>Blanket P.O.</w:t>
      </w:r>
      <w:r w:rsidRPr="00955DFD">
        <w:t xml:space="preserve">, including subcontracted services, will be performed.  The Source Disclosure </w:t>
      </w:r>
      <w:r w:rsidR="00F439F4" w:rsidRPr="00955DFD">
        <w:t>F</w:t>
      </w:r>
      <w:r w:rsidRPr="00955DFD">
        <w:t xml:space="preserve">orm accompanies the subject </w:t>
      </w:r>
      <w:r w:rsidR="00A07391" w:rsidRPr="00955DFD">
        <w:t>Bid Solicitation</w:t>
      </w:r>
      <w:r w:rsidR="00B44B63">
        <w:t xml:space="preserve">. </w:t>
      </w:r>
      <w:r w:rsidRPr="00955DFD">
        <w:t xml:space="preserve">FAILURE TO SUBMIT SOURCING INFORMATION WHEN REQUESTED BY THE STATE SHALL PRECLUDE AWARD OF A </w:t>
      </w:r>
      <w:r w:rsidR="001D2ACC">
        <w:t>BLANKET P.O.</w:t>
      </w:r>
      <w:r w:rsidR="006B6C49" w:rsidRPr="00955DFD">
        <w:t xml:space="preserve"> </w:t>
      </w:r>
      <w:r w:rsidRPr="00955DFD">
        <w:t xml:space="preserve">TO THE </w:t>
      </w:r>
      <w:r w:rsidR="008E2E98">
        <w:t xml:space="preserve">INTENDED </w:t>
      </w:r>
      <w:r w:rsidR="00526170" w:rsidRPr="00955DFD">
        <w:t xml:space="preserve">VENDOR </w:t>
      </w:r>
      <w:r w:rsidR="00D75AB8">
        <w:t>{</w:t>
      </w:r>
      <w:r w:rsidR="00526170" w:rsidRPr="00955DFD">
        <w:t>BIDDER</w:t>
      </w:r>
      <w:r w:rsidR="00D75AB8">
        <w:t>}</w:t>
      </w:r>
      <w:r w:rsidR="00D75AB8" w:rsidRPr="00955DFD">
        <w:t>.</w:t>
      </w:r>
    </w:p>
    <w:p w14:paraId="72E7D4F6" w14:textId="77777777" w:rsidR="00ED39B6" w:rsidRPr="00955DFD" w:rsidRDefault="00ED39B6" w:rsidP="00851065"/>
    <w:p w14:paraId="42E1CBFE" w14:textId="77777777" w:rsidR="00ED39B6" w:rsidRPr="00955DFD" w:rsidRDefault="00ED39B6" w:rsidP="00C65B22">
      <w:r w:rsidRPr="00955DFD">
        <w:t xml:space="preserve">If any of the services cannot be performed within the United States, the </w:t>
      </w:r>
      <w:r w:rsidR="00526170" w:rsidRPr="00955DFD">
        <w:t xml:space="preserve">Vendor </w:t>
      </w:r>
      <w:r w:rsidR="00571AFA" w:rsidRPr="00955DFD">
        <w:t>{Bidder}</w:t>
      </w:r>
      <w:r w:rsidRPr="00955DFD">
        <w:t xml:space="preserve"> shall state with specificity the reasons why the services cannot be so performed.  The Director shall determine whether sufficient justification has been provided by the </w:t>
      </w:r>
      <w:r w:rsidR="00526170" w:rsidRPr="00955DFD">
        <w:t xml:space="preserve">Vendor </w:t>
      </w:r>
      <w:r w:rsidR="00571AFA" w:rsidRPr="00955DFD">
        <w:t>{Bidder}</w:t>
      </w:r>
      <w:r w:rsidRPr="00955DFD">
        <w:t xml:space="preserve"> to form the basis of his</w:t>
      </w:r>
      <w:r w:rsidR="00AA402F" w:rsidRPr="00955DFD">
        <w:t xml:space="preserve"> or her</w:t>
      </w:r>
      <w:r w:rsidRPr="00955DFD">
        <w:t xml:space="preserve"> certification that the services cannot be performed in the United States and whether to seek the approval of the Treasurer.</w:t>
      </w:r>
    </w:p>
    <w:p w14:paraId="6B5B9508" w14:textId="77777777" w:rsidR="00C1097F" w:rsidRPr="00955DFD" w:rsidRDefault="00C1097F" w:rsidP="00C65B22"/>
    <w:p w14:paraId="337131DE" w14:textId="77777777" w:rsidR="00280F29" w:rsidRPr="00851065" w:rsidRDefault="00C1097F" w:rsidP="00280F29">
      <w:pPr>
        <w:rPr>
          <w:rFonts w:eastAsia="MS Mincho"/>
        </w:rPr>
      </w:pPr>
      <w:r w:rsidRPr="00955DFD">
        <w:t xml:space="preserve">The Source Disclosure Form is located on the </w:t>
      </w:r>
      <w:hyperlink r:id="rId71" w:history="1">
        <w:r w:rsidRPr="00851065">
          <w:rPr>
            <w:rStyle w:val="Hyperlink"/>
            <w:rFonts w:eastAsia="MS Mincho"/>
          </w:rPr>
          <w:t>Division’s website</w:t>
        </w:r>
      </w:hyperlink>
      <w:r w:rsidRPr="00851065">
        <w:t xml:space="preserve">. The form is also available in </w:t>
      </w:r>
      <w:hyperlink r:id="rId72" w:history="1">
        <w:r w:rsidRPr="00851065">
          <w:rPr>
            <w:rStyle w:val="Hyperlink"/>
          </w:rPr>
          <w:t>NJSTART</w:t>
        </w:r>
      </w:hyperlink>
      <w:r w:rsidRPr="00851065">
        <w:t>.</w:t>
      </w:r>
      <w:r w:rsidR="00280F29" w:rsidRPr="00851065">
        <w:t xml:space="preserve"> </w:t>
      </w:r>
      <w:r w:rsidR="00280F29" w:rsidRPr="00851065">
        <w:rPr>
          <w:rFonts w:eastAsia="MS Mincho"/>
        </w:rPr>
        <w:t xml:space="preserve">Vendors </w:t>
      </w:r>
      <w:r w:rsidR="006B6C49" w:rsidRPr="00851065">
        <w:rPr>
          <w:rFonts w:eastAsia="MS Mincho"/>
        </w:rPr>
        <w:t>{</w:t>
      </w:r>
      <w:r w:rsidR="00280F29" w:rsidRPr="00851065">
        <w:rPr>
          <w:rFonts w:eastAsia="MS Mincho"/>
        </w:rPr>
        <w:t>Bidders</w:t>
      </w:r>
      <w:r w:rsidR="006B6C49" w:rsidRPr="00C65B22">
        <w:rPr>
          <w:rFonts w:eastAsia="MS Mincho"/>
        </w:rPr>
        <w:t>}</w:t>
      </w:r>
      <w:r w:rsidR="00280F29" w:rsidRPr="00C65B22">
        <w:rPr>
          <w:rFonts w:eastAsia="MS Mincho"/>
        </w:rPr>
        <w:t xml:space="preserve"> may refer to the QRGs</w:t>
      </w:r>
      <w:r w:rsidR="00890EB3" w:rsidRPr="00851065">
        <w:rPr>
          <w:rFonts w:eastAsia="MS Mincho"/>
        </w:rPr>
        <w:t xml:space="preserve"> </w:t>
      </w:r>
      <w:r w:rsidR="00280F29" w:rsidRPr="00851065">
        <w:rPr>
          <w:rFonts w:eastAsia="MS Mincho"/>
        </w:rPr>
        <w:t xml:space="preserve">“Vendor Forms” and “Attaching Files” for instructions on submitting the forms required by this section of the Bid Solicitation through </w:t>
      </w:r>
      <w:r w:rsidR="00280F29" w:rsidRPr="00A6462B">
        <w:rPr>
          <w:rStyle w:val="IntenseEmphasis"/>
          <w:rFonts w:eastAsia="MS Mincho"/>
          <w:color w:val="00B050"/>
        </w:rPr>
        <w:t>NJ</w:t>
      </w:r>
      <w:r w:rsidR="00280F29" w:rsidRPr="00A6462B">
        <w:rPr>
          <w:rStyle w:val="IntenseEmphasis"/>
          <w:rFonts w:eastAsia="MS Mincho"/>
        </w:rPr>
        <w:t>START</w:t>
      </w:r>
      <w:r w:rsidR="00280F29" w:rsidRPr="00851065">
        <w:rPr>
          <w:rFonts w:eastAsia="MS Mincho"/>
        </w:rPr>
        <w:t xml:space="preserve">. QRGs are located on the </w:t>
      </w:r>
      <w:hyperlink r:id="rId73"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1892E319" w14:textId="77777777" w:rsidR="00C1097F" w:rsidRPr="00851065" w:rsidRDefault="00C1097F" w:rsidP="00851065"/>
    <w:p w14:paraId="561EFA91" w14:textId="77777777" w:rsidR="00ED39B6" w:rsidRPr="00D27762" w:rsidRDefault="007928C4" w:rsidP="00F10BE2">
      <w:pPr>
        <w:pStyle w:val="Heading4"/>
        <w:keepNext/>
      </w:pPr>
      <w:r w:rsidRPr="00D27762">
        <w:t xml:space="preserve">BREACH OF </w:t>
      </w:r>
      <w:r w:rsidR="001D2ACC">
        <w:t>BLANKET P.O.</w:t>
      </w:r>
      <w:r w:rsidR="00E448F4" w:rsidRPr="00D27762">
        <w:t xml:space="preserve"> </w:t>
      </w:r>
    </w:p>
    <w:p w14:paraId="7D7F6743" w14:textId="77777777" w:rsidR="00ED39B6" w:rsidRPr="00851065" w:rsidRDefault="00ED39B6" w:rsidP="00F10BE2">
      <w:pPr>
        <w:keepNext/>
      </w:pPr>
    </w:p>
    <w:p w14:paraId="1BA96656" w14:textId="77777777" w:rsidR="00ED39B6" w:rsidRPr="00955DFD" w:rsidRDefault="00ED39B6" w:rsidP="00F10BE2">
      <w:pPr>
        <w:keepNext/>
      </w:pPr>
      <w:r w:rsidRPr="00851065">
        <w:t xml:space="preserve">A SHIFT TO PROVISION OF SERVICES OUTSIDE THE UNITED STATES DURING THE TERM OF THE </w:t>
      </w:r>
      <w:r w:rsidR="001D2ACC">
        <w:t>BLANKET P.O.</w:t>
      </w:r>
      <w:r w:rsidR="006B6C49" w:rsidRPr="00851065">
        <w:t xml:space="preserve"> </w:t>
      </w:r>
      <w:r w:rsidRPr="00C65B22">
        <w:t xml:space="preserve">SHALL BE DEEMED A BREACH OF </w:t>
      </w:r>
      <w:r w:rsidR="001D2ACC">
        <w:t>BLANKET P.O.</w:t>
      </w:r>
      <w:r w:rsidR="006B6C49" w:rsidRPr="00C65B22">
        <w:t xml:space="preserve"> </w:t>
      </w:r>
      <w:r w:rsidRPr="00C65B22">
        <w:t xml:space="preserve"> </w:t>
      </w:r>
      <w:r w:rsidR="00C7144E" w:rsidRPr="007D420A">
        <w:t xml:space="preserve">If, during the term of the </w:t>
      </w:r>
      <w:r w:rsidR="001D2ACC">
        <w:t>Blanket P.O.</w:t>
      </w:r>
      <w:r w:rsidR="00C7144E" w:rsidRPr="00955DFD">
        <w:t xml:space="preserve">, </w:t>
      </w:r>
      <w:r w:rsidR="008E2E98">
        <w:t>or any extension thereof,</w:t>
      </w:r>
      <w:r w:rsidR="008E2E98" w:rsidRPr="00955DFD">
        <w:t xml:space="preserve"> </w:t>
      </w:r>
      <w:r w:rsidR="00C7144E" w:rsidRPr="00955DFD">
        <w:t xml:space="preserve">the </w:t>
      </w:r>
      <w:r w:rsidR="006C7D6B" w:rsidRPr="00955DFD">
        <w:t xml:space="preserve">Vendor </w:t>
      </w:r>
      <w:r w:rsidR="00571AFA" w:rsidRPr="00955DFD">
        <w:t>{Contractor}</w:t>
      </w:r>
      <w:r w:rsidR="00C7144E" w:rsidRPr="00955DFD">
        <w:t xml:space="preserve"> or </w:t>
      </w:r>
      <w:r w:rsidR="00294652" w:rsidRPr="00955DFD">
        <w:t>S</w:t>
      </w:r>
      <w:r w:rsidR="00C7144E" w:rsidRPr="00955DFD">
        <w:t>ub</w:t>
      </w:r>
      <w:r w:rsidR="006C7D6B" w:rsidRPr="00955DFD">
        <w:t>contractor</w:t>
      </w:r>
      <w:r w:rsidR="00C7144E" w:rsidRPr="00955DFD">
        <w:t xml:space="preserve">, who had </w:t>
      </w:r>
      <w:r w:rsidR="002E4519" w:rsidRPr="00955DFD">
        <w:t>upon</w:t>
      </w:r>
      <w:r w:rsidR="00C7144E" w:rsidRPr="00955DFD">
        <w:t xml:space="preserve"> </w:t>
      </w:r>
      <w:r w:rsidR="001D2ACC">
        <w:t>Blanket P.O.</w:t>
      </w:r>
      <w:r w:rsidR="00C7144E" w:rsidRPr="00955DFD">
        <w:t xml:space="preserve"> award declared that services would be performed in the United States, proceeds to shift the performance of any of the services outside the United States, the </w:t>
      </w:r>
      <w:r w:rsidR="006C7D6B" w:rsidRPr="00955DFD">
        <w:t xml:space="preserve">Vendor </w:t>
      </w:r>
      <w:r w:rsidR="00571AFA" w:rsidRPr="00955DFD">
        <w:t>{Contractor}</w:t>
      </w:r>
      <w:r w:rsidR="00C7144E" w:rsidRPr="00955DFD">
        <w:t xml:space="preserve"> shall be deemed to be in breach of its </w:t>
      </w:r>
      <w:r w:rsidR="001D2ACC">
        <w:t>Blanket P.O.</w:t>
      </w:r>
      <w:r w:rsidR="00C7144E" w:rsidRPr="00955DFD">
        <w:t xml:space="preserve"> Such </w:t>
      </w:r>
      <w:r w:rsidR="001D2ACC">
        <w:t>Blanket P.O.</w:t>
      </w:r>
      <w:r w:rsidR="00C7144E" w:rsidRPr="00955DFD">
        <w:t xml:space="preserve"> shall be subject to termination for cause pursuant to Section 5.7b.1 of the </w:t>
      </w:r>
      <w:r w:rsidR="000D4025" w:rsidRPr="00955DFD">
        <w:t>SSTC</w:t>
      </w:r>
      <w:r w:rsidR="00C7144E" w:rsidRPr="00955DFD">
        <w:t>, unless such shift in performance was previously approved by the Director and the Treasurer.</w:t>
      </w:r>
    </w:p>
    <w:p w14:paraId="4CC7A16C" w14:textId="77777777" w:rsidR="000D643C" w:rsidRDefault="000D643C" w:rsidP="0040324B">
      <w:pPr>
        <w:pStyle w:val="BodyText3"/>
      </w:pPr>
    </w:p>
    <w:p w14:paraId="21887E35" w14:textId="77777777" w:rsidR="000D643C" w:rsidRDefault="00244796" w:rsidP="00F10BE2">
      <w:pPr>
        <w:pStyle w:val="Heading3"/>
        <w:keepNext/>
      </w:pPr>
      <w:bookmarkStart w:id="810" w:name="_Toc400531559"/>
      <w:bookmarkStart w:id="811" w:name="_Toc428534031"/>
      <w:bookmarkStart w:id="812" w:name="_Toc2861209"/>
      <w:r>
        <w:rPr>
          <w:caps w:val="0"/>
        </w:rPr>
        <w:t>AFFIRMATIVE</w:t>
      </w:r>
      <w:r w:rsidRPr="005B44C2">
        <w:rPr>
          <w:caps w:val="0"/>
        </w:rPr>
        <w:t xml:space="preserve"> ACTION</w:t>
      </w:r>
      <w:bookmarkEnd w:id="810"/>
      <w:bookmarkEnd w:id="811"/>
      <w:bookmarkEnd w:id="812"/>
      <w:r>
        <w:rPr>
          <w:caps w:val="0"/>
        </w:rPr>
        <w:t xml:space="preserve"> </w:t>
      </w:r>
    </w:p>
    <w:p w14:paraId="0C5E8628" w14:textId="77777777" w:rsidR="000D643C" w:rsidRDefault="000D643C" w:rsidP="00F10BE2">
      <w:pPr>
        <w:pStyle w:val="BodyText3"/>
        <w:keepNext/>
      </w:pPr>
    </w:p>
    <w:p w14:paraId="214D6A46" w14:textId="77777777" w:rsidR="000D643C" w:rsidRPr="00851065" w:rsidRDefault="000D643C" w:rsidP="00F10BE2">
      <w:pPr>
        <w:keepNext/>
      </w:pPr>
      <w:r w:rsidRPr="00851065">
        <w:t xml:space="preserve">The intended </w:t>
      </w:r>
      <w:r w:rsidR="008E2E98">
        <w:t>Vendor {Contractor}</w:t>
      </w:r>
      <w:r w:rsidR="008E2E98" w:rsidRPr="00851065">
        <w:t xml:space="preserve"> </w:t>
      </w:r>
      <w:r w:rsidRPr="00851065">
        <w:t>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8E2E98">
        <w:t>Vendors {Contractors}</w:t>
      </w:r>
      <w:r w:rsidR="008E2E98" w:rsidRPr="00851065">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74" w:history="1">
        <w:r w:rsidR="00451668" w:rsidRPr="00851065">
          <w:rPr>
            <w:rStyle w:val="Hyperlink"/>
          </w:rPr>
          <w:t>http://www.nj.gov/treasury/purchase/forms/AA_%20Supplement.pdf</w:t>
        </w:r>
      </w:hyperlink>
      <w:r w:rsidRPr="00851065">
        <w:t>.</w:t>
      </w:r>
    </w:p>
    <w:p w14:paraId="31F2CCAF" w14:textId="77777777" w:rsidR="000D643C" w:rsidRDefault="000D643C" w:rsidP="001274BB">
      <w:pPr>
        <w:pStyle w:val="BodyText3"/>
      </w:pPr>
    </w:p>
    <w:p w14:paraId="4AA31377"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6D2E976A" w14:textId="77777777" w:rsidR="00BE5A1E" w:rsidRDefault="00BE5A1E" w:rsidP="001274BB">
      <w:pPr>
        <w:pStyle w:val="BodyText3"/>
      </w:pPr>
    </w:p>
    <w:p w14:paraId="2F73BFE2" w14:textId="77777777" w:rsidR="002A5750" w:rsidRPr="00FB0691" w:rsidRDefault="007C5704" w:rsidP="00F10BE2">
      <w:pPr>
        <w:pStyle w:val="Heading3"/>
        <w:keepNext/>
      </w:pPr>
      <w:bookmarkStart w:id="813" w:name="_Toc261501847"/>
      <w:bookmarkStart w:id="814" w:name="_Toc400531560"/>
      <w:bookmarkStart w:id="815" w:name="_Toc428534032"/>
      <w:bookmarkStart w:id="816" w:name="_Toc2861210"/>
      <w:r>
        <w:t>BUSINESS</w:t>
      </w:r>
      <w:r w:rsidR="002A5750" w:rsidRPr="00FB0691">
        <w:t xml:space="preserve"> REGISTRATION</w:t>
      </w:r>
      <w:bookmarkEnd w:id="813"/>
      <w:bookmarkEnd w:id="814"/>
      <w:bookmarkEnd w:id="815"/>
      <w:bookmarkEnd w:id="816"/>
    </w:p>
    <w:p w14:paraId="06951D0B" w14:textId="77777777" w:rsidR="002A5750" w:rsidRPr="00851065" w:rsidRDefault="002A5750" w:rsidP="00F10BE2">
      <w:pPr>
        <w:keepNext/>
        <w:autoSpaceDE w:val="0"/>
        <w:autoSpaceDN w:val="0"/>
        <w:adjustRightInd w:val="0"/>
        <w:rPr>
          <w:color w:val="000000"/>
        </w:rPr>
      </w:pPr>
    </w:p>
    <w:p w14:paraId="2187DD9B" w14:textId="77777777" w:rsidR="002A5750" w:rsidRPr="00955DFD" w:rsidRDefault="002A5750" w:rsidP="00F10BE2">
      <w:pPr>
        <w:keepNext/>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w:t>
      </w:r>
      <w:proofErr w:type="spellStart"/>
      <w:r w:rsidRPr="00851065">
        <w:rPr>
          <w:color w:val="000000"/>
        </w:rPr>
        <w:t>BRC</w:t>
      </w:r>
      <w:proofErr w:type="spellEnd"/>
      <w:r w:rsidRPr="00851065">
        <w:rPr>
          <w:color w:val="000000"/>
        </w:rPr>
        <w:t>”) issued by the Department of</w:t>
      </w:r>
      <w:r w:rsidR="00840D28" w:rsidRPr="00851065">
        <w:rPr>
          <w:color w:val="000000"/>
        </w:rPr>
        <w:t xml:space="preserve"> the</w:t>
      </w:r>
      <w:r w:rsidRPr="00C65B22">
        <w:rPr>
          <w:color w:val="000000"/>
        </w:rPr>
        <w:t xml:space="preserve"> Treasury, 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Pr="00955DFD">
        <w:rPr>
          <w:color w:val="000000"/>
        </w:rPr>
        <w:t xml:space="preserve">  </w:t>
      </w:r>
      <w:r w:rsidR="00C14389" w:rsidRPr="00955DFD">
        <w:rPr>
          <w:color w:val="000000"/>
        </w:rPr>
        <w:t>See</w:t>
      </w:r>
      <w:r w:rsidRPr="00955DFD">
        <w:rPr>
          <w:color w:val="000000"/>
        </w:rPr>
        <w:t xml:space="preserve"> Section </w:t>
      </w:r>
      <w:r w:rsidRPr="00446857">
        <w:rPr>
          <w:color w:val="000000"/>
        </w:rPr>
        <w:t>4.4.2.</w:t>
      </w:r>
      <w:r w:rsidR="00E74181" w:rsidRPr="00446857">
        <w:rPr>
          <w:color w:val="000000"/>
        </w:rPr>
        <w:t>1</w:t>
      </w:r>
      <w:r w:rsidRPr="00446857">
        <w:rPr>
          <w:color w:val="000000"/>
        </w:rPr>
        <w:t xml:space="preserve"> of this </w:t>
      </w:r>
      <w:r w:rsidR="00A07391" w:rsidRPr="00446857">
        <w:rPr>
          <w:color w:val="000000"/>
        </w:rPr>
        <w:t xml:space="preserve">Bid Solicitation </w:t>
      </w:r>
      <w:r w:rsidRPr="00446857">
        <w:rPr>
          <w:color w:val="000000"/>
        </w:rPr>
        <w:t>for further information.</w:t>
      </w:r>
    </w:p>
    <w:p w14:paraId="744D3608" w14:textId="77777777" w:rsidR="000D643C" w:rsidRDefault="000D643C" w:rsidP="001274BB">
      <w:pPr>
        <w:pStyle w:val="BodyText3"/>
      </w:pPr>
    </w:p>
    <w:p w14:paraId="511ECFFC" w14:textId="77777777"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75"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261DD2C9" w14:textId="77777777" w:rsidR="00C66608" w:rsidRPr="00083A7A" w:rsidRDefault="00C66608" w:rsidP="00C66608">
      <w:pPr>
        <w:pStyle w:val="BodyText3"/>
        <w:rPr>
          <w:rFonts w:cs="Arial"/>
        </w:rPr>
      </w:pPr>
    </w:p>
    <w:p w14:paraId="612C337F" w14:textId="77777777" w:rsidR="00E651D6" w:rsidRPr="00F519F7" w:rsidRDefault="00C82A09" w:rsidP="00F10BE2">
      <w:pPr>
        <w:pStyle w:val="Heading2"/>
        <w:keepNext/>
        <w:rPr>
          <w:rFonts w:eastAsia="MS Mincho"/>
        </w:rPr>
      </w:pPr>
      <w:bookmarkStart w:id="817" w:name="_Toc400531561"/>
      <w:bookmarkStart w:id="818" w:name="_Toc428534033"/>
      <w:bookmarkStart w:id="819" w:name="_Toc2861211"/>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E651D6" w:rsidRPr="00F519F7">
        <w:rPr>
          <w:rFonts w:eastAsia="MS Mincho"/>
        </w:rPr>
        <w:t>AWARD</w:t>
      </w:r>
      <w:bookmarkEnd w:id="817"/>
      <w:bookmarkEnd w:id="818"/>
      <w:bookmarkEnd w:id="819"/>
    </w:p>
    <w:p w14:paraId="77C07E1A" w14:textId="77777777" w:rsidR="0040324B" w:rsidRPr="00506D4A" w:rsidRDefault="0040324B" w:rsidP="00F10BE2">
      <w:pPr>
        <w:pStyle w:val="BodyText3"/>
        <w:keepNext/>
      </w:pPr>
    </w:p>
    <w:p w14:paraId="2EB2AC06" w14:textId="77777777" w:rsidR="00E651D6" w:rsidRDefault="00E808CB" w:rsidP="00F10BE2">
      <w:pPr>
        <w:pStyle w:val="BodyText"/>
        <w:keepNext/>
        <w:ind w:left="0"/>
        <w:rPr>
          <w:rFonts w:eastAsia="MS Mincho"/>
          <w:sz w:val="22"/>
          <w:szCs w:val="22"/>
        </w:rPr>
      </w:pPr>
      <w:r>
        <w:rPr>
          <w:rFonts w:eastAsia="MS Mincho"/>
          <w:sz w:val="22"/>
          <w:szCs w:val="22"/>
          <w:lang w:val="en-US"/>
        </w:rPr>
        <w:t>Blanket P.O</w:t>
      </w:r>
      <w:r w:rsidR="00426368">
        <w:rPr>
          <w:rFonts w:eastAsia="MS Mincho"/>
          <w:sz w:val="22"/>
          <w:szCs w:val="22"/>
          <w:lang w:val="en-US"/>
        </w:rPr>
        <w:t>.</w:t>
      </w:r>
      <w:r w:rsidR="00E651D6" w:rsidRPr="00506D4A">
        <w:rPr>
          <w:rFonts w:eastAsia="MS Mincho"/>
          <w:sz w:val="22"/>
          <w:szCs w:val="22"/>
        </w:rPr>
        <w:t xml:space="preserve"> award[s] </w:t>
      </w:r>
      <w:r w:rsidR="005730D2">
        <w:rPr>
          <w:rFonts w:eastAsia="MS Mincho"/>
          <w:sz w:val="22"/>
          <w:szCs w:val="22"/>
          <w:lang w:val="en-US"/>
        </w:rPr>
        <w:t>will</w:t>
      </w:r>
      <w:r w:rsidR="00E651D6" w:rsidRPr="00506D4A">
        <w:rPr>
          <w:rFonts w:eastAsia="MS Mincho"/>
          <w:sz w:val="22"/>
          <w:szCs w:val="22"/>
        </w:rPr>
        <w:t xml:space="preserve"> be made with reasonable promptness by written notice to that responsible </w:t>
      </w:r>
      <w:r w:rsidR="00526170" w:rsidRPr="00955DFD">
        <w:rPr>
          <w:rFonts w:eastAsia="MS Mincho"/>
          <w:sz w:val="22"/>
        </w:rPr>
        <w:t>Vendor</w:t>
      </w:r>
      <w:r w:rsidR="00786A0F" w:rsidRPr="00955DFD">
        <w:rPr>
          <w:rFonts w:eastAsia="MS Mincho"/>
          <w:sz w:val="22"/>
        </w:rPr>
        <w:t>(s)</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E651D6" w:rsidRPr="00506D4A">
        <w:rPr>
          <w:rFonts w:eastAsia="MS Mincho"/>
          <w:sz w:val="22"/>
          <w:szCs w:val="22"/>
        </w:rPr>
        <w:t>(s</w:t>
      </w:r>
      <w:r w:rsidR="002E27DF" w:rsidRPr="00955DFD">
        <w:rPr>
          <w:rFonts w:eastAsia="MS Mincho"/>
          <w:sz w:val="22"/>
        </w:rPr>
        <w:t>)</w:t>
      </w:r>
      <w:r w:rsidR="00503745" w:rsidRPr="00955DFD">
        <w:rPr>
          <w:rFonts w:eastAsia="MS Mincho"/>
          <w:sz w:val="22"/>
        </w:rPr>
        <w:t>}</w:t>
      </w:r>
      <w:r w:rsidR="00E651D6" w:rsidRPr="00506D4A">
        <w:rPr>
          <w:rFonts w:eastAsia="MS Mincho"/>
          <w:sz w:val="22"/>
          <w:szCs w:val="22"/>
        </w:rPr>
        <w:t xml:space="preserve">, whose </w:t>
      </w:r>
      <w:r w:rsidR="00CE00E7">
        <w:rPr>
          <w:rFonts w:eastAsia="MS Mincho"/>
          <w:sz w:val="22"/>
        </w:rPr>
        <w:t>Quote</w:t>
      </w:r>
      <w:r w:rsidR="00503745" w:rsidRPr="00955DFD">
        <w:rPr>
          <w:rFonts w:eastAsia="MS Mincho"/>
          <w:sz w:val="22"/>
        </w:rPr>
        <w:t>(s)</w:t>
      </w:r>
      <w:r w:rsidR="00E651D6" w:rsidRPr="00506D4A">
        <w:rPr>
          <w:rFonts w:eastAsia="MS Mincho"/>
          <w:sz w:val="22"/>
          <w:szCs w:val="22"/>
        </w:rPr>
        <w:t xml:space="preserve">, conforming to this </w:t>
      </w:r>
      <w:r w:rsidR="00A07391">
        <w:rPr>
          <w:rFonts w:eastAsia="MS Mincho"/>
          <w:sz w:val="22"/>
          <w:szCs w:val="22"/>
        </w:rPr>
        <w:t>Bid Solicitation</w:t>
      </w:r>
      <w:r w:rsidR="00B44B63">
        <w:rPr>
          <w:rFonts w:eastAsia="MS Mincho"/>
          <w:sz w:val="22"/>
          <w:szCs w:val="22"/>
        </w:rPr>
        <w:t xml:space="preserve">, </w:t>
      </w:r>
      <w:r w:rsidR="00E651D6" w:rsidRPr="00506D4A">
        <w:rPr>
          <w:rFonts w:eastAsia="MS Mincho"/>
          <w:sz w:val="22"/>
          <w:szCs w:val="22"/>
        </w:rPr>
        <w:t xml:space="preserve">is(are) most advantageous to the State, price, and other factors considered.  Any or all </w:t>
      </w:r>
      <w:r>
        <w:rPr>
          <w:rFonts w:eastAsia="MS Mincho"/>
          <w:sz w:val="22"/>
          <w:szCs w:val="22"/>
          <w:lang w:val="en-US"/>
        </w:rPr>
        <w:t>Quotes</w:t>
      </w:r>
      <w:r w:rsidR="00E651D6" w:rsidRPr="00506D4A">
        <w:rPr>
          <w:rFonts w:eastAsia="MS Mincho"/>
          <w:sz w:val="22"/>
          <w:szCs w:val="22"/>
        </w:rPr>
        <w:t xml:space="preserve"> 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14:paraId="177E3055" w14:textId="77777777" w:rsidR="00E651D6" w:rsidRDefault="00E651D6" w:rsidP="001274BB">
      <w:pPr>
        <w:pStyle w:val="BodyText"/>
        <w:ind w:left="0"/>
        <w:rPr>
          <w:rFonts w:eastAsia="MS Mincho"/>
          <w:sz w:val="22"/>
          <w:szCs w:val="22"/>
        </w:rPr>
      </w:pPr>
    </w:p>
    <w:p w14:paraId="5F10F1A9" w14:textId="77777777" w:rsidR="00E651D6" w:rsidRPr="008263D1" w:rsidRDefault="00E651D6" w:rsidP="00F10BE2">
      <w:pPr>
        <w:pStyle w:val="Heading2"/>
        <w:keepNext/>
      </w:pPr>
      <w:bookmarkStart w:id="820" w:name="_Toc400531562"/>
      <w:bookmarkStart w:id="821" w:name="_Toc428534034"/>
      <w:bookmarkStart w:id="822" w:name="_Toc2861212"/>
      <w:r w:rsidRPr="008263D1">
        <w:t>INSURANCE CERTIFICATES</w:t>
      </w:r>
      <w:bookmarkEnd w:id="820"/>
      <w:bookmarkEnd w:id="821"/>
      <w:bookmarkEnd w:id="822"/>
    </w:p>
    <w:p w14:paraId="2813D6DC" w14:textId="77777777" w:rsidR="00E651D6" w:rsidRDefault="00E651D6" w:rsidP="00F10BE2">
      <w:pPr>
        <w:pStyle w:val="BodyText3"/>
        <w:keepNext/>
      </w:pPr>
    </w:p>
    <w:p w14:paraId="1C267012" w14:textId="77777777" w:rsidR="00E651D6" w:rsidRDefault="00E651D6" w:rsidP="00F10BE2">
      <w:pPr>
        <w:pStyle w:val="BodyText3"/>
        <w:keepNext/>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Pr="00506D4A">
        <w:t xml:space="preserve">, naming the State as </w:t>
      </w:r>
      <w:proofErr w:type="gramStart"/>
      <w:r w:rsidRPr="00506D4A">
        <w:t>an</w:t>
      </w:r>
      <w:proofErr w:type="gramEnd"/>
      <w:r w:rsidRPr="00506D4A">
        <w:t xml:space="preserve"> Additional Insured.  </w:t>
      </w:r>
      <w:r w:rsidR="0037746E">
        <w:t xml:space="preserve"> </w:t>
      </w:r>
      <w:r w:rsidR="00EA6BDD" w:rsidRPr="00490529">
        <w:t xml:space="preserve">See </w:t>
      </w:r>
      <w:r w:rsidR="0037746E" w:rsidRPr="00490529">
        <w:t>Section 4.2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Bid Solicitation</w:t>
      </w:r>
      <w:r w:rsidR="005D4A96" w:rsidRPr="00490529">
        <w:t>.</w:t>
      </w:r>
    </w:p>
    <w:p w14:paraId="09A61438" w14:textId="77777777" w:rsidR="007D4505" w:rsidRDefault="007D4505" w:rsidP="001274BB">
      <w:pPr>
        <w:pStyle w:val="BodyText3"/>
      </w:pPr>
    </w:p>
    <w:p w14:paraId="43626C3B"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31DEDCA4" w14:textId="77777777" w:rsidR="00C66608" w:rsidRDefault="00C66608" w:rsidP="001274BB">
      <w:pPr>
        <w:pStyle w:val="BodyText3"/>
      </w:pPr>
    </w:p>
    <w:p w14:paraId="4DC344D0" w14:textId="77777777" w:rsidR="007D4505" w:rsidRPr="007D4505" w:rsidRDefault="00244796" w:rsidP="00F10BE2">
      <w:pPr>
        <w:pStyle w:val="Heading2"/>
        <w:keepNext/>
      </w:pPr>
      <w:bookmarkStart w:id="823" w:name="_Toc118513795"/>
      <w:bookmarkStart w:id="824" w:name="_Toc400531563"/>
      <w:bookmarkStart w:id="825" w:name="_Toc428534035"/>
      <w:bookmarkStart w:id="826" w:name="_Toc2861213"/>
      <w:bookmarkStart w:id="827" w:name="OLE_LINK3"/>
      <w:bookmarkStart w:id="828" w:name="OLE_LINK4"/>
      <w:r>
        <w:rPr>
          <w:caps w:val="0"/>
        </w:rPr>
        <w:t xml:space="preserve">PERFORMANCE </w:t>
      </w:r>
      <w:bookmarkEnd w:id="823"/>
      <w:r>
        <w:rPr>
          <w:caps w:val="0"/>
        </w:rPr>
        <w:t>SECURITY</w:t>
      </w:r>
      <w:bookmarkEnd w:id="824"/>
      <w:bookmarkEnd w:id="825"/>
      <w:bookmarkEnd w:id="826"/>
    </w:p>
    <w:bookmarkEnd w:id="827"/>
    <w:bookmarkEnd w:id="828"/>
    <w:p w14:paraId="5733B31B" w14:textId="77777777" w:rsidR="00446857" w:rsidRDefault="00446857" w:rsidP="00F10BE2">
      <w:pPr>
        <w:pStyle w:val="BodyText3"/>
        <w:keepNext/>
        <w:rPr>
          <w:b/>
          <w:highlight w:val="green"/>
        </w:rPr>
      </w:pPr>
    </w:p>
    <w:p w14:paraId="756B00F3" w14:textId="77777777" w:rsidR="00446857" w:rsidRPr="00446857" w:rsidRDefault="00446857" w:rsidP="00F10BE2">
      <w:pPr>
        <w:pStyle w:val="BodyText3"/>
        <w:keepNext/>
      </w:pPr>
      <w:r w:rsidRPr="00446857">
        <w:t>Not applicable to this procurement.</w:t>
      </w:r>
    </w:p>
    <w:p w14:paraId="25106AEE" w14:textId="77777777" w:rsidR="00446857" w:rsidRPr="00446857" w:rsidRDefault="00446857" w:rsidP="00F10BE2">
      <w:pPr>
        <w:pStyle w:val="BodyText3"/>
        <w:keepNext/>
        <w:rPr>
          <w:highlight w:val="green"/>
        </w:rPr>
      </w:pPr>
    </w:p>
    <w:p w14:paraId="01E301A9" w14:textId="77777777" w:rsidR="00446857" w:rsidRDefault="00446857" w:rsidP="00F10BE2">
      <w:pPr>
        <w:pStyle w:val="BodyText3"/>
        <w:keepNext/>
        <w:rPr>
          <w:b/>
          <w:highlight w:val="green"/>
        </w:rPr>
      </w:pPr>
    </w:p>
    <w:p w14:paraId="7CC351A9" w14:textId="77777777" w:rsidR="00E651D6" w:rsidRPr="00536D72" w:rsidRDefault="00E84964" w:rsidP="00BB5A93">
      <w:pPr>
        <w:pStyle w:val="Heading1"/>
      </w:pPr>
      <w:r>
        <w:br w:type="page"/>
      </w:r>
      <w:bookmarkStart w:id="829" w:name="_Toc400531564"/>
      <w:bookmarkStart w:id="830" w:name="_Toc428534036"/>
      <w:r w:rsidR="00FD14AB">
        <w:t xml:space="preserve"> </w:t>
      </w:r>
      <w:bookmarkStart w:id="831" w:name="_Toc2861214"/>
      <w:r w:rsidR="001D2ACC">
        <w:t>BLANKET P.O.</w:t>
      </w:r>
      <w:r w:rsidR="00E651D6" w:rsidRPr="00536D72">
        <w:t xml:space="preserve"> ADMINISTRATION</w:t>
      </w:r>
      <w:bookmarkEnd w:id="829"/>
      <w:bookmarkEnd w:id="830"/>
      <w:bookmarkEnd w:id="831"/>
    </w:p>
    <w:p w14:paraId="6C20B31C" w14:textId="77777777" w:rsidR="00E651D6" w:rsidRPr="00E32C57" w:rsidRDefault="00E651D6" w:rsidP="0014411E">
      <w:pPr>
        <w:pStyle w:val="BodyText3"/>
      </w:pPr>
    </w:p>
    <w:p w14:paraId="3D842D89" w14:textId="77777777" w:rsidR="00E651D6" w:rsidRPr="00536D72" w:rsidRDefault="00E448F4" w:rsidP="00F10BE2">
      <w:pPr>
        <w:pStyle w:val="Heading2"/>
        <w:keepNext/>
      </w:pPr>
      <w:bookmarkStart w:id="832" w:name="_Toc400531565"/>
      <w:bookmarkStart w:id="833" w:name="_Toc428534037"/>
      <w:bookmarkStart w:id="834" w:name="_Toc2861215"/>
      <w:r>
        <w:t xml:space="preserve">STATE </w:t>
      </w:r>
      <w:r w:rsidR="00E651D6" w:rsidRPr="00536D72">
        <w:t>CONTRACT MANAGER</w:t>
      </w:r>
      <w:bookmarkEnd w:id="832"/>
      <w:bookmarkEnd w:id="833"/>
      <w:bookmarkEnd w:id="834"/>
    </w:p>
    <w:p w14:paraId="12D3BE0F" w14:textId="77777777" w:rsidR="00E651D6" w:rsidRDefault="00E651D6" w:rsidP="00F10BE2">
      <w:pPr>
        <w:pStyle w:val="BodyText3"/>
        <w:keepNext/>
      </w:pPr>
    </w:p>
    <w:p w14:paraId="602EFE65" w14:textId="77777777" w:rsidR="00E651D6" w:rsidRPr="00506D4A" w:rsidRDefault="00E651D6" w:rsidP="00F10BE2">
      <w:pPr>
        <w:pStyle w:val="BodyText2"/>
        <w:keepNext/>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Pr="00506D4A">
        <w:t xml:space="preserve">. </w:t>
      </w:r>
    </w:p>
    <w:p w14:paraId="05E24455" w14:textId="77777777" w:rsidR="00E651D6" w:rsidRPr="00506D4A" w:rsidRDefault="00E651D6" w:rsidP="00885AF2">
      <w:pPr>
        <w:pStyle w:val="BodyText2"/>
      </w:pPr>
    </w:p>
    <w:p w14:paraId="546429F9" w14:textId="77777777" w:rsidR="00E651D6" w:rsidRPr="00506D4A" w:rsidRDefault="00E651D6" w:rsidP="00885AF2">
      <w:pPr>
        <w:pStyle w:val="BodyText2"/>
      </w:pPr>
      <w:r w:rsidRPr="00506D4A">
        <w:t>The S</w:t>
      </w:r>
      <w:r w:rsidR="00362BA7">
        <w:t>CM</w:t>
      </w:r>
      <w:r w:rsidRPr="00506D4A">
        <w:t xml:space="preserve"> for this project will be identified at the time of execution of </w:t>
      </w:r>
      <w:r w:rsidR="001D2ACC">
        <w:t>Blanket P.O.</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w:t>
      </w:r>
      <w:r w:rsidR="00151D1F">
        <w:t>-</w:t>
      </w:r>
      <w:r w:rsidRPr="00506D4A">
        <w:t>mail address.</w:t>
      </w:r>
    </w:p>
    <w:p w14:paraId="21AB1F08" w14:textId="77777777" w:rsidR="00E651D6" w:rsidRDefault="00E651D6" w:rsidP="00885AF2">
      <w:pPr>
        <w:pStyle w:val="BodyText2"/>
      </w:pPr>
    </w:p>
    <w:p w14:paraId="3CD24D20" w14:textId="77777777" w:rsidR="00E651D6" w:rsidRPr="005B44C2" w:rsidRDefault="00244796" w:rsidP="00F10BE2">
      <w:pPr>
        <w:pStyle w:val="Heading3"/>
        <w:keepNext/>
      </w:pPr>
      <w:bookmarkStart w:id="835" w:name="_Toc400531566"/>
      <w:bookmarkStart w:id="836" w:name="_Toc428534038"/>
      <w:bookmarkStart w:id="837" w:name="_Toc2861216"/>
      <w:r w:rsidRPr="005B44C2">
        <w:rPr>
          <w:caps w:val="0"/>
        </w:rPr>
        <w:t>STATE CONTRACT MANAGER RESPONSIBILITIES</w:t>
      </w:r>
      <w:bookmarkEnd w:id="835"/>
      <w:bookmarkEnd w:id="836"/>
      <w:bookmarkEnd w:id="837"/>
    </w:p>
    <w:p w14:paraId="6AE58895" w14:textId="77777777" w:rsidR="008209D3" w:rsidRDefault="008209D3" w:rsidP="00F10BE2">
      <w:pPr>
        <w:pStyle w:val="BodyText2"/>
        <w:keepNext/>
      </w:pPr>
    </w:p>
    <w:p w14:paraId="02B5B2AB" w14:textId="77777777" w:rsidR="00E651D6" w:rsidRPr="00506D4A" w:rsidRDefault="00E651D6" w:rsidP="00F10BE2">
      <w:pPr>
        <w:pStyle w:val="BodyText3"/>
        <w:keepNext/>
      </w:pPr>
      <w:r w:rsidRPr="00506D4A">
        <w:t xml:space="preserve">For an agency </w:t>
      </w:r>
      <w:r w:rsidR="001D2ACC">
        <w:t>Blanket P.O.</w:t>
      </w:r>
      <w:r w:rsidRPr="00506D4A">
        <w:t xml:space="preserve"> where only one </w:t>
      </w:r>
      <w:r w:rsidR="00B26307">
        <w:rPr>
          <w:rFonts w:cs="Arial"/>
        </w:rPr>
        <w:t xml:space="preserve">(1) </w:t>
      </w:r>
      <w:r w:rsidRPr="00506D4A">
        <w:t xml:space="preserve">State office uses the </w:t>
      </w:r>
      <w:r w:rsidR="001D2ACC">
        <w:t>Blanket P.O.</w:t>
      </w:r>
      <w:r w:rsidRPr="00506D4A">
        <w:t>, the S</w:t>
      </w:r>
      <w:r w:rsidR="00362BA7">
        <w:t>CM</w:t>
      </w:r>
      <w:r w:rsidRPr="00506D4A">
        <w:t xml:space="preserve"> 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Pr="00506D4A">
        <w:t>, approving the deliverables and approving payment vouchers.  The S</w:t>
      </w:r>
      <w:r w:rsidR="00362BA7">
        <w:t>CM</w:t>
      </w:r>
      <w:r w:rsidRPr="00506D4A">
        <w:t xml:space="preserve"> 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Pr="00506D4A">
        <w:rPr>
          <w:b/>
        </w:rPr>
        <w:t xml:space="preserve"> is executed </w:t>
      </w:r>
      <w:r w:rsidRPr="00506D4A">
        <w:t xml:space="preserve">for answers to any questions and concerns about any aspect of the </w:t>
      </w:r>
      <w:r w:rsidR="001D2ACC">
        <w:t>Blanket P.O</w:t>
      </w:r>
      <w:r w:rsidRPr="00506D4A">
        <w:t>.  The S</w:t>
      </w:r>
      <w:r w:rsidR="00362BA7">
        <w:t>CM</w:t>
      </w:r>
      <w:r w:rsidRPr="00506D4A">
        <w:t xml:space="preserve"> is responsible for coordinating the use </w:t>
      </w:r>
      <w:r w:rsidR="00151D1F">
        <w:t xml:space="preserve">of the </w:t>
      </w:r>
      <w:r w:rsidR="001D2ACC">
        <w:t>Blanket P.O.</w:t>
      </w:r>
      <w:r w:rsidR="00151D1F">
        <w:t xml:space="preserve"> </w:t>
      </w:r>
      <w:r w:rsidRPr="00506D4A">
        <w:t xml:space="preserve">and resolving minor disputes between the </w:t>
      </w:r>
      <w:r w:rsidR="006C7D6B">
        <w:t xml:space="preserve">Vendor </w:t>
      </w:r>
      <w:r w:rsidR="00571AFA">
        <w:t>{Contractor}</w:t>
      </w:r>
      <w:r w:rsidRPr="00506D4A">
        <w:t xml:space="preserve"> and any component part of the </w:t>
      </w:r>
      <w:proofErr w:type="spellStart"/>
      <w:r w:rsidRPr="00506D4A">
        <w:t>S</w:t>
      </w:r>
      <w:r w:rsidR="003069D0">
        <w:t>CM</w:t>
      </w:r>
      <w:r w:rsidRPr="00506D4A">
        <w:t>'s</w:t>
      </w:r>
      <w:proofErr w:type="spellEnd"/>
      <w:r w:rsidRPr="00506D4A">
        <w:t xml:space="preserve"> Department.  </w:t>
      </w:r>
      <w:r w:rsidR="00D14E19">
        <w:t>The S</w:t>
      </w:r>
      <w:r w:rsidR="003069D0">
        <w:t>CM</w:t>
      </w:r>
      <w:r w:rsidR="00D14E19">
        <w:t xml:space="preserve"> is also responsible for notifying </w:t>
      </w:r>
      <w:proofErr w:type="spellStart"/>
      <w:r w:rsidR="00D14E19">
        <w:t>OIT</w:t>
      </w:r>
      <w:proofErr w:type="spellEnd"/>
      <w:r w:rsidR="00D14E19">
        <w:t xml:space="preserve"> and other appropriate parties of security and privacy violations or incidents.</w:t>
      </w:r>
      <w:r w:rsidR="001F062D">
        <w:t xml:space="preserve">  The SCM cannot modify the </w:t>
      </w:r>
      <w:r w:rsidR="001D2ACC">
        <w:t>Blanket P.O.</w:t>
      </w:r>
      <w:r w:rsidR="001F062D">
        <w:t xml:space="preserve">, direct or approve a Change Order.  </w:t>
      </w:r>
    </w:p>
    <w:p w14:paraId="0F940B63" w14:textId="77777777" w:rsidR="008209D3" w:rsidRDefault="008209D3" w:rsidP="008209D3">
      <w:pPr>
        <w:pStyle w:val="BodyText2"/>
      </w:pPr>
    </w:p>
    <w:p w14:paraId="3D859076" w14:textId="77777777" w:rsidR="00E651D6" w:rsidRPr="00506D4A" w:rsidRDefault="00E651D6" w:rsidP="00885AF2">
      <w:pPr>
        <w:pStyle w:val="BodyText3"/>
      </w:pPr>
      <w:r w:rsidRPr="00506D4A">
        <w:t xml:space="preserve">If the </w:t>
      </w:r>
      <w:r w:rsidR="001D2ACC">
        <w:t>Blanket P.O.</w:t>
      </w:r>
      <w:r w:rsidRPr="00506D4A">
        <w:t xml:space="preserve"> has multiple users, the S</w:t>
      </w:r>
      <w:r w:rsidR="003069D0">
        <w:t>CM</w:t>
      </w:r>
      <w:r w:rsidRPr="00506D4A">
        <w:t xml:space="preserve"> shall be the central coordinator of the use of the </w:t>
      </w:r>
      <w:r w:rsidR="001D2ACC">
        <w:t>Blanket P.O.</w:t>
      </w:r>
      <w:r w:rsidRPr="00506D4A">
        <w:t xml:space="preserve"> 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Pr="00506D4A">
        <w:t xml:space="preserve"> must notify and coordinate the use of the </w:t>
      </w:r>
      <w:r w:rsidR="001D2ACC">
        <w:t>Blanket P.O.</w:t>
      </w:r>
      <w:r w:rsidRPr="00506D4A">
        <w:t xml:space="preserve"> with the </w:t>
      </w:r>
      <w:r w:rsidR="009E1616">
        <w:t>SCM</w:t>
      </w:r>
      <w:r w:rsidRPr="00506D4A">
        <w:t xml:space="preserve">.  </w:t>
      </w:r>
    </w:p>
    <w:p w14:paraId="4803D1E3" w14:textId="77777777" w:rsidR="008209D3" w:rsidRDefault="008209D3" w:rsidP="008209D3">
      <w:pPr>
        <w:pStyle w:val="BodyText2"/>
      </w:pPr>
    </w:p>
    <w:p w14:paraId="5597D532" w14:textId="77777777" w:rsidR="00E651D6" w:rsidRPr="00376DF8" w:rsidRDefault="00244796" w:rsidP="00F10BE2">
      <w:pPr>
        <w:pStyle w:val="Heading3"/>
        <w:keepNext/>
        <w:rPr>
          <w:bCs w:val="0"/>
        </w:rPr>
      </w:pPr>
      <w:bookmarkStart w:id="838" w:name="_Toc400531567"/>
      <w:bookmarkStart w:id="839" w:name="_Toc428534039"/>
      <w:bookmarkStart w:id="840" w:name="_Toc2861217"/>
      <w:r w:rsidRPr="005B44C2">
        <w:rPr>
          <w:bCs w:val="0"/>
          <w:caps w:val="0"/>
        </w:rPr>
        <w:t>COORDINATION WITH THE STATE CONTRACT MANAGER</w:t>
      </w:r>
      <w:bookmarkEnd w:id="838"/>
      <w:bookmarkEnd w:id="839"/>
      <w:bookmarkEnd w:id="840"/>
    </w:p>
    <w:p w14:paraId="3CDAAFF0" w14:textId="77777777" w:rsidR="008209D3" w:rsidRDefault="008209D3" w:rsidP="00F10BE2">
      <w:pPr>
        <w:pStyle w:val="BodyText2"/>
        <w:keepNext/>
      </w:pPr>
    </w:p>
    <w:p w14:paraId="2C9C5CAF" w14:textId="77777777" w:rsidR="00784B37" w:rsidRDefault="00E651D6" w:rsidP="00F10BE2">
      <w:pPr>
        <w:pStyle w:val="PlainText"/>
        <w:keepNext/>
        <w:rPr>
          <w:rStyle w:val="BodyText2Char"/>
        </w:rPr>
      </w:pPr>
      <w:r w:rsidRPr="00506D4A">
        <w:rPr>
          <w:rFonts w:cs="Arial"/>
        </w:rPr>
        <w:t xml:space="preserve">Any </w:t>
      </w:r>
      <w:r w:rsidR="001D2ACC">
        <w:rPr>
          <w:rFonts w:cs="Arial"/>
        </w:rPr>
        <w:t>Blanket P.O.</w:t>
      </w:r>
      <w:r w:rsidRPr="00506D4A">
        <w:rPr>
          <w:rFonts w:cs="Arial"/>
        </w:rPr>
        <w:t xml:space="preserve"> 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ll refer those disputes to the S</w:t>
      </w:r>
      <w:r w:rsidR="003069D0">
        <w:rPr>
          <w:rStyle w:val="BodyText2Char"/>
        </w:rPr>
        <w:t>CM</w:t>
      </w:r>
      <w:r w:rsidRPr="00885AF2">
        <w:rPr>
          <w:rStyle w:val="BodyText2Char"/>
        </w:rPr>
        <w:t xml:space="preserve"> for resolution.  Any questions related to performance of the work of the </w:t>
      </w:r>
      <w:r w:rsidR="001D2ACC">
        <w:rPr>
          <w:rStyle w:val="BodyText2Char"/>
        </w:rPr>
        <w:t>Blanket P.O.</w:t>
      </w:r>
      <w:r w:rsidRPr="00885AF2">
        <w:rPr>
          <w:rStyle w:val="BodyText2Char"/>
        </w:rPr>
        <w:t xml:space="preserve"> by </w:t>
      </w:r>
      <w:r w:rsidR="001D2ACC">
        <w:rPr>
          <w:rStyle w:val="BodyText2Char"/>
        </w:rPr>
        <w:t>Blanket P.O.</w:t>
      </w:r>
      <w:r w:rsidRPr="00885AF2">
        <w:rPr>
          <w:rStyle w:val="BodyText2Char"/>
        </w:rPr>
        <w:t xml:space="preserve"> users shall be directed to the S</w:t>
      </w:r>
      <w:r w:rsidR="003069D0">
        <w:rPr>
          <w:rStyle w:val="BodyText2Char"/>
        </w:rPr>
        <w:t>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S</w:t>
      </w:r>
      <w:r w:rsidR="003069D0">
        <w:rPr>
          <w:rStyle w:val="BodyText2Char"/>
        </w:rPr>
        <w:t>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Pr="00885AF2">
        <w:rPr>
          <w:rStyle w:val="BodyText2Char"/>
        </w:rPr>
        <w:t xml:space="preserve"> users.</w:t>
      </w:r>
    </w:p>
    <w:p w14:paraId="059C7EE5" w14:textId="77777777" w:rsidR="00F64737" w:rsidRDefault="00784B37" w:rsidP="00667478">
      <w:pPr>
        <w:pStyle w:val="PlainText"/>
      </w:pPr>
      <w:r>
        <w:rPr>
          <w:rStyle w:val="BodyText2Char"/>
        </w:rPr>
        <w:br w:type="page"/>
      </w:r>
    </w:p>
    <w:p w14:paraId="5FBCB815" w14:textId="77777777" w:rsidR="00CF556A" w:rsidRPr="00851065" w:rsidRDefault="00E468B3" w:rsidP="00CF556A">
      <w:pPr>
        <w:pStyle w:val="Heading1"/>
      </w:pPr>
      <w:bookmarkStart w:id="841" w:name="_Toc469579741"/>
      <w:bookmarkStart w:id="842" w:name="_Toc2861218"/>
      <w:r w:rsidRPr="00851065">
        <w:t>STATE OF NEW JERSEY STANDARD TERMS AND CONDITIONS</w:t>
      </w:r>
      <w:bookmarkEnd w:id="841"/>
      <w:bookmarkEnd w:id="842"/>
    </w:p>
    <w:p w14:paraId="65EEF3DD" w14:textId="77777777" w:rsidR="00D35877" w:rsidRPr="00E82A84" w:rsidRDefault="00D35877" w:rsidP="00E82A84">
      <w:pPr>
        <w:pStyle w:val="Default"/>
        <w:jc w:val="center"/>
        <w:rPr>
          <w:rFonts w:ascii="Arial" w:hAnsi="Arial" w:cs="Arial"/>
          <w:sz w:val="22"/>
          <w:szCs w:val="22"/>
        </w:rPr>
      </w:pPr>
      <w:r w:rsidRPr="00E82A84">
        <w:rPr>
          <w:rFonts w:ascii="Arial" w:hAnsi="Arial" w:cs="Arial"/>
          <w:sz w:val="22"/>
          <w:szCs w:val="22"/>
        </w:rPr>
        <w:t xml:space="preserve">(Rev: </w:t>
      </w:r>
      <w:r w:rsidR="001B578C">
        <w:rPr>
          <w:rFonts w:ascii="Arial" w:hAnsi="Arial" w:cs="Arial"/>
          <w:sz w:val="22"/>
          <w:szCs w:val="22"/>
        </w:rPr>
        <w:t>7</w:t>
      </w:r>
      <w:r w:rsidR="0023546B">
        <w:rPr>
          <w:rFonts w:ascii="Arial" w:hAnsi="Arial" w:cs="Arial"/>
          <w:sz w:val="22"/>
          <w:szCs w:val="22"/>
        </w:rPr>
        <w:t>/</w:t>
      </w:r>
      <w:r w:rsidR="001B578C">
        <w:rPr>
          <w:rFonts w:ascii="Arial" w:hAnsi="Arial" w:cs="Arial"/>
          <w:sz w:val="22"/>
          <w:szCs w:val="22"/>
        </w:rPr>
        <w:t>1</w:t>
      </w:r>
      <w:r w:rsidR="00D94584">
        <w:rPr>
          <w:rFonts w:ascii="Arial" w:hAnsi="Arial" w:cs="Arial"/>
          <w:sz w:val="22"/>
          <w:szCs w:val="22"/>
        </w:rPr>
        <w:t>8</w:t>
      </w:r>
      <w:r w:rsidR="005231E8">
        <w:rPr>
          <w:rFonts w:ascii="Arial" w:hAnsi="Arial" w:cs="Arial"/>
          <w:sz w:val="22"/>
          <w:szCs w:val="22"/>
        </w:rPr>
        <w:t>/18</w:t>
      </w:r>
      <w:r w:rsidRPr="00E82A84">
        <w:rPr>
          <w:rFonts w:ascii="Arial" w:hAnsi="Arial" w:cs="Arial"/>
          <w:sz w:val="22"/>
          <w:szCs w:val="22"/>
        </w:rPr>
        <w:t>)</w:t>
      </w:r>
    </w:p>
    <w:p w14:paraId="1B0E5741" w14:textId="77777777" w:rsidR="00E82A84" w:rsidRPr="00E82A84" w:rsidRDefault="00E82A84" w:rsidP="00E82A84">
      <w:pPr>
        <w:pStyle w:val="Default"/>
        <w:jc w:val="both"/>
        <w:rPr>
          <w:rFonts w:ascii="Arial" w:hAnsi="Arial" w:cs="Arial"/>
          <w:sz w:val="22"/>
          <w:szCs w:val="22"/>
          <w:lang w:val="x-none"/>
        </w:rPr>
      </w:pPr>
    </w:p>
    <w:p w14:paraId="103616A8" w14:textId="77777777" w:rsidR="00E82A84" w:rsidRPr="00E82A84" w:rsidRDefault="00E82A84" w:rsidP="00C64BE2">
      <w:pPr>
        <w:pStyle w:val="Default"/>
        <w:keepNext/>
        <w:jc w:val="both"/>
        <w:rPr>
          <w:rFonts w:ascii="Arial" w:hAnsi="Arial" w:cs="Arial"/>
          <w:b/>
          <w:bCs/>
          <w:sz w:val="22"/>
          <w:szCs w:val="22"/>
          <w:u w:val="single"/>
          <w:lang w:val="x-none"/>
        </w:rPr>
      </w:pPr>
      <w:bookmarkStart w:id="843" w:name="_Toc485039858"/>
      <w:bookmarkStart w:id="844" w:name="_Toc485041274"/>
      <w:r w:rsidRPr="00E82A84">
        <w:rPr>
          <w:rFonts w:ascii="Arial" w:hAnsi="Arial" w:cs="Arial"/>
          <w:b/>
          <w:bCs/>
          <w:sz w:val="22"/>
          <w:szCs w:val="22"/>
          <w:u w:val="single"/>
          <w:lang w:val="x-none"/>
        </w:rPr>
        <w:t>1. STANDARD TERMS AND CONDITIONS APPLICABLE TO THE CONTRACT</w:t>
      </w:r>
      <w:bookmarkEnd w:id="843"/>
      <w:bookmarkEnd w:id="844"/>
    </w:p>
    <w:p w14:paraId="060FEDCC" w14:textId="77777777" w:rsidR="00E82A84" w:rsidRPr="00E82A84" w:rsidRDefault="00E82A84" w:rsidP="00C64BE2">
      <w:pPr>
        <w:pStyle w:val="Default"/>
        <w:keepNext/>
        <w:jc w:val="both"/>
        <w:rPr>
          <w:rFonts w:ascii="Arial" w:hAnsi="Arial" w:cs="Arial"/>
          <w:sz w:val="22"/>
          <w:szCs w:val="22"/>
          <w:lang w:val="x-none"/>
        </w:rPr>
      </w:pPr>
      <w:r w:rsidRPr="00E82A84">
        <w:rPr>
          <w:rFonts w:ascii="Arial" w:hAnsi="Arial" w:cs="Arial"/>
          <w:sz w:val="22"/>
          <w:szCs w:val="22"/>
          <w:lang w:val="x-none"/>
        </w:rPr>
        <w:t xml:space="preserve">Unless the bidder/offeror is specifically instructed otherwise in the Request for Proposals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 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Proposal that were not submitted through the question and answer process and approved by the State. Nothing in these terms and conditions shall prohibit the Director of the Division of Purchase and Property (Director) from amending a contract when the Director determines it is in the best interests of the State. </w:t>
      </w:r>
    </w:p>
    <w:p w14:paraId="2C225884" w14:textId="77777777" w:rsidR="00E82A84" w:rsidRPr="00E82A84" w:rsidRDefault="00E82A84" w:rsidP="00E82A84">
      <w:pPr>
        <w:pStyle w:val="Default"/>
        <w:jc w:val="both"/>
        <w:rPr>
          <w:rFonts w:ascii="Arial" w:hAnsi="Arial" w:cs="Arial"/>
          <w:sz w:val="22"/>
          <w:szCs w:val="22"/>
          <w:lang w:val="x-none"/>
        </w:rPr>
      </w:pPr>
    </w:p>
    <w:p w14:paraId="3CAA9CA4" w14:textId="77777777" w:rsidR="00E82A84" w:rsidRPr="00E82A84" w:rsidRDefault="00E82A84" w:rsidP="0067363C">
      <w:pPr>
        <w:pStyle w:val="Default"/>
        <w:keepNext/>
        <w:jc w:val="both"/>
        <w:rPr>
          <w:rFonts w:ascii="Arial" w:hAnsi="Arial" w:cs="Arial"/>
          <w:b/>
          <w:bCs/>
          <w:sz w:val="22"/>
          <w:szCs w:val="22"/>
          <w:u w:val="single"/>
          <w:lang w:val="x-none"/>
        </w:rPr>
      </w:pPr>
      <w:bookmarkStart w:id="845" w:name="_Toc485039859"/>
      <w:bookmarkStart w:id="846" w:name="_Toc485041275"/>
      <w:r w:rsidRPr="00E82A84">
        <w:rPr>
          <w:rFonts w:ascii="Arial" w:hAnsi="Arial" w:cs="Arial"/>
          <w:b/>
          <w:bCs/>
          <w:sz w:val="22"/>
          <w:szCs w:val="22"/>
          <w:u w:val="single"/>
          <w:lang w:val="x-none"/>
        </w:rPr>
        <w:t>1.1 CONTRACT TERMS CROSSWALK</w:t>
      </w:r>
      <w:bookmarkEnd w:id="845"/>
      <w:bookmarkEnd w:id="846"/>
    </w:p>
    <w:p w14:paraId="78480D80" w14:textId="77777777" w:rsidR="00E82A84" w:rsidRPr="00E82A84" w:rsidRDefault="00E82A84" w:rsidP="0067363C">
      <w:pPr>
        <w:pStyle w:val="Default"/>
        <w:keepNext/>
        <w:jc w:val="both"/>
        <w:rPr>
          <w:rFonts w:ascii="Arial" w:hAnsi="Arial" w:cs="Arial"/>
          <w:sz w:val="22"/>
          <w:szCs w:val="22"/>
          <w:lang w:val="x-none"/>
        </w:rPr>
      </w:pPr>
    </w:p>
    <w:tbl>
      <w:tblPr>
        <w:tblStyle w:val="TableGrid"/>
        <w:tblW w:w="0" w:type="auto"/>
        <w:tblLook w:val="04A0" w:firstRow="1" w:lastRow="0" w:firstColumn="1" w:lastColumn="0" w:noHBand="0" w:noVBand="1"/>
      </w:tblPr>
      <w:tblGrid>
        <w:gridCol w:w="4878"/>
        <w:gridCol w:w="4477"/>
      </w:tblGrid>
      <w:tr w:rsidR="00E82A84" w:rsidRPr="00E82A84" w14:paraId="6E3F6265" w14:textId="77777777" w:rsidTr="00595C35">
        <w:tc>
          <w:tcPr>
            <w:tcW w:w="4878" w:type="dxa"/>
          </w:tcPr>
          <w:p w14:paraId="7F3AE41A" w14:textId="77777777" w:rsidR="00E82A84" w:rsidRPr="00E82A84" w:rsidRDefault="00595C35" w:rsidP="0067363C">
            <w:pPr>
              <w:pStyle w:val="Default"/>
              <w:keepNext/>
              <w:jc w:val="both"/>
              <w:rPr>
                <w:rFonts w:ascii="Arial" w:hAnsi="Arial" w:cs="Arial"/>
                <w:b/>
                <w:sz w:val="22"/>
                <w:szCs w:val="22"/>
                <w:lang w:val="x-none"/>
              </w:rPr>
            </w:pPr>
            <w:r w:rsidRPr="00595C35">
              <w:rPr>
                <w:rStyle w:val="IntenseEmphasis"/>
                <w:rFonts w:ascii="Arial" w:hAnsi="Arial" w:cs="Arial"/>
                <w:color w:val="00B050"/>
                <w:sz w:val="22"/>
              </w:rPr>
              <w:t>NJ</w:t>
            </w:r>
            <w:r w:rsidRPr="00595C35">
              <w:rPr>
                <w:rStyle w:val="IntenseEmphasis"/>
                <w:rFonts w:ascii="Arial" w:hAnsi="Arial" w:cs="Arial"/>
                <w:color w:val="0070C0"/>
                <w:sz w:val="22"/>
              </w:rPr>
              <w:t>START</w:t>
            </w:r>
            <w:r w:rsidRPr="00595C35">
              <w:rPr>
                <w:rFonts w:ascii="Arial" w:hAnsi="Arial" w:cs="Arial"/>
                <w:b/>
                <w:sz w:val="20"/>
                <w:szCs w:val="22"/>
              </w:rPr>
              <w:t xml:space="preserve"> </w:t>
            </w:r>
            <w:r w:rsidR="00E82A84" w:rsidRPr="00E82A84">
              <w:rPr>
                <w:rFonts w:ascii="Arial" w:hAnsi="Arial" w:cs="Arial"/>
                <w:b/>
                <w:sz w:val="22"/>
                <w:szCs w:val="22"/>
                <w:lang w:val="x-none"/>
              </w:rPr>
              <w:t>Term</w:t>
            </w:r>
          </w:p>
        </w:tc>
        <w:tc>
          <w:tcPr>
            <w:tcW w:w="4477" w:type="dxa"/>
          </w:tcPr>
          <w:p w14:paraId="114DBC59" w14:textId="77777777" w:rsidR="00E82A84" w:rsidRPr="00E82A84" w:rsidRDefault="00E82A84" w:rsidP="0067363C">
            <w:pPr>
              <w:pStyle w:val="Default"/>
              <w:keepNext/>
              <w:jc w:val="both"/>
              <w:rPr>
                <w:rFonts w:ascii="Arial" w:hAnsi="Arial" w:cs="Arial"/>
                <w:b/>
                <w:sz w:val="22"/>
                <w:szCs w:val="22"/>
                <w:lang w:val="x-none"/>
              </w:rPr>
            </w:pPr>
            <w:r w:rsidRPr="00E82A84">
              <w:rPr>
                <w:rFonts w:ascii="Arial" w:hAnsi="Arial" w:cs="Arial"/>
                <w:b/>
                <w:sz w:val="22"/>
                <w:szCs w:val="22"/>
                <w:lang w:val="x-none"/>
              </w:rPr>
              <w:t>Equivalent Existing New Jersey Term</w:t>
            </w:r>
          </w:p>
        </w:tc>
      </w:tr>
      <w:tr w:rsidR="00E82A84" w:rsidRPr="00E82A84" w14:paraId="102B0274" w14:textId="77777777" w:rsidTr="00595C35">
        <w:tc>
          <w:tcPr>
            <w:tcW w:w="4878" w:type="dxa"/>
          </w:tcPr>
          <w:p w14:paraId="10AEA226"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Bid/Bid Solicitation </w:t>
            </w:r>
          </w:p>
        </w:tc>
        <w:tc>
          <w:tcPr>
            <w:tcW w:w="4477" w:type="dxa"/>
          </w:tcPr>
          <w:p w14:paraId="168F3D2F"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RFP/Solicitation</w:t>
            </w:r>
          </w:p>
        </w:tc>
      </w:tr>
      <w:tr w:rsidR="00E82A84" w:rsidRPr="00E82A84" w14:paraId="41256226" w14:textId="77777777" w:rsidTr="00595C35">
        <w:tc>
          <w:tcPr>
            <w:tcW w:w="4878" w:type="dxa"/>
          </w:tcPr>
          <w:p w14:paraId="5D09CF77"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Bid Amendment </w:t>
            </w:r>
          </w:p>
        </w:tc>
        <w:tc>
          <w:tcPr>
            <w:tcW w:w="4477" w:type="dxa"/>
          </w:tcPr>
          <w:p w14:paraId="5C68F254"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Addendum</w:t>
            </w:r>
          </w:p>
        </w:tc>
      </w:tr>
      <w:tr w:rsidR="00E82A84" w:rsidRPr="00E82A84" w14:paraId="5E80AC77" w14:textId="77777777" w:rsidTr="00595C35">
        <w:tc>
          <w:tcPr>
            <w:tcW w:w="4878" w:type="dxa"/>
          </w:tcPr>
          <w:p w14:paraId="52331948"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Change Order </w:t>
            </w:r>
          </w:p>
        </w:tc>
        <w:tc>
          <w:tcPr>
            <w:tcW w:w="4477" w:type="dxa"/>
          </w:tcPr>
          <w:p w14:paraId="0D5DB1F5"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Contract Amendment</w:t>
            </w:r>
          </w:p>
        </w:tc>
      </w:tr>
      <w:tr w:rsidR="00E82A84" w:rsidRPr="00E82A84" w14:paraId="5797DB32" w14:textId="77777777" w:rsidTr="00595C35">
        <w:tc>
          <w:tcPr>
            <w:tcW w:w="4878" w:type="dxa"/>
          </w:tcPr>
          <w:p w14:paraId="09652E5F"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Master Blanket Purchase Order (Blanket P.O.) </w:t>
            </w:r>
          </w:p>
        </w:tc>
        <w:tc>
          <w:tcPr>
            <w:tcW w:w="4477" w:type="dxa"/>
          </w:tcPr>
          <w:p w14:paraId="09B09D86"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Contract</w:t>
            </w:r>
          </w:p>
        </w:tc>
      </w:tr>
      <w:tr w:rsidR="00E82A84" w:rsidRPr="00E82A84" w14:paraId="25758CA1" w14:textId="77777777" w:rsidTr="00595C35">
        <w:tc>
          <w:tcPr>
            <w:tcW w:w="4878" w:type="dxa"/>
          </w:tcPr>
          <w:p w14:paraId="77C0EBDF"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Offer and Acceptance Page</w:t>
            </w:r>
          </w:p>
        </w:tc>
        <w:tc>
          <w:tcPr>
            <w:tcW w:w="4477" w:type="dxa"/>
          </w:tcPr>
          <w:p w14:paraId="3F25BAA1"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Signatory Page</w:t>
            </w:r>
          </w:p>
        </w:tc>
      </w:tr>
      <w:tr w:rsidR="00E82A84" w:rsidRPr="00E82A84" w14:paraId="0D87DA0E" w14:textId="77777777" w:rsidTr="00595C35">
        <w:tc>
          <w:tcPr>
            <w:tcW w:w="4878" w:type="dxa"/>
          </w:tcPr>
          <w:p w14:paraId="29A0C3AC"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Quote</w:t>
            </w:r>
          </w:p>
        </w:tc>
        <w:tc>
          <w:tcPr>
            <w:tcW w:w="4477" w:type="dxa"/>
          </w:tcPr>
          <w:p w14:paraId="177F6664"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Proposal</w:t>
            </w:r>
          </w:p>
        </w:tc>
      </w:tr>
      <w:tr w:rsidR="00E82A84" w:rsidRPr="00E82A84" w14:paraId="1A48FD12" w14:textId="77777777" w:rsidTr="00595C35">
        <w:tc>
          <w:tcPr>
            <w:tcW w:w="4878" w:type="dxa"/>
          </w:tcPr>
          <w:p w14:paraId="2FC508C1"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Vendor </w:t>
            </w:r>
          </w:p>
        </w:tc>
        <w:tc>
          <w:tcPr>
            <w:tcW w:w="4477" w:type="dxa"/>
          </w:tcPr>
          <w:p w14:paraId="34ED9A66"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Bidder/Contractor</w:t>
            </w:r>
          </w:p>
        </w:tc>
      </w:tr>
    </w:tbl>
    <w:p w14:paraId="7D214FFC" w14:textId="77777777" w:rsidR="00E82A84" w:rsidRPr="00E82A84" w:rsidRDefault="00E82A84" w:rsidP="00E82A84">
      <w:pPr>
        <w:pStyle w:val="Default"/>
        <w:jc w:val="both"/>
        <w:rPr>
          <w:rFonts w:ascii="Arial" w:hAnsi="Arial" w:cs="Arial"/>
          <w:sz w:val="22"/>
          <w:szCs w:val="22"/>
          <w:lang w:val="x-none"/>
        </w:rPr>
      </w:pPr>
    </w:p>
    <w:p w14:paraId="02067C73" w14:textId="77777777" w:rsidR="00E82A84" w:rsidRPr="00E82A84" w:rsidRDefault="00E82A84" w:rsidP="0067363C">
      <w:pPr>
        <w:pStyle w:val="Default"/>
        <w:keepNext/>
        <w:jc w:val="both"/>
        <w:rPr>
          <w:rFonts w:ascii="Arial" w:hAnsi="Arial" w:cs="Arial"/>
          <w:b/>
          <w:bCs/>
          <w:sz w:val="22"/>
          <w:szCs w:val="22"/>
          <w:u w:val="single"/>
          <w:lang w:val="x-none"/>
        </w:rPr>
      </w:pPr>
      <w:bookmarkStart w:id="847" w:name="_Toc469579742"/>
      <w:bookmarkStart w:id="848" w:name="_Toc469932226"/>
      <w:bookmarkStart w:id="849" w:name="_Toc476315911"/>
      <w:bookmarkStart w:id="850" w:name="_Toc476644259"/>
      <w:bookmarkStart w:id="851" w:name="_Toc485039860"/>
      <w:bookmarkStart w:id="852" w:name="_Toc485041276"/>
      <w:r w:rsidRPr="00E82A84">
        <w:rPr>
          <w:rFonts w:ascii="Arial" w:hAnsi="Arial" w:cs="Arial"/>
          <w:b/>
          <w:bCs/>
          <w:sz w:val="22"/>
          <w:szCs w:val="22"/>
          <w:u w:val="single"/>
          <w:lang w:val="x-none"/>
        </w:rPr>
        <w:t>2.</w:t>
      </w:r>
      <w:r w:rsidRPr="00E82A84">
        <w:rPr>
          <w:rFonts w:ascii="Arial" w:hAnsi="Arial" w:cs="Arial"/>
          <w:b/>
          <w:bCs/>
          <w:sz w:val="22"/>
          <w:szCs w:val="22"/>
          <w:u w:val="single"/>
          <w:lang w:val="x-none"/>
        </w:rPr>
        <w:tab/>
        <w:t>STATE LAW REQUIRING MANDATORY COMPLIANCE BY ALL CONTRACTORS</w:t>
      </w:r>
      <w:bookmarkEnd w:id="847"/>
      <w:bookmarkEnd w:id="848"/>
      <w:bookmarkEnd w:id="849"/>
      <w:bookmarkEnd w:id="850"/>
      <w:bookmarkEnd w:id="851"/>
      <w:bookmarkEnd w:id="852"/>
    </w:p>
    <w:p w14:paraId="4DE0EBAB"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statutes, laws or codes cited herein are available for review at the New Jersey State Library, 185 West State Street, Trenton, New Jersey 08625. </w:t>
      </w:r>
    </w:p>
    <w:p w14:paraId="48BDD930" w14:textId="77777777" w:rsidR="00E82A84" w:rsidRPr="00E82A84" w:rsidRDefault="00E82A84" w:rsidP="00E82A84">
      <w:pPr>
        <w:pStyle w:val="Default"/>
        <w:jc w:val="both"/>
        <w:rPr>
          <w:rFonts w:ascii="Arial" w:hAnsi="Arial" w:cs="Arial"/>
          <w:b/>
          <w:sz w:val="22"/>
          <w:szCs w:val="22"/>
          <w:lang w:val="x-none"/>
        </w:rPr>
      </w:pPr>
    </w:p>
    <w:p w14:paraId="3641DDA8" w14:textId="77777777" w:rsidR="00E82A84" w:rsidRPr="00E82A84" w:rsidRDefault="00E82A84" w:rsidP="0067363C">
      <w:pPr>
        <w:pStyle w:val="Default"/>
        <w:keepNext/>
        <w:jc w:val="both"/>
        <w:rPr>
          <w:rFonts w:ascii="Arial" w:hAnsi="Arial" w:cs="Arial"/>
          <w:sz w:val="22"/>
          <w:szCs w:val="22"/>
          <w:lang w:val="x-none"/>
        </w:rPr>
      </w:pPr>
      <w:bookmarkStart w:id="853" w:name="_Toc469579743"/>
      <w:bookmarkStart w:id="854" w:name="_Toc469932227"/>
      <w:bookmarkStart w:id="855" w:name="_Toc476315912"/>
      <w:bookmarkStart w:id="856" w:name="_Toc476644260"/>
      <w:bookmarkStart w:id="857" w:name="_Toc485039861"/>
      <w:bookmarkStart w:id="858" w:name="_Toc485041277"/>
      <w:r w:rsidRPr="00E82A84">
        <w:rPr>
          <w:rFonts w:ascii="Arial" w:hAnsi="Arial" w:cs="Arial"/>
          <w:b/>
          <w:bCs/>
          <w:sz w:val="22"/>
          <w:szCs w:val="22"/>
          <w:u w:val="single"/>
          <w:lang w:val="x-none"/>
        </w:rPr>
        <w:t>2.1</w:t>
      </w:r>
      <w:r w:rsidRPr="00E82A84">
        <w:rPr>
          <w:rFonts w:ascii="Arial" w:hAnsi="Arial" w:cs="Arial"/>
          <w:b/>
          <w:bCs/>
          <w:sz w:val="22"/>
          <w:szCs w:val="22"/>
          <w:u w:val="single"/>
          <w:lang w:val="x-none"/>
        </w:rPr>
        <w:tab/>
        <w:t>BUSINESS REGISTRATION</w:t>
      </w:r>
      <w:bookmarkEnd w:id="853"/>
      <w:bookmarkEnd w:id="854"/>
      <w:bookmarkEnd w:id="855"/>
      <w:bookmarkEnd w:id="856"/>
      <w:bookmarkEnd w:id="857"/>
      <w:bookmarkEnd w:id="858"/>
    </w:p>
    <w:p w14:paraId="17E139FE"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52:32-44, the State is prohibited from entering into a contract with an entity unless the bidder and each subcontractor named in the proposal have a valid Business Registration Certificate on file with the Division of Revenue and Enterprise Services.  A subcontractor named in a bid or other proposal shall provide a copy of its business registration to the bidder who shall provide it to the State.  </w:t>
      </w:r>
    </w:p>
    <w:p w14:paraId="367A9573" w14:textId="77777777" w:rsidR="00E82A84" w:rsidRPr="00E82A84" w:rsidRDefault="00E82A84" w:rsidP="00E82A84">
      <w:pPr>
        <w:pStyle w:val="Default"/>
        <w:jc w:val="both"/>
        <w:rPr>
          <w:rFonts w:ascii="Arial" w:hAnsi="Arial" w:cs="Arial"/>
          <w:sz w:val="22"/>
          <w:szCs w:val="22"/>
          <w:lang w:val="x-none"/>
        </w:rPr>
      </w:pPr>
    </w:p>
    <w:p w14:paraId="17C41DE5"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contractor shall maintain and submit to the State a list of subcontractors and their addresses that may be updated from time to time with the prior written consent of the Director during the course of contract performance.  The contractor shall submit to the State a complete and accurate list of all subcontractors used and their addresses before final payment is made under the contract.</w:t>
      </w:r>
    </w:p>
    <w:p w14:paraId="59BB87BF" w14:textId="77777777" w:rsidR="00E82A84" w:rsidRPr="00E82A84" w:rsidRDefault="00E82A84" w:rsidP="00E82A84">
      <w:pPr>
        <w:pStyle w:val="Default"/>
        <w:jc w:val="both"/>
        <w:rPr>
          <w:rFonts w:ascii="Arial" w:hAnsi="Arial" w:cs="Arial"/>
          <w:sz w:val="22"/>
          <w:szCs w:val="22"/>
          <w:lang w:val="x-none"/>
        </w:rPr>
      </w:pPr>
    </w:p>
    <w:p w14:paraId="0A539503"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54:49-4.1, a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438859C6" w14:textId="77777777" w:rsidR="00E82A84" w:rsidRPr="00E82A84" w:rsidRDefault="00E82A84" w:rsidP="00E82A84">
      <w:pPr>
        <w:pStyle w:val="Default"/>
        <w:jc w:val="both"/>
        <w:rPr>
          <w:rFonts w:ascii="Arial" w:hAnsi="Arial" w:cs="Arial"/>
          <w:sz w:val="22"/>
          <w:szCs w:val="22"/>
          <w:lang w:val="x-none"/>
        </w:rPr>
      </w:pPr>
    </w:p>
    <w:p w14:paraId="60E8D7EB" w14:textId="77777777" w:rsidR="0045527D" w:rsidRPr="00955DFD" w:rsidRDefault="0045527D" w:rsidP="0045527D">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 the Use T</w:t>
      </w:r>
      <w:r w:rsidRPr="00C65B22">
        <w:t xml:space="preserve">ax due pursuant to the “Sales and Use Tax Act, </w:t>
      </w:r>
      <w:proofErr w:type="spellStart"/>
      <w:r w:rsidRPr="00C65B22">
        <w:t>P.L</w:t>
      </w:r>
      <w:proofErr w:type="spellEnd"/>
      <w:r w:rsidRPr="00C65B22">
        <w:t>. 1966, c. 30 (</w:t>
      </w:r>
      <w:r w:rsidRPr="000A5AE9">
        <w:rPr>
          <w:u w:val="single"/>
        </w:rPr>
        <w:t>N.J.S.A.</w:t>
      </w:r>
      <w:r w:rsidRPr="007D420A">
        <w:t xml:space="preserve"> 54:32B-1 </w:t>
      </w:r>
      <w:r w:rsidR="003A294A" w:rsidRPr="00DB1694">
        <w:rPr>
          <w:u w:val="single"/>
        </w:rPr>
        <w:t>et</w:t>
      </w:r>
      <w:r w:rsidR="003A294A" w:rsidRPr="00DB1694">
        <w:t xml:space="preserve"> </w:t>
      </w:r>
      <w:r w:rsidR="003A294A" w:rsidRPr="00DB1694">
        <w:rPr>
          <w:u w:val="single"/>
        </w:rPr>
        <w:t>seq.</w:t>
      </w:r>
      <w:r>
        <w:t xml:space="preserve">) </w:t>
      </w:r>
      <w:r w:rsidRPr="00955DFD">
        <w:t>on all sales of tangible personal property delivered into the State. Any questions in this regard can be directed to the Division of Revenue at (609) 292-1730. Form NJ-</w:t>
      </w:r>
      <w:proofErr w:type="spellStart"/>
      <w:r w:rsidRPr="00955DFD">
        <w:t>REG</w:t>
      </w:r>
      <w:proofErr w:type="spellEnd"/>
      <w:r w:rsidRPr="00955DFD">
        <w:t xml:space="preserve"> can be filed online at </w:t>
      </w:r>
      <w:r w:rsidRPr="00C65B22">
        <w:t>http://www.state.nj.us/treasury/revenue/busregcert.shtml.</w:t>
      </w:r>
    </w:p>
    <w:p w14:paraId="5FB04E27" w14:textId="77777777" w:rsidR="00E82A84" w:rsidRPr="00E82A84" w:rsidRDefault="00E82A84" w:rsidP="00E82A84">
      <w:pPr>
        <w:pStyle w:val="Default"/>
        <w:jc w:val="both"/>
        <w:rPr>
          <w:rFonts w:ascii="Arial" w:hAnsi="Arial" w:cs="Arial"/>
          <w:b/>
          <w:sz w:val="22"/>
          <w:szCs w:val="22"/>
          <w:lang w:val="x-none"/>
        </w:rPr>
      </w:pPr>
    </w:p>
    <w:p w14:paraId="09B30AB5" w14:textId="77777777" w:rsidR="00E82A84" w:rsidRPr="00E82A84" w:rsidRDefault="00E82A84" w:rsidP="0067363C">
      <w:pPr>
        <w:pStyle w:val="Default"/>
        <w:keepNext/>
        <w:jc w:val="both"/>
        <w:rPr>
          <w:rFonts w:ascii="Arial" w:hAnsi="Arial" w:cs="Arial"/>
          <w:sz w:val="22"/>
          <w:szCs w:val="22"/>
          <w:lang w:val="x-none"/>
        </w:rPr>
      </w:pPr>
      <w:bookmarkStart w:id="859" w:name="_Toc469579744"/>
      <w:bookmarkStart w:id="860" w:name="_Toc469932228"/>
      <w:bookmarkStart w:id="861" w:name="_Toc476315913"/>
      <w:bookmarkStart w:id="862" w:name="_Toc476644261"/>
      <w:bookmarkStart w:id="863" w:name="_Toc485039862"/>
      <w:bookmarkStart w:id="864" w:name="_Toc485041278"/>
      <w:r w:rsidRPr="00E82A84">
        <w:rPr>
          <w:rFonts w:ascii="Arial" w:hAnsi="Arial" w:cs="Arial"/>
          <w:b/>
          <w:bCs/>
          <w:sz w:val="22"/>
          <w:szCs w:val="22"/>
          <w:u w:val="single"/>
          <w:lang w:val="x-none"/>
        </w:rPr>
        <w:t>2.2</w:t>
      </w:r>
      <w:r w:rsidRPr="00E82A84">
        <w:rPr>
          <w:rFonts w:ascii="Arial" w:hAnsi="Arial" w:cs="Arial"/>
          <w:b/>
          <w:bCs/>
          <w:sz w:val="22"/>
          <w:szCs w:val="22"/>
          <w:u w:val="single"/>
          <w:lang w:val="x-none"/>
        </w:rPr>
        <w:tab/>
        <w:t>ANTI-DISCRIMINATION</w:t>
      </w:r>
      <w:bookmarkEnd w:id="859"/>
      <w:bookmarkEnd w:id="860"/>
      <w:bookmarkEnd w:id="861"/>
      <w:bookmarkEnd w:id="862"/>
      <w:bookmarkEnd w:id="863"/>
      <w:bookmarkEnd w:id="864"/>
    </w:p>
    <w:p w14:paraId="34AE81BE"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All parties to any contract with the State agree not to discriminate in employment and agree to abide by all anti-discrimination laws including those contained within </w:t>
      </w:r>
      <w:r w:rsidRPr="00E82A84">
        <w:rPr>
          <w:rFonts w:ascii="Arial" w:hAnsi="Arial" w:cs="Arial"/>
          <w:sz w:val="22"/>
          <w:szCs w:val="22"/>
          <w:u w:val="single"/>
          <w:lang w:val="x-none"/>
        </w:rPr>
        <w:t>N.J.S.A.</w:t>
      </w:r>
      <w:r w:rsidRPr="00E82A84">
        <w:rPr>
          <w:rFonts w:ascii="Arial" w:hAnsi="Arial" w:cs="Arial"/>
          <w:sz w:val="22"/>
          <w:szCs w:val="22"/>
          <w:lang w:val="x-none"/>
        </w:rPr>
        <w:t xml:space="preserve"> 10:2-1 through </w:t>
      </w:r>
      <w:r w:rsidRPr="00E82A84">
        <w:rPr>
          <w:rFonts w:ascii="Arial" w:hAnsi="Arial" w:cs="Arial"/>
          <w:sz w:val="22"/>
          <w:szCs w:val="22"/>
          <w:u w:val="single"/>
          <w:lang w:val="x-none"/>
        </w:rPr>
        <w:t>N.J.S.A.</w:t>
      </w:r>
      <w:r w:rsidRPr="00E82A84">
        <w:rPr>
          <w:rFonts w:ascii="Arial" w:hAnsi="Arial" w:cs="Arial"/>
          <w:sz w:val="22"/>
          <w:szCs w:val="22"/>
          <w:lang w:val="x-none"/>
        </w:rPr>
        <w:t xml:space="preserve"> 10:2-4, </w:t>
      </w:r>
      <w:r w:rsidRPr="00E82A84">
        <w:rPr>
          <w:rFonts w:ascii="Arial" w:hAnsi="Arial" w:cs="Arial"/>
          <w:sz w:val="22"/>
          <w:szCs w:val="22"/>
          <w:u w:val="single"/>
          <w:lang w:val="x-none"/>
        </w:rPr>
        <w:t>N.J.S.A.</w:t>
      </w:r>
      <w:r w:rsidRPr="00E82A84">
        <w:rPr>
          <w:rFonts w:ascii="Arial" w:hAnsi="Arial" w:cs="Arial"/>
          <w:sz w:val="22"/>
          <w:szCs w:val="22"/>
          <w:lang w:val="x-none"/>
        </w:rPr>
        <w:t xml:space="preserve"> 10:5-1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and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through 10:5-38, and all rules and regulations issued thereunder are hereby incorporated by reference. The agreement to abide by the provisions of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through 10:5-38 include those provisions indicated for Goods, Professional Service and General Service Contracts (Exhibit A, attached) and Constructions Contracts (Exhibit B and Executive Order 151, August 28, 2009, attached) as appropriate.</w:t>
      </w:r>
    </w:p>
    <w:p w14:paraId="25B43483" w14:textId="77777777" w:rsidR="00E82A84" w:rsidRPr="00E82A84" w:rsidRDefault="00E82A84" w:rsidP="00E82A84">
      <w:pPr>
        <w:pStyle w:val="Default"/>
        <w:jc w:val="both"/>
        <w:rPr>
          <w:rFonts w:ascii="Arial" w:hAnsi="Arial" w:cs="Arial"/>
          <w:sz w:val="22"/>
          <w:szCs w:val="22"/>
          <w:lang w:val="x-none"/>
        </w:rPr>
      </w:pPr>
    </w:p>
    <w:p w14:paraId="0D4F3AF1"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iCs/>
          <w:sz w:val="22"/>
          <w:szCs w:val="22"/>
          <w:lang w:val="x-none"/>
        </w:rPr>
        <w:t xml:space="preserve">The contractor or subcontractor, where applicable, agrees to comply with any regulations promulgated by the Treasurer pursuant to </w:t>
      </w:r>
      <w:r w:rsidRPr="00E82A84">
        <w:rPr>
          <w:rFonts w:ascii="Arial" w:hAnsi="Arial" w:cs="Arial"/>
          <w:iCs/>
          <w:sz w:val="22"/>
          <w:szCs w:val="22"/>
          <w:u w:val="single"/>
          <w:lang w:val="x-none"/>
        </w:rPr>
        <w:t>N.J.S.A.</w:t>
      </w:r>
      <w:r w:rsidRPr="00E82A84">
        <w:rPr>
          <w:rFonts w:ascii="Arial" w:hAnsi="Arial" w:cs="Arial"/>
          <w:iCs/>
          <w:sz w:val="22"/>
          <w:szCs w:val="22"/>
          <w:lang w:val="x-none"/>
        </w:rPr>
        <w:t xml:space="preserve"> 10:5-31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iCs/>
          <w:sz w:val="22"/>
          <w:szCs w:val="22"/>
          <w:lang w:val="x-none"/>
        </w:rPr>
        <w:t>, as amended and supplemented from time to time.</w:t>
      </w:r>
    </w:p>
    <w:p w14:paraId="3394EF9E" w14:textId="77777777" w:rsidR="00E82A84" w:rsidRPr="00E82A84" w:rsidRDefault="00E82A84" w:rsidP="00E82A84">
      <w:pPr>
        <w:pStyle w:val="Default"/>
        <w:jc w:val="both"/>
        <w:rPr>
          <w:rFonts w:ascii="Arial" w:hAnsi="Arial" w:cs="Arial"/>
          <w:b/>
          <w:sz w:val="22"/>
          <w:szCs w:val="22"/>
          <w:lang w:val="x-none"/>
        </w:rPr>
      </w:pPr>
    </w:p>
    <w:p w14:paraId="73B93F7C" w14:textId="77777777" w:rsidR="00E82A84" w:rsidRPr="00E82A84" w:rsidRDefault="00E82A84" w:rsidP="0067363C">
      <w:pPr>
        <w:pStyle w:val="Default"/>
        <w:keepNext/>
        <w:jc w:val="both"/>
        <w:rPr>
          <w:rFonts w:ascii="Arial" w:hAnsi="Arial" w:cs="Arial"/>
          <w:sz w:val="22"/>
          <w:szCs w:val="22"/>
          <w:lang w:val="x-none"/>
        </w:rPr>
      </w:pPr>
      <w:bookmarkStart w:id="865" w:name="_Toc469579745"/>
      <w:bookmarkStart w:id="866" w:name="_Toc469932229"/>
      <w:bookmarkStart w:id="867" w:name="_Toc476315914"/>
      <w:bookmarkStart w:id="868" w:name="_Toc476644262"/>
      <w:bookmarkStart w:id="869" w:name="_Toc485039863"/>
      <w:bookmarkStart w:id="870" w:name="_Toc485041279"/>
      <w:r w:rsidRPr="00E82A84">
        <w:rPr>
          <w:rFonts w:ascii="Arial" w:hAnsi="Arial" w:cs="Arial"/>
          <w:b/>
          <w:bCs/>
          <w:sz w:val="22"/>
          <w:szCs w:val="22"/>
          <w:u w:val="single"/>
          <w:lang w:val="x-none"/>
        </w:rPr>
        <w:t>2.3</w:t>
      </w:r>
      <w:r w:rsidRPr="00E82A84">
        <w:rPr>
          <w:rFonts w:ascii="Arial" w:hAnsi="Arial" w:cs="Arial"/>
          <w:b/>
          <w:bCs/>
          <w:sz w:val="22"/>
          <w:szCs w:val="22"/>
          <w:u w:val="single"/>
          <w:lang w:val="x-none"/>
        </w:rPr>
        <w:tab/>
        <w:t>PREVAILING WAGE ACT</w:t>
      </w:r>
      <w:bookmarkEnd w:id="865"/>
      <w:bookmarkEnd w:id="866"/>
      <w:bookmarkEnd w:id="867"/>
      <w:bookmarkEnd w:id="868"/>
      <w:bookmarkEnd w:id="869"/>
      <w:bookmarkEnd w:id="870"/>
    </w:p>
    <w:p w14:paraId="24C57601" w14:textId="77777777" w:rsidR="0045527D" w:rsidRPr="00C65B22" w:rsidRDefault="0045527D" w:rsidP="0045527D">
      <w:r w:rsidRPr="00F9314B">
        <w:t xml:space="preserve">The New Jersey Prevailing Wage Act, </w:t>
      </w:r>
      <w:r w:rsidRPr="00F9314B">
        <w:rPr>
          <w:u w:val="single"/>
        </w:rPr>
        <w:t>N.J.S.A.</w:t>
      </w:r>
      <w:r w:rsidRPr="00F9314B">
        <w:t xml:space="preserve"> 34: 11-56.25 </w:t>
      </w:r>
      <w:r w:rsidR="003A294A" w:rsidRPr="00DB1694">
        <w:rPr>
          <w:u w:val="single"/>
        </w:rPr>
        <w:t>et</w:t>
      </w:r>
      <w:r w:rsidR="003A294A" w:rsidRPr="00DB1694">
        <w:t xml:space="preserve"> </w:t>
      </w:r>
      <w:r w:rsidR="003A294A" w:rsidRPr="00DB1694">
        <w:rPr>
          <w:u w:val="single"/>
        </w:rPr>
        <w:t>seq.</w:t>
      </w:r>
      <w:r w:rsidRPr="00F9314B">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w:t>
      </w:r>
      <w:r w:rsidRPr="00C65B22">
        <w:t xml:space="preserve"> </w:t>
      </w:r>
    </w:p>
    <w:p w14:paraId="464CC4E0" w14:textId="77777777" w:rsidR="00E82A84" w:rsidRPr="00E82A84" w:rsidRDefault="00E82A84" w:rsidP="00E82A84">
      <w:pPr>
        <w:pStyle w:val="Default"/>
        <w:jc w:val="both"/>
        <w:rPr>
          <w:rFonts w:ascii="Arial" w:hAnsi="Arial" w:cs="Arial"/>
          <w:b/>
          <w:bCs/>
          <w:sz w:val="22"/>
          <w:szCs w:val="22"/>
          <w:lang w:val="x-none"/>
        </w:rPr>
      </w:pPr>
    </w:p>
    <w:p w14:paraId="0A29AE47"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b/>
          <w:bCs/>
          <w:sz w:val="22"/>
          <w:szCs w:val="22"/>
          <w:u w:val="single"/>
          <w:lang w:val="x-none"/>
        </w:rPr>
        <w:t>2.4</w:t>
      </w:r>
      <w:r w:rsidRPr="00E82A84">
        <w:rPr>
          <w:rFonts w:ascii="Arial" w:hAnsi="Arial" w:cs="Arial"/>
          <w:b/>
          <w:bCs/>
          <w:sz w:val="22"/>
          <w:szCs w:val="22"/>
          <w:u w:val="single"/>
          <w:lang w:val="x-none"/>
        </w:rPr>
        <w:tab/>
        <w:t>AMERICANS WITH DISABILITIES ACT</w:t>
      </w:r>
    </w:p>
    <w:p w14:paraId="7C0F98A8"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must comply with all provisions of the Americans with Disabilities Act (ADA), </w:t>
      </w:r>
      <w:proofErr w:type="spellStart"/>
      <w:r w:rsidRPr="00E82A84">
        <w:rPr>
          <w:rFonts w:ascii="Arial" w:hAnsi="Arial" w:cs="Arial"/>
          <w:sz w:val="22"/>
          <w:szCs w:val="22"/>
          <w:lang w:val="x-none"/>
        </w:rPr>
        <w:t>P.L</w:t>
      </w:r>
      <w:proofErr w:type="spellEnd"/>
      <w:r w:rsidRPr="00E82A84">
        <w:rPr>
          <w:rFonts w:ascii="Arial" w:hAnsi="Arial" w:cs="Arial"/>
          <w:sz w:val="22"/>
          <w:szCs w:val="22"/>
          <w:lang w:val="x-none"/>
        </w:rPr>
        <w:t xml:space="preserve"> 101-336, in accordance with 42 </w:t>
      </w:r>
      <w:proofErr w:type="spellStart"/>
      <w:r w:rsidRPr="00E82A84">
        <w:rPr>
          <w:rFonts w:ascii="Arial" w:hAnsi="Arial" w:cs="Arial"/>
          <w:sz w:val="22"/>
          <w:szCs w:val="22"/>
          <w:u w:val="single"/>
          <w:lang w:val="x-none"/>
        </w:rPr>
        <w:t>U.S.C</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12101,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w:t>
      </w:r>
    </w:p>
    <w:p w14:paraId="7D604E14" w14:textId="77777777" w:rsidR="00E82A84" w:rsidRPr="00E82A84" w:rsidRDefault="00E82A84" w:rsidP="00E82A84">
      <w:pPr>
        <w:pStyle w:val="Default"/>
        <w:jc w:val="both"/>
        <w:rPr>
          <w:rFonts w:ascii="Arial" w:hAnsi="Arial" w:cs="Arial"/>
          <w:b/>
          <w:sz w:val="22"/>
          <w:szCs w:val="22"/>
          <w:lang w:val="x-none"/>
        </w:rPr>
      </w:pPr>
    </w:p>
    <w:p w14:paraId="72A04894" w14:textId="77777777" w:rsidR="00E82A84" w:rsidRPr="00E82A84" w:rsidRDefault="00E82A84" w:rsidP="0067363C">
      <w:pPr>
        <w:pStyle w:val="Default"/>
        <w:keepNext/>
        <w:jc w:val="both"/>
        <w:rPr>
          <w:rFonts w:ascii="Arial" w:hAnsi="Arial" w:cs="Arial"/>
          <w:sz w:val="22"/>
          <w:szCs w:val="22"/>
          <w:lang w:val="x-none"/>
        </w:rPr>
      </w:pPr>
      <w:bookmarkStart w:id="871" w:name="_Toc469579746"/>
      <w:bookmarkStart w:id="872" w:name="_Toc469932230"/>
      <w:bookmarkStart w:id="873" w:name="_Toc476315915"/>
      <w:bookmarkStart w:id="874" w:name="_Toc476644263"/>
      <w:bookmarkStart w:id="875" w:name="_Toc485039864"/>
      <w:bookmarkStart w:id="876" w:name="_Toc485041280"/>
      <w:r w:rsidRPr="00E82A84">
        <w:rPr>
          <w:rFonts w:ascii="Arial" w:hAnsi="Arial" w:cs="Arial"/>
          <w:b/>
          <w:bCs/>
          <w:sz w:val="22"/>
          <w:szCs w:val="22"/>
          <w:u w:val="single"/>
          <w:lang w:val="x-none"/>
        </w:rPr>
        <w:t>2.5</w:t>
      </w:r>
      <w:r w:rsidRPr="00E82A84">
        <w:rPr>
          <w:rFonts w:ascii="Arial" w:hAnsi="Arial" w:cs="Arial"/>
          <w:b/>
          <w:bCs/>
          <w:sz w:val="22"/>
          <w:szCs w:val="22"/>
          <w:u w:val="single"/>
          <w:lang w:val="x-none"/>
        </w:rPr>
        <w:tab/>
        <w:t>MACBRIDE PRINCIPLES</w:t>
      </w:r>
      <w:bookmarkEnd w:id="871"/>
      <w:bookmarkEnd w:id="872"/>
      <w:bookmarkEnd w:id="873"/>
      <w:bookmarkEnd w:id="874"/>
      <w:bookmarkEnd w:id="875"/>
      <w:bookmarkEnd w:id="876"/>
    </w:p>
    <w:p w14:paraId="0A0D4497"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bidder must certify pursuant to </w:t>
      </w:r>
      <w:r w:rsidRPr="00E82A84">
        <w:rPr>
          <w:rFonts w:ascii="Arial" w:hAnsi="Arial" w:cs="Arial"/>
          <w:sz w:val="22"/>
          <w:szCs w:val="22"/>
          <w:u w:val="single"/>
          <w:lang w:val="x-none"/>
        </w:rPr>
        <w:t>N.J.S.A.</w:t>
      </w:r>
      <w:r w:rsidRPr="0067363C">
        <w:rPr>
          <w:rFonts w:ascii="Arial" w:hAnsi="Arial" w:cs="Arial"/>
          <w:sz w:val="22"/>
          <w:szCs w:val="22"/>
          <w:lang w:val="x-none"/>
        </w:rPr>
        <w:t xml:space="preserve"> </w:t>
      </w:r>
      <w:r w:rsidRPr="00E82A84">
        <w:rPr>
          <w:rFonts w:ascii="Arial" w:hAnsi="Arial" w:cs="Arial"/>
          <w:sz w:val="22"/>
          <w:szCs w:val="22"/>
          <w:lang w:val="x-none"/>
        </w:rPr>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E82A84">
        <w:rPr>
          <w:rFonts w:ascii="Arial" w:hAnsi="Arial" w:cs="Arial"/>
          <w:sz w:val="22"/>
          <w:szCs w:val="22"/>
          <w:u w:val="single"/>
          <w:lang w:val="x-none"/>
        </w:rPr>
        <w:t>N.J.S.A.</w:t>
      </w:r>
      <w:r w:rsidRPr="00E82A84">
        <w:rPr>
          <w:rFonts w:ascii="Arial" w:hAnsi="Arial" w:cs="Arial"/>
          <w:sz w:val="22"/>
          <w:szCs w:val="22"/>
          <w:lang w:val="x-none"/>
        </w:rPr>
        <w:t xml:space="preserve"> 52:18A-89.5 and in conformance with the United Kingdom’s Fair Employment (Northern Ireland) Act of 1989, and permit independent monitoring of their compliance with those principles. </w:t>
      </w:r>
    </w:p>
    <w:p w14:paraId="3A0CFAD8" w14:textId="77777777" w:rsidR="00E82A84" w:rsidRPr="00E82A84" w:rsidRDefault="00E82A84" w:rsidP="00E82A84">
      <w:pPr>
        <w:pStyle w:val="Default"/>
        <w:jc w:val="both"/>
        <w:rPr>
          <w:rFonts w:ascii="Arial" w:hAnsi="Arial" w:cs="Arial"/>
          <w:b/>
          <w:sz w:val="22"/>
          <w:szCs w:val="22"/>
          <w:lang w:val="x-none"/>
        </w:rPr>
      </w:pPr>
    </w:p>
    <w:p w14:paraId="1F000DD5" w14:textId="77777777" w:rsidR="00E82A84" w:rsidRPr="00E82A84" w:rsidRDefault="00E82A84" w:rsidP="0067363C">
      <w:pPr>
        <w:pStyle w:val="Default"/>
        <w:keepNext/>
        <w:jc w:val="both"/>
        <w:rPr>
          <w:rFonts w:ascii="Arial" w:hAnsi="Arial" w:cs="Arial"/>
          <w:b/>
          <w:sz w:val="22"/>
          <w:szCs w:val="22"/>
          <w:lang w:val="x-none"/>
        </w:rPr>
      </w:pPr>
      <w:bookmarkStart w:id="877" w:name="_Toc469579747"/>
      <w:bookmarkStart w:id="878" w:name="_Toc469932231"/>
      <w:bookmarkStart w:id="879" w:name="_Toc476315916"/>
      <w:bookmarkStart w:id="880" w:name="_Toc476644264"/>
      <w:bookmarkStart w:id="881" w:name="_Toc485039865"/>
      <w:bookmarkStart w:id="882" w:name="_Toc485041281"/>
      <w:r w:rsidRPr="00E82A84">
        <w:rPr>
          <w:rFonts w:ascii="Arial" w:hAnsi="Arial" w:cs="Arial"/>
          <w:b/>
          <w:bCs/>
          <w:sz w:val="22"/>
          <w:szCs w:val="22"/>
          <w:u w:val="single"/>
          <w:lang w:val="x-none"/>
        </w:rPr>
        <w:t>2.6</w:t>
      </w:r>
      <w:r w:rsidRPr="00E82A84">
        <w:rPr>
          <w:rFonts w:ascii="Arial" w:hAnsi="Arial" w:cs="Arial"/>
          <w:b/>
          <w:bCs/>
          <w:sz w:val="22"/>
          <w:szCs w:val="22"/>
          <w:u w:val="single"/>
          <w:lang w:val="x-none"/>
        </w:rPr>
        <w:tab/>
        <w:t>PAY TO PLAY PROHIBITIONS</w:t>
      </w:r>
      <w:bookmarkEnd w:id="877"/>
      <w:bookmarkEnd w:id="878"/>
      <w:bookmarkEnd w:id="879"/>
      <w:bookmarkEnd w:id="880"/>
      <w:bookmarkEnd w:id="881"/>
      <w:bookmarkEnd w:id="882"/>
    </w:p>
    <w:p w14:paraId="601F644B"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19:44A-20.13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w:t>
      </w:r>
      <w:proofErr w:type="spellStart"/>
      <w:r w:rsidRPr="00E82A84">
        <w:rPr>
          <w:rFonts w:ascii="Arial" w:hAnsi="Arial" w:cs="Arial"/>
          <w:sz w:val="22"/>
          <w:szCs w:val="22"/>
          <w:lang w:val="x-none"/>
        </w:rPr>
        <w:t>P.L</w:t>
      </w:r>
      <w:proofErr w:type="spellEnd"/>
      <w:r w:rsidRPr="00E82A84">
        <w:rPr>
          <w:rFonts w:ascii="Arial" w:hAnsi="Arial" w:cs="Arial"/>
          <w:sz w:val="22"/>
          <w:szCs w:val="22"/>
          <w:lang w:val="x-none"/>
        </w:rPr>
        <w:t xml:space="preserve">. 2005, c. 51), and specifically, </w:t>
      </w:r>
      <w:r w:rsidRPr="00E82A84">
        <w:rPr>
          <w:rFonts w:ascii="Arial" w:hAnsi="Arial" w:cs="Arial"/>
          <w:sz w:val="22"/>
          <w:szCs w:val="22"/>
          <w:u w:val="single"/>
          <w:lang w:val="x-none"/>
        </w:rPr>
        <w:t>N.J.S.A.</w:t>
      </w:r>
      <w:r w:rsidRPr="00E82A84">
        <w:rPr>
          <w:rFonts w:ascii="Arial" w:hAnsi="Arial" w:cs="Arial"/>
          <w:sz w:val="22"/>
          <w:szCs w:val="22"/>
          <w:lang w:val="x-none"/>
        </w:rPr>
        <w:t xml:space="preserve"> 19:44A-20.21, it shall be a breach of the terms of the contract for the business entity to: </w:t>
      </w:r>
    </w:p>
    <w:p w14:paraId="2F5768C4" w14:textId="77777777" w:rsidR="00E82A84" w:rsidRPr="00E82A84" w:rsidRDefault="00E82A84" w:rsidP="00E82A84">
      <w:pPr>
        <w:pStyle w:val="Default"/>
        <w:jc w:val="both"/>
        <w:rPr>
          <w:rFonts w:ascii="Arial" w:hAnsi="Arial" w:cs="Arial"/>
          <w:sz w:val="22"/>
          <w:szCs w:val="22"/>
          <w:lang w:val="x-none"/>
        </w:rPr>
      </w:pPr>
    </w:p>
    <w:p w14:paraId="475AE0AC" w14:textId="77777777" w:rsidR="00E82A84" w:rsidRPr="00E82A84" w:rsidRDefault="00E82A84" w:rsidP="003809F0">
      <w:pPr>
        <w:pStyle w:val="Default"/>
        <w:numPr>
          <w:ilvl w:val="0"/>
          <w:numId w:val="29"/>
        </w:numPr>
        <w:jc w:val="both"/>
        <w:rPr>
          <w:rFonts w:ascii="Arial" w:hAnsi="Arial" w:cs="Arial"/>
          <w:sz w:val="22"/>
          <w:szCs w:val="22"/>
          <w:lang w:val="x-none"/>
        </w:rPr>
      </w:pPr>
      <w:r w:rsidRPr="00E82A84">
        <w:rPr>
          <w:rFonts w:ascii="Arial" w:hAnsi="Arial" w:cs="Arial"/>
          <w:sz w:val="22"/>
          <w:szCs w:val="22"/>
          <w:lang w:val="x-none"/>
        </w:rPr>
        <w:t xml:space="preserve">Make or solicit a contribution in violation of the statute; </w:t>
      </w:r>
    </w:p>
    <w:p w14:paraId="046A0C8A" w14:textId="77777777" w:rsidR="00E82A84" w:rsidRPr="00E82A84" w:rsidRDefault="00E82A84" w:rsidP="003809F0">
      <w:pPr>
        <w:pStyle w:val="Default"/>
        <w:numPr>
          <w:ilvl w:val="0"/>
          <w:numId w:val="29"/>
        </w:numPr>
        <w:jc w:val="both"/>
        <w:rPr>
          <w:rFonts w:ascii="Arial" w:hAnsi="Arial" w:cs="Arial"/>
          <w:sz w:val="22"/>
          <w:szCs w:val="22"/>
          <w:lang w:val="x-none"/>
        </w:rPr>
      </w:pPr>
      <w:r w:rsidRPr="00E82A84">
        <w:rPr>
          <w:rFonts w:ascii="Arial" w:hAnsi="Arial" w:cs="Arial"/>
          <w:sz w:val="22"/>
          <w:szCs w:val="22"/>
          <w:lang w:val="x-none"/>
        </w:rPr>
        <w:t xml:space="preserve">Knowingly conceal or misrepresent a contribution given or received; </w:t>
      </w:r>
    </w:p>
    <w:p w14:paraId="736FCCBE" w14:textId="77777777" w:rsidR="00E82A84" w:rsidRPr="00E82A84" w:rsidRDefault="00E82A84" w:rsidP="003809F0">
      <w:pPr>
        <w:pStyle w:val="Default"/>
        <w:numPr>
          <w:ilvl w:val="0"/>
          <w:numId w:val="29"/>
        </w:numPr>
        <w:jc w:val="both"/>
        <w:rPr>
          <w:rFonts w:ascii="Arial" w:hAnsi="Arial" w:cs="Arial"/>
          <w:sz w:val="22"/>
          <w:szCs w:val="22"/>
          <w:lang w:val="x-none"/>
        </w:rPr>
      </w:pPr>
      <w:r w:rsidRPr="00E82A84">
        <w:rPr>
          <w:rFonts w:ascii="Arial" w:hAnsi="Arial" w:cs="Arial"/>
          <w:sz w:val="22"/>
          <w:szCs w:val="22"/>
          <w:lang w:val="x-none"/>
        </w:rPr>
        <w:t xml:space="preserve">Make or solicit contributions through intermediaries for the purpose of concealing or misrepresenting the source of the contribution; </w:t>
      </w:r>
    </w:p>
    <w:p w14:paraId="230E8139" w14:textId="77777777" w:rsidR="00E82A84" w:rsidRPr="00E82A84" w:rsidRDefault="00E82A84" w:rsidP="003809F0">
      <w:pPr>
        <w:pStyle w:val="Default"/>
        <w:numPr>
          <w:ilvl w:val="0"/>
          <w:numId w:val="29"/>
        </w:numPr>
        <w:jc w:val="both"/>
        <w:rPr>
          <w:rFonts w:ascii="Arial" w:hAnsi="Arial" w:cs="Arial"/>
          <w:sz w:val="22"/>
          <w:szCs w:val="22"/>
          <w:lang w:val="x-none"/>
        </w:rPr>
      </w:pPr>
      <w:r w:rsidRPr="00E82A84">
        <w:rPr>
          <w:rFonts w:ascii="Arial" w:hAnsi="Arial" w:cs="Arial"/>
          <w:sz w:val="22"/>
          <w:szCs w:val="22"/>
          <w:lang w:val="x-none"/>
        </w:rPr>
        <w:t xml:space="preserve">Make or solicit any contribution on the condition or with the agreement that it will be contributed to a campaign committee or any candidate of holder of the public office of Governor or Lieutenant Governor, or to any State or county party committee; </w:t>
      </w:r>
    </w:p>
    <w:p w14:paraId="7E802645" w14:textId="77777777" w:rsidR="00E82A84" w:rsidRPr="00E82A84" w:rsidRDefault="00E82A84" w:rsidP="003809F0">
      <w:pPr>
        <w:pStyle w:val="Default"/>
        <w:numPr>
          <w:ilvl w:val="0"/>
          <w:numId w:val="29"/>
        </w:numPr>
        <w:jc w:val="both"/>
        <w:rPr>
          <w:rFonts w:ascii="Arial" w:hAnsi="Arial" w:cs="Arial"/>
          <w:sz w:val="22"/>
          <w:szCs w:val="22"/>
          <w:lang w:val="x-none"/>
        </w:rPr>
      </w:pPr>
      <w:r w:rsidRPr="00E82A84">
        <w:rPr>
          <w:rFonts w:ascii="Arial" w:hAnsi="Arial" w:cs="Arial"/>
          <w:sz w:val="22"/>
          <w:szCs w:val="22"/>
          <w:lang w:val="x-none"/>
        </w:rPr>
        <w:t xml:space="preserve">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1549189C" w14:textId="77777777" w:rsidR="00E82A84" w:rsidRPr="00E82A84" w:rsidRDefault="00E82A84" w:rsidP="003809F0">
      <w:pPr>
        <w:pStyle w:val="Default"/>
        <w:numPr>
          <w:ilvl w:val="0"/>
          <w:numId w:val="29"/>
        </w:numPr>
        <w:jc w:val="both"/>
        <w:rPr>
          <w:rFonts w:ascii="Arial" w:hAnsi="Arial" w:cs="Arial"/>
          <w:sz w:val="22"/>
          <w:szCs w:val="22"/>
          <w:lang w:val="x-none"/>
        </w:rPr>
      </w:pPr>
      <w:r w:rsidRPr="00E82A84">
        <w:rPr>
          <w:rFonts w:ascii="Arial" w:hAnsi="Arial" w:cs="Arial"/>
          <w:sz w:val="22"/>
          <w:szCs w:val="22"/>
          <w:lang w:val="x-none"/>
        </w:rPr>
        <w:t xml:space="preserve">Fund contributions made by third parties, including consultants, attorneys, family members, and employees; </w:t>
      </w:r>
    </w:p>
    <w:p w14:paraId="3041CFBF" w14:textId="77777777" w:rsidR="00E82A84" w:rsidRPr="00E82A84" w:rsidRDefault="00E82A84" w:rsidP="003809F0">
      <w:pPr>
        <w:pStyle w:val="Default"/>
        <w:numPr>
          <w:ilvl w:val="0"/>
          <w:numId w:val="29"/>
        </w:numPr>
        <w:jc w:val="both"/>
        <w:rPr>
          <w:rFonts w:ascii="Arial" w:hAnsi="Arial" w:cs="Arial"/>
          <w:sz w:val="22"/>
          <w:szCs w:val="22"/>
          <w:lang w:val="x-none"/>
        </w:rPr>
      </w:pPr>
      <w:r w:rsidRPr="00E82A84">
        <w:rPr>
          <w:rFonts w:ascii="Arial" w:hAnsi="Arial" w:cs="Arial"/>
          <w:sz w:val="22"/>
          <w:szCs w:val="22"/>
          <w:lang w:val="x-none"/>
        </w:rPr>
        <w:t xml:space="preserve">Engage in any exchange of contributions to circumvent the intent of the Legislation; or </w:t>
      </w:r>
    </w:p>
    <w:p w14:paraId="67CB9944" w14:textId="77777777" w:rsidR="00E82A84" w:rsidRPr="00E82A84" w:rsidRDefault="00E82A84" w:rsidP="003809F0">
      <w:pPr>
        <w:pStyle w:val="Default"/>
        <w:numPr>
          <w:ilvl w:val="0"/>
          <w:numId w:val="29"/>
        </w:numPr>
        <w:jc w:val="both"/>
        <w:rPr>
          <w:rFonts w:ascii="Arial" w:hAnsi="Arial" w:cs="Arial"/>
          <w:sz w:val="22"/>
          <w:szCs w:val="22"/>
          <w:lang w:val="x-none"/>
        </w:rPr>
      </w:pPr>
      <w:r w:rsidRPr="00E82A84">
        <w:rPr>
          <w:rFonts w:ascii="Arial" w:hAnsi="Arial" w:cs="Arial"/>
          <w:sz w:val="22"/>
          <w:szCs w:val="22"/>
          <w:lang w:val="x-none"/>
        </w:rPr>
        <w:t xml:space="preserve">Directly or indirectly through or by any other person or means, do any act which would subject that entity to the restrictions of the Legislation. </w:t>
      </w:r>
    </w:p>
    <w:p w14:paraId="08C3BF77" w14:textId="77777777" w:rsidR="00E82A84" w:rsidRPr="00E82A84" w:rsidRDefault="00E82A84" w:rsidP="00E82A84">
      <w:pPr>
        <w:pStyle w:val="Default"/>
        <w:jc w:val="both"/>
        <w:rPr>
          <w:rFonts w:ascii="Arial" w:hAnsi="Arial" w:cs="Arial"/>
          <w:sz w:val="22"/>
          <w:szCs w:val="22"/>
          <w:lang w:val="x-none"/>
        </w:rPr>
      </w:pPr>
    </w:p>
    <w:p w14:paraId="5894F213" w14:textId="77777777" w:rsidR="00E82A84" w:rsidRPr="00E82A84" w:rsidRDefault="00E82A84" w:rsidP="0067363C">
      <w:pPr>
        <w:pStyle w:val="Default"/>
        <w:keepNext/>
        <w:jc w:val="both"/>
        <w:rPr>
          <w:rFonts w:ascii="Arial" w:hAnsi="Arial" w:cs="Arial"/>
          <w:sz w:val="22"/>
          <w:szCs w:val="22"/>
          <w:lang w:val="x-none"/>
        </w:rPr>
      </w:pPr>
      <w:bookmarkStart w:id="883" w:name="_Toc469579748"/>
      <w:bookmarkStart w:id="884" w:name="_Toc469932232"/>
      <w:bookmarkStart w:id="885" w:name="_Toc476315917"/>
      <w:bookmarkStart w:id="886" w:name="_Toc476644265"/>
      <w:bookmarkStart w:id="887" w:name="_Toc485039866"/>
      <w:bookmarkStart w:id="888" w:name="_Toc485041282"/>
      <w:r w:rsidRPr="00E82A84">
        <w:rPr>
          <w:rFonts w:ascii="Arial" w:hAnsi="Arial" w:cs="Arial"/>
          <w:b/>
          <w:bCs/>
          <w:sz w:val="22"/>
          <w:szCs w:val="22"/>
          <w:u w:val="single"/>
          <w:lang w:val="x-none"/>
        </w:rPr>
        <w:t>2.7</w:t>
      </w:r>
      <w:r w:rsidRPr="00E82A84">
        <w:rPr>
          <w:rFonts w:ascii="Arial" w:hAnsi="Arial" w:cs="Arial"/>
          <w:b/>
          <w:bCs/>
          <w:sz w:val="22"/>
          <w:szCs w:val="22"/>
          <w:u w:val="single"/>
          <w:lang w:val="x-none"/>
        </w:rPr>
        <w:tab/>
        <w:t>POLITICAL CONTRIBUTION DISCLOSURE</w:t>
      </w:r>
      <w:bookmarkEnd w:id="883"/>
      <w:bookmarkEnd w:id="884"/>
      <w:bookmarkEnd w:id="885"/>
      <w:bookmarkEnd w:id="886"/>
      <w:bookmarkEnd w:id="887"/>
      <w:bookmarkEnd w:id="888"/>
    </w:p>
    <w:p w14:paraId="6517A56E"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is advised of its responsibility to file an annual disclosure statement on political contributions with the New Jersey Election Law Enforcement Commission (ELEC),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19:44A-20.27 (</w:t>
      </w:r>
      <w:proofErr w:type="spellStart"/>
      <w:r w:rsidRPr="00E82A84">
        <w:rPr>
          <w:rFonts w:ascii="Arial" w:hAnsi="Arial" w:cs="Arial"/>
          <w:sz w:val="22"/>
          <w:szCs w:val="22"/>
          <w:lang w:val="x-none"/>
        </w:rPr>
        <w:t>P.L</w:t>
      </w:r>
      <w:proofErr w:type="spellEnd"/>
      <w:r w:rsidRPr="00E82A84">
        <w:rPr>
          <w:rFonts w:ascii="Arial" w:hAnsi="Arial" w:cs="Arial"/>
          <w:sz w:val="22"/>
          <w:szCs w:val="22"/>
          <w:lang w:val="x-none"/>
        </w:rPr>
        <w:t xml:space="preserve">. 2005, c. 271, §3 as amended) if in a calendar year the contractor receives one (1) or more contracts valued at $50,000.00 or more. It is the contractor’s responsibility to determine if filing is necessary. Failure to file can result in the imposition of penalties by ELEC. Additional information about this requirement is available from ELEC by calling 1(888)313-3532 or on the internet at </w:t>
      </w:r>
      <w:hyperlink r:id="rId76" w:history="1">
        <w:r w:rsidRPr="00E82A84">
          <w:rPr>
            <w:rStyle w:val="Hyperlink"/>
            <w:rFonts w:ascii="Arial" w:hAnsi="Arial" w:cs="Arial"/>
            <w:sz w:val="22"/>
            <w:szCs w:val="22"/>
            <w:lang w:val="x-none"/>
          </w:rPr>
          <w:t>http://www.elec.state.nj.us/</w:t>
        </w:r>
      </w:hyperlink>
      <w:r w:rsidRPr="00E82A84">
        <w:rPr>
          <w:rFonts w:ascii="Arial" w:hAnsi="Arial" w:cs="Arial"/>
          <w:sz w:val="22"/>
          <w:szCs w:val="22"/>
          <w:lang w:val="x-none"/>
        </w:rPr>
        <w:t>.</w:t>
      </w:r>
    </w:p>
    <w:p w14:paraId="573267B1" w14:textId="77777777" w:rsidR="00E82A84" w:rsidRPr="00E82A84" w:rsidRDefault="00E82A84" w:rsidP="00E82A84">
      <w:pPr>
        <w:pStyle w:val="Default"/>
        <w:jc w:val="both"/>
        <w:rPr>
          <w:rFonts w:ascii="Arial" w:hAnsi="Arial" w:cs="Arial"/>
          <w:b/>
          <w:sz w:val="22"/>
          <w:szCs w:val="22"/>
          <w:lang w:val="x-none"/>
        </w:rPr>
      </w:pPr>
    </w:p>
    <w:p w14:paraId="43C0DF5F" w14:textId="77777777" w:rsidR="00E82A84" w:rsidRPr="00E82A84" w:rsidRDefault="00E82A84" w:rsidP="0067363C">
      <w:pPr>
        <w:pStyle w:val="Default"/>
        <w:keepNext/>
        <w:jc w:val="both"/>
        <w:rPr>
          <w:rFonts w:ascii="Arial" w:hAnsi="Arial" w:cs="Arial"/>
          <w:sz w:val="22"/>
          <w:szCs w:val="22"/>
          <w:lang w:val="x-none"/>
        </w:rPr>
      </w:pPr>
      <w:bookmarkStart w:id="889" w:name="_Toc469579749"/>
      <w:bookmarkStart w:id="890" w:name="_Toc469932233"/>
      <w:bookmarkStart w:id="891" w:name="_Toc476315918"/>
      <w:bookmarkStart w:id="892" w:name="_Toc476644266"/>
      <w:bookmarkStart w:id="893" w:name="_Toc485039867"/>
      <w:bookmarkStart w:id="894" w:name="_Toc485041283"/>
      <w:r w:rsidRPr="00E82A84">
        <w:rPr>
          <w:rFonts w:ascii="Arial" w:hAnsi="Arial" w:cs="Arial"/>
          <w:b/>
          <w:bCs/>
          <w:sz w:val="22"/>
          <w:szCs w:val="22"/>
          <w:u w:val="single"/>
          <w:lang w:val="x-none"/>
        </w:rPr>
        <w:t>2.8</w:t>
      </w:r>
      <w:r w:rsidRPr="00E82A84">
        <w:rPr>
          <w:rFonts w:ascii="Arial" w:hAnsi="Arial" w:cs="Arial"/>
          <w:b/>
          <w:bCs/>
          <w:sz w:val="22"/>
          <w:szCs w:val="22"/>
          <w:u w:val="single"/>
          <w:lang w:val="x-none"/>
        </w:rPr>
        <w:tab/>
        <w:t>STANDARDS PROHIBITING CONFLICTS OF INTEREST</w:t>
      </w:r>
      <w:bookmarkEnd w:id="889"/>
      <w:bookmarkEnd w:id="890"/>
      <w:bookmarkEnd w:id="891"/>
      <w:bookmarkEnd w:id="892"/>
      <w:bookmarkEnd w:id="893"/>
      <w:bookmarkEnd w:id="894"/>
    </w:p>
    <w:p w14:paraId="594612D5" w14:textId="77777777" w:rsidR="0045527D" w:rsidRPr="00851065" w:rsidRDefault="0045527D" w:rsidP="0045527D">
      <w:r w:rsidRPr="00851065">
        <w:t xml:space="preserve">The following prohibitions on contractor activities shall apply to all contracts or purchase agreements made with the State of New Jersey, pursuant to Executive Order No. 189 (1988). </w:t>
      </w:r>
    </w:p>
    <w:p w14:paraId="704D4E9E" w14:textId="77777777" w:rsidR="0045527D" w:rsidRPr="00851065" w:rsidRDefault="0045527D" w:rsidP="0045527D"/>
    <w:p w14:paraId="60CDEA0C" w14:textId="77777777" w:rsidR="0045527D" w:rsidRDefault="0045527D" w:rsidP="0045527D">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063E17">
        <w:rPr>
          <w:u w:val="single"/>
        </w:rPr>
        <w:t>N.J.S.A.</w:t>
      </w:r>
      <w:r w:rsidRPr="00063E17">
        <w:t xml:space="preserve"> 52:13D-13b. and e., in the Department of the Treasury or any other agency with which such vendor transacts or offers or proposes to transact business, or to any member of the immediate family, as defined by </w:t>
      </w:r>
      <w:r w:rsidRPr="00063E17">
        <w:rPr>
          <w:u w:val="single"/>
        </w:rPr>
        <w:t>N.J.S.A.</w:t>
      </w:r>
      <w:r w:rsidRPr="00063E17">
        <w:t xml:space="preserve"> 52:13D-13i., of any such officer or employee, or partnership, firm or corporation with which they are employed or associated, or in which such officer or employee has an interest within the meaning of </w:t>
      </w:r>
      <w:r w:rsidRPr="00063E17">
        <w:rPr>
          <w:u w:val="single"/>
        </w:rPr>
        <w:t>N.J.S.A.</w:t>
      </w:r>
      <w:r w:rsidRPr="00063E17">
        <w:t xml:space="preserve"> 52: 13D-13g</w:t>
      </w:r>
      <w:r>
        <w:t>;</w:t>
      </w:r>
    </w:p>
    <w:p w14:paraId="5698C8DE" w14:textId="77777777" w:rsidR="0045527D" w:rsidRPr="00063E17" w:rsidRDefault="0045527D" w:rsidP="0045527D">
      <w:r w:rsidRPr="00063E17">
        <w:t xml:space="preserve"> </w:t>
      </w:r>
    </w:p>
    <w:p w14:paraId="3E5EC5D0" w14:textId="77777777" w:rsidR="0045527D" w:rsidRDefault="0045527D" w:rsidP="0045527D">
      <w:r w:rsidRPr="00063E17">
        <w:t xml:space="preserve">The solicitation of any fee, commission, compensation, gift, gratuity or other thing of value by any State officer or employee or special State officer or employee from any State vendor shall be reported in writing forthwith by the vendor to the </w:t>
      </w:r>
      <w:r>
        <w:t xml:space="preserve">New Jersey Office of the </w:t>
      </w:r>
      <w:r w:rsidRPr="00063E17">
        <w:t>Attorney General and the Executive Commission on Ethical Standards</w:t>
      </w:r>
      <w:r>
        <w:t>;</w:t>
      </w:r>
    </w:p>
    <w:p w14:paraId="54D79C3F" w14:textId="77777777" w:rsidR="0045527D" w:rsidRPr="00063E17" w:rsidRDefault="0045527D" w:rsidP="0045527D"/>
    <w:p w14:paraId="6E91F500" w14:textId="77777777" w:rsidR="0045527D" w:rsidRDefault="0045527D" w:rsidP="0045527D">
      <w:r w:rsidRPr="00063E17">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w:t>
      </w:r>
      <w:r>
        <w:t>/she</w:t>
      </w:r>
      <w:r w:rsidRPr="00063E17">
        <w:t xml:space="preserve"> is employed or associated or in which he</w:t>
      </w:r>
      <w:r>
        <w:t>/she</w:t>
      </w:r>
      <w:r w:rsidRPr="00063E17">
        <w:t xml:space="preserve"> has an interest within the meaning of </w:t>
      </w:r>
      <w:r w:rsidRPr="00063E17">
        <w:rPr>
          <w:u w:val="single"/>
        </w:rPr>
        <w:t>N.J.S.A.</w:t>
      </w:r>
      <w:r w:rsidRPr="00063E17">
        <w:t xml:space="preserve"> 52:13</w:t>
      </w:r>
      <w:r w:rsidR="0023546B">
        <w:t>D</w:t>
      </w:r>
      <w:r w:rsidRPr="00063E17">
        <w:t>-13g. Any relationships subject to this provision shall be reported in writing forthwith to the Executive Commission on Ethical Standards,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14:paraId="7070F237" w14:textId="77777777" w:rsidR="0045527D" w:rsidRPr="00063E17" w:rsidRDefault="0045527D" w:rsidP="0045527D"/>
    <w:p w14:paraId="38091381" w14:textId="77777777" w:rsidR="0045527D" w:rsidRDefault="0045527D" w:rsidP="0045527D">
      <w:r w:rsidRPr="00063E17">
        <w:t>No vendor shall influence, or attempt to influence or cause to be influenced, any State officer or employee or special State officer or employee in his</w:t>
      </w:r>
      <w:r>
        <w:t>/her</w:t>
      </w:r>
      <w:r w:rsidRPr="00063E17">
        <w:t xml:space="preserve"> official capacity in any manner which might tend to impair the objectivity or independence of judgment of said officer or employee</w:t>
      </w:r>
      <w:r>
        <w:t>;</w:t>
      </w:r>
    </w:p>
    <w:p w14:paraId="4F3E0884" w14:textId="77777777" w:rsidR="0045527D" w:rsidRPr="00063E17" w:rsidRDefault="0045527D" w:rsidP="0045527D"/>
    <w:p w14:paraId="19D982D4" w14:textId="77777777" w:rsidR="0045527D" w:rsidRDefault="0045527D" w:rsidP="0045527D">
      <w:r w:rsidRPr="00063E17">
        <w:t>No vendor shall cause or influence, or attempt to cause or influence, any State officer or employee or special State officer or employee to use, or attempt to use, his</w:t>
      </w:r>
      <w:r>
        <w:t>/her</w:t>
      </w:r>
      <w:r w:rsidRPr="00063E17">
        <w:t xml:space="preserve"> official position to secure unwarranted privileges or advantages for the vendor or any other person</w:t>
      </w:r>
      <w:r>
        <w:t>; and</w:t>
      </w:r>
    </w:p>
    <w:p w14:paraId="487CAE72" w14:textId="77777777" w:rsidR="0045527D" w:rsidRPr="00063E17" w:rsidRDefault="0045527D" w:rsidP="0045527D">
      <w:r w:rsidRPr="00063E17">
        <w:t xml:space="preserve"> </w:t>
      </w:r>
    </w:p>
    <w:p w14:paraId="723D246D" w14:textId="77777777" w:rsidR="0045527D" w:rsidRPr="00063E17" w:rsidRDefault="0045527D" w:rsidP="0045527D">
      <w:r w:rsidRPr="00063E17">
        <w:t xml:space="preserve">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 may promulgate under paragraph 3c of Executive Order No. 189. </w:t>
      </w:r>
    </w:p>
    <w:p w14:paraId="2EAB61B6" w14:textId="77777777" w:rsidR="00E82A84" w:rsidRPr="00E82A84" w:rsidRDefault="00E82A84" w:rsidP="00E82A84">
      <w:pPr>
        <w:pStyle w:val="Default"/>
        <w:jc w:val="both"/>
        <w:rPr>
          <w:rFonts w:ascii="Arial" w:hAnsi="Arial" w:cs="Arial"/>
          <w:sz w:val="22"/>
          <w:szCs w:val="22"/>
          <w:lang w:val="x-none"/>
        </w:rPr>
      </w:pPr>
    </w:p>
    <w:p w14:paraId="7FD03D2F" w14:textId="77777777" w:rsidR="00E82A84" w:rsidRPr="00E82A84" w:rsidRDefault="00E82A84" w:rsidP="0067363C">
      <w:pPr>
        <w:pStyle w:val="Default"/>
        <w:keepNext/>
        <w:jc w:val="both"/>
        <w:rPr>
          <w:rFonts w:ascii="Arial" w:hAnsi="Arial" w:cs="Arial"/>
          <w:b/>
          <w:sz w:val="22"/>
          <w:szCs w:val="22"/>
          <w:lang w:val="x-none"/>
        </w:rPr>
      </w:pPr>
      <w:bookmarkStart w:id="895" w:name="_Toc469579750"/>
      <w:bookmarkStart w:id="896" w:name="_Toc469932234"/>
      <w:bookmarkStart w:id="897" w:name="_Toc476315919"/>
      <w:bookmarkStart w:id="898" w:name="_Toc476644267"/>
      <w:bookmarkStart w:id="899" w:name="_Toc485039868"/>
      <w:bookmarkStart w:id="900" w:name="_Toc485041284"/>
      <w:r w:rsidRPr="00E82A84">
        <w:rPr>
          <w:rFonts w:ascii="Arial" w:hAnsi="Arial" w:cs="Arial"/>
          <w:b/>
          <w:bCs/>
          <w:sz w:val="22"/>
          <w:szCs w:val="22"/>
          <w:u w:val="single"/>
          <w:lang w:val="x-none"/>
        </w:rPr>
        <w:t>2.9</w:t>
      </w:r>
      <w:r w:rsidRPr="00E82A84">
        <w:rPr>
          <w:rFonts w:ascii="Arial" w:hAnsi="Arial" w:cs="Arial"/>
          <w:b/>
          <w:bCs/>
          <w:sz w:val="22"/>
          <w:szCs w:val="22"/>
          <w:u w:val="single"/>
          <w:lang w:val="x-none"/>
        </w:rPr>
        <w:tab/>
        <w:t>NOTICE TO ALL CONTRACTORS SET-OFF FOR STATE TAX NOTICE</w:t>
      </w:r>
      <w:bookmarkEnd w:id="895"/>
      <w:bookmarkEnd w:id="896"/>
      <w:bookmarkEnd w:id="897"/>
      <w:bookmarkEnd w:id="898"/>
      <w:bookmarkEnd w:id="899"/>
      <w:bookmarkEnd w:id="900"/>
    </w:p>
    <w:p w14:paraId="72C82B82"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67363C">
        <w:rPr>
          <w:rFonts w:ascii="Arial" w:hAnsi="Arial" w:cs="Arial"/>
          <w:sz w:val="22"/>
          <w:szCs w:val="22"/>
          <w:lang w:val="x-none"/>
        </w:rPr>
        <w:t xml:space="preserve"> </w:t>
      </w:r>
      <w:r w:rsidRPr="00E82A84">
        <w:rPr>
          <w:rFonts w:ascii="Arial" w:hAnsi="Arial" w:cs="Arial"/>
          <w:sz w:val="22"/>
          <w:szCs w:val="22"/>
          <w:lang w:val="x-none"/>
        </w:rPr>
        <w:t xml:space="preserve">54:49-19,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or other deductions which might be attributable to the taxpayer, partner or shareholder subject to set-off under this act. </w:t>
      </w:r>
    </w:p>
    <w:p w14:paraId="043A08C0" w14:textId="77777777" w:rsidR="006174DE" w:rsidRDefault="006174DE" w:rsidP="00E82A84">
      <w:pPr>
        <w:pStyle w:val="Default"/>
        <w:jc w:val="both"/>
        <w:rPr>
          <w:rFonts w:ascii="Arial" w:hAnsi="Arial" w:cs="Arial"/>
          <w:sz w:val="22"/>
          <w:szCs w:val="22"/>
          <w:lang w:val="x-none"/>
        </w:rPr>
      </w:pPr>
    </w:p>
    <w:p w14:paraId="416E5E3B"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The Director of the Division of Taxation shall give notice to the set-off to the taxpayer and provide an opportunity for a hearing within 30 days of such notice under the procedures for protests established under </w:t>
      </w:r>
      <w:proofErr w:type="spellStart"/>
      <w:r w:rsidRPr="00E82A84">
        <w:rPr>
          <w:rFonts w:ascii="Arial" w:hAnsi="Arial" w:cs="Arial"/>
          <w:sz w:val="22"/>
          <w:szCs w:val="22"/>
          <w:lang w:val="x-none"/>
        </w:rPr>
        <w:t>R.S</w:t>
      </w:r>
      <w:proofErr w:type="spellEnd"/>
      <w:r w:rsidRPr="00E82A84">
        <w:rPr>
          <w:rFonts w:ascii="Arial" w:hAnsi="Arial" w:cs="Arial"/>
          <w:sz w:val="22"/>
          <w:szCs w:val="22"/>
          <w:lang w:val="x-none"/>
        </w:rPr>
        <w:t xml:space="preserve">. 54:49-18. No requests for conference, protest, or subsequent appeal to the Tax Court from any protest under this section shall stay the collection of the indebtedness. Interest that may be payable by the State, pursuant to </w:t>
      </w:r>
      <w:proofErr w:type="spellStart"/>
      <w:r w:rsidRPr="00E82A84">
        <w:rPr>
          <w:rFonts w:ascii="Arial" w:hAnsi="Arial" w:cs="Arial"/>
          <w:sz w:val="22"/>
          <w:szCs w:val="22"/>
          <w:lang w:val="x-none"/>
        </w:rPr>
        <w:t>P.L</w:t>
      </w:r>
      <w:proofErr w:type="spellEnd"/>
      <w:r w:rsidRPr="00E82A84">
        <w:rPr>
          <w:rFonts w:ascii="Arial" w:hAnsi="Arial" w:cs="Arial"/>
          <w:sz w:val="22"/>
          <w:szCs w:val="22"/>
          <w:lang w:val="x-none"/>
        </w:rPr>
        <w:t xml:space="preserve">. 1987, c.184 (c.52:32-32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to the taxpayer shall be stayed. </w:t>
      </w:r>
    </w:p>
    <w:p w14:paraId="4221C4EA" w14:textId="77777777" w:rsidR="00E82A84" w:rsidRPr="00E82A84" w:rsidRDefault="00E82A84" w:rsidP="00E82A84">
      <w:pPr>
        <w:pStyle w:val="Default"/>
        <w:jc w:val="both"/>
        <w:rPr>
          <w:rFonts w:ascii="Arial" w:hAnsi="Arial" w:cs="Arial"/>
          <w:b/>
          <w:sz w:val="22"/>
          <w:szCs w:val="22"/>
          <w:lang w:val="x-none"/>
        </w:rPr>
      </w:pPr>
    </w:p>
    <w:p w14:paraId="248C29CA" w14:textId="77777777" w:rsidR="00E82A84" w:rsidRPr="00E82A84" w:rsidRDefault="00E82A84" w:rsidP="0067363C">
      <w:pPr>
        <w:pStyle w:val="Default"/>
        <w:keepNext/>
        <w:jc w:val="both"/>
        <w:rPr>
          <w:rFonts w:ascii="Arial" w:hAnsi="Arial" w:cs="Arial"/>
          <w:b/>
          <w:bCs/>
          <w:sz w:val="22"/>
          <w:szCs w:val="22"/>
          <w:u w:val="single"/>
          <w:lang w:val="x-none"/>
        </w:rPr>
      </w:pPr>
      <w:bookmarkStart w:id="901" w:name="_Toc469579751"/>
      <w:bookmarkStart w:id="902" w:name="_Toc469932235"/>
      <w:bookmarkStart w:id="903" w:name="_Toc476315920"/>
      <w:bookmarkStart w:id="904" w:name="_Toc476644268"/>
      <w:bookmarkStart w:id="905" w:name="_Toc485039869"/>
      <w:bookmarkStart w:id="906" w:name="_Toc485041285"/>
      <w:r w:rsidRPr="00E82A84">
        <w:rPr>
          <w:rFonts w:ascii="Arial" w:hAnsi="Arial" w:cs="Arial"/>
          <w:b/>
          <w:bCs/>
          <w:sz w:val="22"/>
          <w:szCs w:val="22"/>
          <w:u w:val="single"/>
          <w:lang w:val="x-none"/>
        </w:rPr>
        <w:t>2.10</w:t>
      </w:r>
      <w:r w:rsidRPr="00E82A84">
        <w:rPr>
          <w:rFonts w:ascii="Arial" w:hAnsi="Arial" w:cs="Arial"/>
          <w:b/>
          <w:bCs/>
          <w:sz w:val="22"/>
          <w:szCs w:val="22"/>
          <w:u w:val="single"/>
          <w:lang w:val="x-none"/>
        </w:rPr>
        <w:tab/>
        <w:t>COMPLIANCE - LAWS</w:t>
      </w:r>
      <w:bookmarkEnd w:id="901"/>
      <w:bookmarkEnd w:id="902"/>
      <w:bookmarkEnd w:id="903"/>
      <w:bookmarkEnd w:id="904"/>
      <w:bookmarkEnd w:id="905"/>
      <w:bookmarkEnd w:id="906"/>
    </w:p>
    <w:p w14:paraId="302BE9A0"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must comply with all local, State and Federal laws, rules and regulations applicable to this contract and to the goods delivered and/or services performed hereunder. </w:t>
      </w:r>
    </w:p>
    <w:p w14:paraId="1FAE5E4B" w14:textId="77777777" w:rsidR="00E82A84" w:rsidRPr="00E82A84" w:rsidRDefault="00E82A84" w:rsidP="00E82A84">
      <w:pPr>
        <w:pStyle w:val="Default"/>
        <w:jc w:val="both"/>
        <w:rPr>
          <w:rFonts w:ascii="Arial" w:hAnsi="Arial" w:cs="Arial"/>
          <w:b/>
          <w:sz w:val="22"/>
          <w:szCs w:val="22"/>
          <w:lang w:val="x-none"/>
        </w:rPr>
      </w:pPr>
    </w:p>
    <w:p w14:paraId="7F641B70" w14:textId="77777777" w:rsidR="00E82A84" w:rsidRPr="00E82A84" w:rsidRDefault="00E82A84" w:rsidP="0067363C">
      <w:pPr>
        <w:pStyle w:val="Default"/>
        <w:keepNext/>
        <w:jc w:val="both"/>
        <w:rPr>
          <w:rFonts w:ascii="Arial" w:hAnsi="Arial" w:cs="Arial"/>
          <w:sz w:val="22"/>
          <w:szCs w:val="22"/>
          <w:lang w:val="x-none"/>
        </w:rPr>
      </w:pPr>
      <w:bookmarkStart w:id="907" w:name="_Toc469579752"/>
      <w:bookmarkStart w:id="908" w:name="_Toc469932236"/>
      <w:bookmarkStart w:id="909" w:name="_Toc476315921"/>
      <w:bookmarkStart w:id="910" w:name="_Toc476644269"/>
      <w:bookmarkStart w:id="911" w:name="_Toc485039870"/>
      <w:bookmarkStart w:id="912" w:name="_Toc485041286"/>
      <w:r w:rsidRPr="00E82A84">
        <w:rPr>
          <w:rFonts w:ascii="Arial" w:hAnsi="Arial" w:cs="Arial"/>
          <w:b/>
          <w:bCs/>
          <w:sz w:val="22"/>
          <w:szCs w:val="22"/>
          <w:u w:val="single"/>
          <w:lang w:val="x-none"/>
        </w:rPr>
        <w:t>2.11</w:t>
      </w:r>
      <w:r w:rsidRPr="00E82A84">
        <w:rPr>
          <w:rFonts w:ascii="Arial" w:hAnsi="Arial" w:cs="Arial"/>
          <w:b/>
          <w:bCs/>
          <w:sz w:val="22"/>
          <w:szCs w:val="22"/>
          <w:u w:val="single"/>
          <w:lang w:val="x-none"/>
        </w:rPr>
        <w:tab/>
        <w:t>COMPLIANCE - STATE LAWS</w:t>
      </w:r>
      <w:bookmarkEnd w:id="907"/>
      <w:bookmarkEnd w:id="908"/>
      <w:bookmarkEnd w:id="909"/>
      <w:bookmarkEnd w:id="910"/>
      <w:bookmarkEnd w:id="911"/>
      <w:bookmarkEnd w:id="912"/>
    </w:p>
    <w:p w14:paraId="3E7DA0BB"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It is agreed and understood that any contracts and/or orders placed as a result of [this proposal] shall be governed and construed and the rights and obligations of the parties hereto shall be determined in accordance with the laws of the State of New Jersey.</w:t>
      </w:r>
    </w:p>
    <w:p w14:paraId="748C0850" w14:textId="77777777" w:rsidR="00E82A84" w:rsidRPr="00E82A84" w:rsidRDefault="00E82A84" w:rsidP="00E82A84">
      <w:pPr>
        <w:pStyle w:val="Default"/>
        <w:jc w:val="both"/>
        <w:rPr>
          <w:rFonts w:ascii="Arial" w:hAnsi="Arial" w:cs="Arial"/>
          <w:b/>
          <w:bCs/>
          <w:sz w:val="22"/>
          <w:szCs w:val="22"/>
          <w:u w:val="single"/>
          <w:lang w:val="x-none"/>
        </w:rPr>
      </w:pPr>
    </w:p>
    <w:p w14:paraId="3B27D1DC" w14:textId="77777777" w:rsidR="00E82A84" w:rsidRPr="00E82A84" w:rsidRDefault="00E82A84" w:rsidP="0067363C">
      <w:pPr>
        <w:pStyle w:val="Default"/>
        <w:keepNext/>
        <w:jc w:val="both"/>
        <w:rPr>
          <w:rFonts w:ascii="Arial" w:hAnsi="Arial" w:cs="Arial"/>
          <w:bCs/>
          <w:sz w:val="22"/>
          <w:szCs w:val="22"/>
          <w:lang w:val="x-none"/>
        </w:rPr>
      </w:pPr>
      <w:bookmarkStart w:id="913" w:name="_Toc485039871"/>
      <w:bookmarkStart w:id="914" w:name="_Toc485041287"/>
      <w:r w:rsidRPr="00E82A84">
        <w:rPr>
          <w:rFonts w:ascii="Arial" w:hAnsi="Arial" w:cs="Arial"/>
          <w:b/>
          <w:bCs/>
          <w:sz w:val="22"/>
          <w:szCs w:val="22"/>
          <w:u w:val="single"/>
          <w:lang w:val="x-none"/>
        </w:rPr>
        <w:t>2.12</w:t>
      </w:r>
      <w:r w:rsidRPr="00E82A84">
        <w:rPr>
          <w:rFonts w:ascii="Arial" w:hAnsi="Arial" w:cs="Arial"/>
          <w:b/>
          <w:bCs/>
          <w:sz w:val="22"/>
          <w:szCs w:val="22"/>
          <w:u w:val="single"/>
          <w:lang w:val="x-none"/>
        </w:rPr>
        <w:tab/>
        <w:t>Warranty of no solicitation on commission or contingent fee basis</w:t>
      </w:r>
      <w:bookmarkEnd w:id="913"/>
      <w:bookmarkEnd w:id="914"/>
    </w:p>
    <w:p w14:paraId="01AAB4E0" w14:textId="77777777" w:rsidR="00E82A84" w:rsidRPr="00E82A84" w:rsidRDefault="00E82A84" w:rsidP="0067363C">
      <w:pPr>
        <w:pStyle w:val="Default"/>
        <w:keepNext/>
        <w:jc w:val="both"/>
        <w:rPr>
          <w:rFonts w:ascii="Arial" w:hAnsi="Arial" w:cs="Arial"/>
          <w:b/>
          <w:bCs/>
          <w:sz w:val="22"/>
          <w:szCs w:val="22"/>
          <w:u w:val="single"/>
          <w:lang w:val="x-none"/>
        </w:rPr>
      </w:pPr>
      <w:r w:rsidRPr="00E82A84">
        <w:rPr>
          <w:rFonts w:ascii="Arial" w:hAnsi="Arial" w:cs="Arial"/>
          <w:bCs/>
          <w:sz w:val="22"/>
          <w:szCs w:val="22"/>
          <w:lang w:val="x-none"/>
        </w:rPr>
        <w:t>The contractor warrants 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0CE9A196" w14:textId="77777777" w:rsidR="00E82A84" w:rsidRPr="00E82A84" w:rsidRDefault="00E82A84" w:rsidP="00E82A84">
      <w:pPr>
        <w:pStyle w:val="Default"/>
        <w:jc w:val="both"/>
        <w:rPr>
          <w:rFonts w:ascii="Arial" w:hAnsi="Arial" w:cs="Arial"/>
          <w:sz w:val="22"/>
          <w:szCs w:val="22"/>
          <w:lang w:val="x-none"/>
        </w:rPr>
      </w:pPr>
    </w:p>
    <w:p w14:paraId="79E8B169" w14:textId="77777777" w:rsidR="00E82A84" w:rsidRPr="00E82A84" w:rsidRDefault="00E82A84" w:rsidP="0067363C">
      <w:pPr>
        <w:pStyle w:val="Default"/>
        <w:keepNext/>
        <w:jc w:val="both"/>
        <w:rPr>
          <w:rFonts w:ascii="Arial" w:hAnsi="Arial" w:cs="Arial"/>
          <w:sz w:val="22"/>
          <w:szCs w:val="22"/>
          <w:lang w:val="x-none"/>
        </w:rPr>
      </w:pPr>
      <w:bookmarkStart w:id="915" w:name="_Toc485039872"/>
      <w:bookmarkStart w:id="916" w:name="_Toc485041288"/>
      <w:r w:rsidRPr="00E82A84">
        <w:rPr>
          <w:rFonts w:ascii="Arial" w:hAnsi="Arial" w:cs="Arial"/>
          <w:b/>
          <w:bCs/>
          <w:sz w:val="22"/>
          <w:szCs w:val="22"/>
          <w:u w:val="single"/>
          <w:lang w:val="x-none"/>
        </w:rPr>
        <w:t>3.</w:t>
      </w:r>
      <w:r w:rsidRPr="00E82A84">
        <w:rPr>
          <w:rFonts w:ascii="Arial" w:hAnsi="Arial" w:cs="Arial"/>
          <w:b/>
          <w:bCs/>
          <w:sz w:val="22"/>
          <w:szCs w:val="22"/>
          <w:u w:val="single"/>
          <w:lang w:val="x-none"/>
        </w:rPr>
        <w:tab/>
        <w:t>STATE LAW REQUIRING MANDATORY COMPLIANCE BY CONTRACTORS UNDER CIRCUMSTANCES SET FORTH IN LAW OR BASED ON THE TYPE OF CONTRACT</w:t>
      </w:r>
      <w:bookmarkEnd w:id="915"/>
      <w:bookmarkEnd w:id="916"/>
      <w:r w:rsidRPr="00E82A84">
        <w:rPr>
          <w:rFonts w:ascii="Arial" w:hAnsi="Arial" w:cs="Arial"/>
          <w:b/>
          <w:bCs/>
          <w:sz w:val="22"/>
          <w:szCs w:val="22"/>
          <w:u w:val="single"/>
          <w:lang w:val="x-none"/>
        </w:rPr>
        <w:t xml:space="preserve"> </w:t>
      </w:r>
    </w:p>
    <w:p w14:paraId="6EEB09A2" w14:textId="77777777" w:rsidR="00E82A84" w:rsidRPr="00E82A84" w:rsidRDefault="00E82A84" w:rsidP="0067363C">
      <w:pPr>
        <w:pStyle w:val="Default"/>
        <w:keepNext/>
        <w:jc w:val="both"/>
        <w:rPr>
          <w:rFonts w:ascii="Arial" w:hAnsi="Arial" w:cs="Arial"/>
          <w:b/>
          <w:sz w:val="22"/>
          <w:szCs w:val="22"/>
          <w:lang w:val="x-none"/>
        </w:rPr>
      </w:pPr>
    </w:p>
    <w:p w14:paraId="49DD908D" w14:textId="77777777" w:rsidR="00E82A84" w:rsidRPr="00E82A84" w:rsidRDefault="00E82A84" w:rsidP="0067363C">
      <w:pPr>
        <w:pStyle w:val="Default"/>
        <w:keepNext/>
        <w:jc w:val="both"/>
        <w:rPr>
          <w:rFonts w:ascii="Arial" w:hAnsi="Arial" w:cs="Arial"/>
          <w:b/>
          <w:bCs/>
          <w:sz w:val="22"/>
          <w:szCs w:val="22"/>
          <w:u w:val="single"/>
          <w:lang w:val="x-none"/>
        </w:rPr>
      </w:pPr>
      <w:bookmarkStart w:id="917" w:name="_Toc485039873"/>
      <w:bookmarkStart w:id="918" w:name="_Toc485041289"/>
      <w:r w:rsidRPr="00E82A84">
        <w:rPr>
          <w:rFonts w:ascii="Arial" w:hAnsi="Arial" w:cs="Arial"/>
          <w:b/>
          <w:bCs/>
          <w:sz w:val="22"/>
          <w:szCs w:val="22"/>
          <w:u w:val="single"/>
          <w:lang w:val="x-none"/>
        </w:rPr>
        <w:t>3.1</w:t>
      </w:r>
      <w:r w:rsidRPr="00E82A84">
        <w:rPr>
          <w:rFonts w:ascii="Arial" w:hAnsi="Arial" w:cs="Arial"/>
          <w:b/>
          <w:bCs/>
          <w:sz w:val="22"/>
          <w:szCs w:val="22"/>
          <w:u w:val="single"/>
          <w:lang w:val="x-none"/>
        </w:rPr>
        <w:tab/>
        <w:t>COMPLIANCE - CODES</w:t>
      </w:r>
      <w:bookmarkEnd w:id="917"/>
      <w:bookmarkEnd w:id="918"/>
    </w:p>
    <w:p w14:paraId="53FF3F12"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must comply with </w:t>
      </w:r>
      <w:proofErr w:type="spellStart"/>
      <w:r w:rsidRPr="00E82A84">
        <w:rPr>
          <w:rFonts w:ascii="Arial" w:hAnsi="Arial" w:cs="Arial"/>
          <w:sz w:val="22"/>
          <w:szCs w:val="22"/>
          <w:lang w:val="x-none"/>
        </w:rPr>
        <w:t>NJUCC</w:t>
      </w:r>
      <w:proofErr w:type="spellEnd"/>
      <w:r w:rsidRPr="00E82A84">
        <w:rPr>
          <w:rFonts w:ascii="Arial" w:hAnsi="Arial" w:cs="Arial"/>
          <w:sz w:val="22"/>
          <w:szCs w:val="22"/>
          <w:lang w:val="x-none"/>
        </w:rPr>
        <w:t xml:space="preserve"> and the latest NEC70, </w:t>
      </w:r>
      <w:proofErr w:type="spellStart"/>
      <w:r w:rsidRPr="00E82A84">
        <w:rPr>
          <w:rFonts w:ascii="Arial" w:hAnsi="Arial" w:cs="Arial"/>
          <w:sz w:val="22"/>
          <w:szCs w:val="22"/>
          <w:lang w:val="x-none"/>
        </w:rPr>
        <w:t>B.O.C.A</w:t>
      </w:r>
      <w:proofErr w:type="spellEnd"/>
      <w:r w:rsidRPr="00E82A84">
        <w:rPr>
          <w:rFonts w:ascii="Arial" w:hAnsi="Arial" w:cs="Arial"/>
          <w:sz w:val="22"/>
          <w:szCs w:val="22"/>
          <w:lang w:val="x-none"/>
        </w:rPr>
        <w:t xml:space="preserve">. Basic Building code, OSHA and all applicable codes for this requirement. The contractor shall be responsible for securing and paying all necessary permits, where applicable. </w:t>
      </w:r>
    </w:p>
    <w:p w14:paraId="02238B2E" w14:textId="77777777" w:rsidR="00E82A84" w:rsidRPr="00E82A84" w:rsidRDefault="00E82A84" w:rsidP="00E82A84">
      <w:pPr>
        <w:pStyle w:val="Default"/>
        <w:jc w:val="both"/>
        <w:rPr>
          <w:rFonts w:ascii="Arial" w:hAnsi="Arial" w:cs="Arial"/>
          <w:b/>
          <w:sz w:val="22"/>
          <w:szCs w:val="22"/>
          <w:lang w:val="x-none"/>
        </w:rPr>
      </w:pPr>
    </w:p>
    <w:p w14:paraId="289F1DEF" w14:textId="77777777" w:rsidR="00E82A84" w:rsidRPr="00E82A84" w:rsidRDefault="00E82A84" w:rsidP="0067363C">
      <w:pPr>
        <w:pStyle w:val="Default"/>
        <w:keepNext/>
        <w:jc w:val="both"/>
        <w:rPr>
          <w:rFonts w:ascii="Arial" w:hAnsi="Arial" w:cs="Arial"/>
          <w:b/>
          <w:bCs/>
          <w:sz w:val="22"/>
          <w:szCs w:val="22"/>
          <w:u w:val="single"/>
          <w:lang w:val="x-none"/>
        </w:rPr>
      </w:pPr>
      <w:bookmarkStart w:id="919" w:name="_Toc485039874"/>
      <w:bookmarkStart w:id="920" w:name="_Toc485041290"/>
      <w:r w:rsidRPr="00E82A84">
        <w:rPr>
          <w:rFonts w:ascii="Arial" w:hAnsi="Arial" w:cs="Arial"/>
          <w:b/>
          <w:bCs/>
          <w:sz w:val="22"/>
          <w:szCs w:val="22"/>
          <w:u w:val="single"/>
          <w:lang w:val="x-none"/>
        </w:rPr>
        <w:t>3.2</w:t>
      </w:r>
      <w:r w:rsidRPr="00E82A84">
        <w:rPr>
          <w:rFonts w:ascii="Arial" w:hAnsi="Arial" w:cs="Arial"/>
          <w:b/>
          <w:bCs/>
          <w:sz w:val="22"/>
          <w:szCs w:val="22"/>
          <w:u w:val="single"/>
          <w:lang w:val="x-none"/>
        </w:rPr>
        <w:tab/>
        <w:t>PUBLIC WORKS CONTRACTOR REGISTRATION ACT</w:t>
      </w:r>
      <w:bookmarkEnd w:id="919"/>
      <w:bookmarkEnd w:id="920"/>
    </w:p>
    <w:p w14:paraId="7B4C1278"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New Jersey Public Works Contractor Registration Act requires all contractors, subcontractors and lower tier subcontractor(s) who engage in any contract for public work as defined in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34:11-56.26 be first registered with the New Jersey Department of Labor and Workforce Development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34:11-56.51. Any questions regarding the registration process should be directed to the Division of Wage and Hour Compliance at (609) 292-9464. </w:t>
      </w:r>
    </w:p>
    <w:p w14:paraId="306D82BA" w14:textId="77777777" w:rsidR="00E82A84" w:rsidRDefault="00E82A84" w:rsidP="00E82A84">
      <w:pPr>
        <w:pStyle w:val="Default"/>
        <w:jc w:val="both"/>
        <w:rPr>
          <w:rFonts w:ascii="Arial" w:hAnsi="Arial" w:cs="Arial"/>
          <w:b/>
          <w:sz w:val="22"/>
          <w:szCs w:val="22"/>
          <w:lang w:val="x-none"/>
        </w:rPr>
      </w:pPr>
    </w:p>
    <w:p w14:paraId="743CDA3B" w14:textId="77777777" w:rsidR="00E05407" w:rsidRPr="00E82A84" w:rsidRDefault="00E05407" w:rsidP="00E82A84">
      <w:pPr>
        <w:pStyle w:val="Default"/>
        <w:jc w:val="both"/>
        <w:rPr>
          <w:rFonts w:ascii="Arial" w:hAnsi="Arial" w:cs="Arial"/>
          <w:b/>
          <w:sz w:val="22"/>
          <w:szCs w:val="22"/>
          <w:lang w:val="x-none"/>
        </w:rPr>
      </w:pPr>
    </w:p>
    <w:p w14:paraId="5D8D0045" w14:textId="77777777" w:rsidR="00E82A84" w:rsidRPr="00E82A84" w:rsidRDefault="00E82A84" w:rsidP="0067363C">
      <w:pPr>
        <w:pStyle w:val="Default"/>
        <w:keepNext/>
        <w:jc w:val="both"/>
        <w:rPr>
          <w:rFonts w:ascii="Arial" w:hAnsi="Arial" w:cs="Arial"/>
          <w:b/>
          <w:bCs/>
          <w:sz w:val="22"/>
          <w:szCs w:val="22"/>
          <w:u w:val="single"/>
          <w:lang w:val="x-none"/>
        </w:rPr>
      </w:pPr>
      <w:bookmarkStart w:id="921" w:name="_Toc485039875"/>
      <w:bookmarkStart w:id="922" w:name="_Toc485041291"/>
      <w:r w:rsidRPr="00E82A84">
        <w:rPr>
          <w:rFonts w:ascii="Arial" w:hAnsi="Arial" w:cs="Arial"/>
          <w:b/>
          <w:bCs/>
          <w:sz w:val="22"/>
          <w:szCs w:val="22"/>
          <w:u w:val="single"/>
          <w:lang w:val="x-none"/>
        </w:rPr>
        <w:t>3.3</w:t>
      </w:r>
      <w:r w:rsidRPr="00E82A84">
        <w:rPr>
          <w:rFonts w:ascii="Arial" w:hAnsi="Arial" w:cs="Arial"/>
          <w:b/>
          <w:bCs/>
          <w:sz w:val="22"/>
          <w:szCs w:val="22"/>
          <w:u w:val="single"/>
          <w:lang w:val="x-none"/>
        </w:rPr>
        <w:tab/>
        <w:t>PUBLIC WORKS CONTRACT - ADDITIONAL AFFIRMATIVE ACTION REQUIREMENTS</w:t>
      </w:r>
      <w:bookmarkEnd w:id="921"/>
      <w:bookmarkEnd w:id="922"/>
    </w:p>
    <w:p w14:paraId="05503435"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10:2-1 requires that during the performance of this contract, the contractor must agree as follows: </w:t>
      </w:r>
    </w:p>
    <w:p w14:paraId="70EF8043" w14:textId="77777777" w:rsidR="00E82A84" w:rsidRPr="00E82A84" w:rsidRDefault="00E82A84" w:rsidP="00E82A84">
      <w:pPr>
        <w:pStyle w:val="Default"/>
        <w:jc w:val="both"/>
        <w:rPr>
          <w:rFonts w:ascii="Arial" w:hAnsi="Arial" w:cs="Arial"/>
          <w:sz w:val="22"/>
          <w:szCs w:val="22"/>
          <w:u w:val="single"/>
          <w:lang w:val="x-none"/>
        </w:rPr>
      </w:pPr>
    </w:p>
    <w:p w14:paraId="2F186E38" w14:textId="77777777" w:rsidR="00E82A84" w:rsidRPr="00E82A84" w:rsidRDefault="00E82A84" w:rsidP="003809F0">
      <w:pPr>
        <w:pStyle w:val="Default"/>
        <w:numPr>
          <w:ilvl w:val="0"/>
          <w:numId w:val="30"/>
        </w:numPr>
        <w:ind w:left="720" w:hanging="360"/>
        <w:jc w:val="both"/>
        <w:rPr>
          <w:rFonts w:ascii="Arial" w:hAnsi="Arial" w:cs="Arial"/>
          <w:iCs/>
          <w:sz w:val="22"/>
          <w:szCs w:val="22"/>
          <w:lang w:val="x-none"/>
        </w:rPr>
      </w:pPr>
      <w:r w:rsidRPr="00E82A84">
        <w:rPr>
          <w:rFonts w:ascii="Arial" w:hAnsi="Arial" w:cs="Arial"/>
          <w:iCs/>
          <w:sz w:val="22"/>
          <w:szCs w:val="22"/>
          <w:lang w:val="x-none"/>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57493920" w14:textId="77777777" w:rsidR="00E82A84" w:rsidRPr="00E82A84" w:rsidRDefault="00E82A84" w:rsidP="00595C35">
      <w:pPr>
        <w:pStyle w:val="Default"/>
        <w:ind w:left="720" w:hanging="360"/>
        <w:jc w:val="both"/>
        <w:rPr>
          <w:rFonts w:ascii="Arial" w:hAnsi="Arial" w:cs="Arial"/>
          <w:iCs/>
          <w:sz w:val="22"/>
          <w:szCs w:val="22"/>
          <w:lang w:val="x-none"/>
        </w:rPr>
      </w:pPr>
    </w:p>
    <w:p w14:paraId="2F217836" w14:textId="77777777" w:rsidR="0045527D" w:rsidRDefault="0045527D" w:rsidP="003809F0">
      <w:pPr>
        <w:pStyle w:val="ListParagraph"/>
        <w:numPr>
          <w:ilvl w:val="0"/>
          <w:numId w:val="30"/>
        </w:numPr>
        <w:ind w:left="720" w:hanging="360"/>
        <w:contextualSpacing/>
        <w:rPr>
          <w:rFonts w:eastAsia="Calibri" w:cs="Arial"/>
          <w:iCs/>
          <w:szCs w:val="22"/>
        </w:rPr>
      </w:pPr>
      <w:r w:rsidRPr="00FD0D94">
        <w:rPr>
          <w:rFonts w:eastAsia="Calibri" w:cs="Arial"/>
          <w:iCs/>
          <w:szCs w:val="22"/>
        </w:rPr>
        <w:t>No contractor, subcontractor, nor any person on his</w:t>
      </w:r>
      <w:r>
        <w:rPr>
          <w:rFonts w:eastAsia="Calibri" w:cs="Arial"/>
          <w:iCs/>
          <w:szCs w:val="22"/>
        </w:rPr>
        <w:t>/her</w:t>
      </w:r>
      <w:r w:rsidRPr="00FD0D94">
        <w:rPr>
          <w:rFonts w:eastAsia="Calibri" w:cs="Arial"/>
          <w:iCs/>
          <w:szCs w:val="22"/>
        </w:rPr>
        <w:t xml:space="preserve">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320D8590" w14:textId="77777777" w:rsidR="00E82A84" w:rsidRPr="00E82A84" w:rsidRDefault="00E82A84" w:rsidP="00595C35">
      <w:pPr>
        <w:pStyle w:val="Default"/>
        <w:ind w:left="720" w:hanging="360"/>
        <w:jc w:val="both"/>
        <w:rPr>
          <w:rFonts w:ascii="Arial" w:hAnsi="Arial" w:cs="Arial"/>
          <w:iCs/>
          <w:sz w:val="22"/>
          <w:szCs w:val="22"/>
          <w:lang w:val="x-none"/>
        </w:rPr>
      </w:pPr>
    </w:p>
    <w:p w14:paraId="4BC9A5E6" w14:textId="77777777" w:rsidR="00E82A84" w:rsidRPr="00E82A84" w:rsidRDefault="00E82A84" w:rsidP="003809F0">
      <w:pPr>
        <w:pStyle w:val="Default"/>
        <w:numPr>
          <w:ilvl w:val="0"/>
          <w:numId w:val="30"/>
        </w:numPr>
        <w:ind w:left="720" w:hanging="360"/>
        <w:jc w:val="both"/>
        <w:rPr>
          <w:rFonts w:ascii="Arial" w:hAnsi="Arial" w:cs="Arial"/>
          <w:iCs/>
          <w:sz w:val="22"/>
          <w:szCs w:val="22"/>
          <w:lang w:val="x-none"/>
        </w:rPr>
      </w:pPr>
      <w:r w:rsidRPr="00E82A84">
        <w:rPr>
          <w:rFonts w:ascii="Arial" w:hAnsi="Arial" w:cs="Arial"/>
          <w:iCs/>
          <w:sz w:val="22"/>
          <w:szCs w:val="22"/>
          <w:lang w:val="x-none"/>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11EE586D" w14:textId="77777777" w:rsidR="00E82A84" w:rsidRPr="00E82A84" w:rsidRDefault="00E82A84" w:rsidP="00595C35">
      <w:pPr>
        <w:pStyle w:val="Default"/>
        <w:ind w:left="720" w:hanging="360"/>
        <w:jc w:val="both"/>
        <w:rPr>
          <w:rFonts w:ascii="Arial" w:hAnsi="Arial" w:cs="Arial"/>
          <w:iCs/>
          <w:sz w:val="22"/>
          <w:szCs w:val="22"/>
          <w:lang w:val="x-none"/>
        </w:rPr>
      </w:pPr>
    </w:p>
    <w:p w14:paraId="7FC30856" w14:textId="77777777" w:rsidR="00E82A84" w:rsidRPr="00E82A84" w:rsidRDefault="00E82A84" w:rsidP="003809F0">
      <w:pPr>
        <w:pStyle w:val="Default"/>
        <w:numPr>
          <w:ilvl w:val="0"/>
          <w:numId w:val="30"/>
        </w:numPr>
        <w:ind w:left="720" w:hanging="360"/>
        <w:jc w:val="both"/>
        <w:rPr>
          <w:rFonts w:ascii="Arial" w:hAnsi="Arial" w:cs="Arial"/>
          <w:sz w:val="22"/>
          <w:szCs w:val="22"/>
          <w:u w:val="single"/>
          <w:lang w:val="x-none"/>
        </w:rPr>
      </w:pPr>
      <w:r w:rsidRPr="00E82A84">
        <w:rPr>
          <w:rFonts w:ascii="Arial" w:hAnsi="Arial" w:cs="Arial"/>
          <w:iCs/>
          <w:sz w:val="22"/>
          <w:szCs w:val="22"/>
          <w:lang w:val="x-none"/>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7823DB07" w14:textId="77777777" w:rsidR="00E82A84" w:rsidRPr="00E82A84" w:rsidRDefault="00E82A84" w:rsidP="00E82A84">
      <w:pPr>
        <w:pStyle w:val="Default"/>
        <w:jc w:val="both"/>
        <w:rPr>
          <w:rFonts w:ascii="Arial" w:hAnsi="Arial" w:cs="Arial"/>
          <w:sz w:val="22"/>
          <w:szCs w:val="22"/>
          <w:u w:val="single"/>
          <w:lang w:val="x-none"/>
        </w:rPr>
      </w:pPr>
    </w:p>
    <w:p w14:paraId="12968B44"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10:5-33 and </w:t>
      </w:r>
      <w:r w:rsidRPr="00E82A84">
        <w:rPr>
          <w:rFonts w:ascii="Arial" w:hAnsi="Arial" w:cs="Arial"/>
          <w:sz w:val="22"/>
          <w:szCs w:val="22"/>
          <w:u w:val="single"/>
          <w:lang w:val="x-none"/>
        </w:rPr>
        <w:t>N.J.A.C.</w:t>
      </w:r>
      <w:r w:rsidRPr="00E82A84">
        <w:rPr>
          <w:rFonts w:ascii="Arial" w:hAnsi="Arial" w:cs="Arial"/>
          <w:sz w:val="22"/>
          <w:szCs w:val="22"/>
          <w:lang w:val="x-none"/>
        </w:rPr>
        <w:t xml:space="preserve"> 17:27-3.5 require that during the performance of this contract, the contractor must agree as follows: </w:t>
      </w:r>
    </w:p>
    <w:p w14:paraId="34695C96" w14:textId="77777777" w:rsidR="00E82A84" w:rsidRPr="00E82A84" w:rsidRDefault="00E82A84" w:rsidP="00E82A84">
      <w:pPr>
        <w:pStyle w:val="Default"/>
        <w:jc w:val="both"/>
        <w:rPr>
          <w:rFonts w:ascii="Arial" w:hAnsi="Arial" w:cs="Arial"/>
          <w:sz w:val="22"/>
          <w:szCs w:val="22"/>
          <w:lang w:val="x-none"/>
        </w:rPr>
      </w:pPr>
    </w:p>
    <w:p w14:paraId="4911B8C3" w14:textId="77777777" w:rsidR="00E82A84" w:rsidRPr="00E82A84" w:rsidRDefault="00E82A84" w:rsidP="003809F0">
      <w:pPr>
        <w:pStyle w:val="Default"/>
        <w:numPr>
          <w:ilvl w:val="0"/>
          <w:numId w:val="36"/>
        </w:numPr>
        <w:ind w:left="720" w:hanging="360"/>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47E9FB9D" w14:textId="77777777" w:rsidR="00E82A84" w:rsidRPr="00E82A84" w:rsidRDefault="00E82A84" w:rsidP="00595C35">
      <w:pPr>
        <w:pStyle w:val="Default"/>
        <w:ind w:left="720" w:hanging="360"/>
        <w:jc w:val="both"/>
        <w:rPr>
          <w:rFonts w:ascii="Arial" w:hAnsi="Arial" w:cs="Arial"/>
          <w:sz w:val="22"/>
          <w:szCs w:val="22"/>
          <w:lang w:val="x-none"/>
        </w:rPr>
      </w:pPr>
    </w:p>
    <w:p w14:paraId="766689A7" w14:textId="77777777" w:rsidR="00E82A84" w:rsidRPr="00E82A84" w:rsidRDefault="00E82A84" w:rsidP="003809F0">
      <w:pPr>
        <w:pStyle w:val="Default"/>
        <w:numPr>
          <w:ilvl w:val="0"/>
          <w:numId w:val="36"/>
        </w:numPr>
        <w:ind w:left="720" w:hanging="360"/>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14:paraId="56BBC0C8" w14:textId="77777777" w:rsidR="00E82A84" w:rsidRPr="00E82A84" w:rsidRDefault="00E82A84" w:rsidP="00595C35">
      <w:pPr>
        <w:pStyle w:val="Default"/>
        <w:ind w:left="720" w:hanging="360"/>
        <w:jc w:val="both"/>
        <w:rPr>
          <w:rFonts w:ascii="Arial" w:hAnsi="Arial" w:cs="Arial"/>
          <w:sz w:val="22"/>
          <w:szCs w:val="22"/>
          <w:lang w:val="x-none"/>
        </w:rPr>
      </w:pPr>
    </w:p>
    <w:p w14:paraId="7BDF8EE5" w14:textId="77777777" w:rsidR="00E82A84" w:rsidRPr="00E82A84" w:rsidRDefault="00E82A84" w:rsidP="003809F0">
      <w:pPr>
        <w:pStyle w:val="Default"/>
        <w:numPr>
          <w:ilvl w:val="0"/>
          <w:numId w:val="36"/>
        </w:numPr>
        <w:ind w:left="720" w:hanging="360"/>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E82A84">
        <w:rPr>
          <w:rFonts w:ascii="Arial" w:hAnsi="Arial" w:cs="Arial"/>
          <w:sz w:val="22"/>
          <w:szCs w:val="22"/>
          <w:u w:val="single"/>
          <w:lang w:val="x-none"/>
        </w:rPr>
        <w:t>N.J.A.C</w:t>
      </w:r>
      <w:r w:rsidRPr="0067363C">
        <w:rPr>
          <w:rFonts w:ascii="Arial" w:hAnsi="Arial" w:cs="Arial"/>
          <w:sz w:val="22"/>
          <w:szCs w:val="22"/>
          <w:u w:val="single"/>
          <w:lang w:val="x-none"/>
        </w:rPr>
        <w:t>.</w:t>
      </w:r>
      <w:r w:rsidRPr="00E82A84">
        <w:rPr>
          <w:rFonts w:ascii="Arial" w:hAnsi="Arial" w:cs="Arial"/>
          <w:sz w:val="22"/>
          <w:szCs w:val="22"/>
          <w:lang w:val="x-none"/>
        </w:rPr>
        <w:t xml:space="preserve"> 17:27-3.7 requires all contractors and subcontractors, if any, to further agree as follows: </w:t>
      </w:r>
    </w:p>
    <w:p w14:paraId="4A79EA04" w14:textId="77777777" w:rsidR="00E82A84" w:rsidRPr="00E82A84" w:rsidRDefault="00E82A84" w:rsidP="00E82A84">
      <w:pPr>
        <w:pStyle w:val="Default"/>
        <w:jc w:val="both"/>
        <w:rPr>
          <w:rFonts w:ascii="Arial" w:hAnsi="Arial" w:cs="Arial"/>
          <w:sz w:val="22"/>
          <w:szCs w:val="22"/>
          <w:lang w:val="x-none"/>
        </w:rPr>
      </w:pPr>
    </w:p>
    <w:p w14:paraId="42137AFD" w14:textId="77777777" w:rsidR="00E82A84" w:rsidRPr="00E82A84" w:rsidRDefault="00E82A84" w:rsidP="003809F0">
      <w:pPr>
        <w:pStyle w:val="Default"/>
        <w:numPr>
          <w:ilvl w:val="1"/>
          <w:numId w:val="5"/>
        </w:numPr>
        <w:ind w:left="1440"/>
        <w:jc w:val="both"/>
        <w:rPr>
          <w:rFonts w:ascii="Arial" w:hAnsi="Arial" w:cs="Arial"/>
          <w:sz w:val="22"/>
          <w:szCs w:val="22"/>
          <w:lang w:val="x-none"/>
        </w:rPr>
      </w:pPr>
      <w:r w:rsidRPr="00E82A84">
        <w:rPr>
          <w:rFonts w:ascii="Arial" w:hAnsi="Arial" w:cs="Arial"/>
          <w:sz w:val="22"/>
          <w:szCs w:val="22"/>
          <w:lang w:val="x-none"/>
        </w:rPr>
        <w:t xml:space="preserve">The contractor or subcontractor agrees to make good faith efforts to meet targeted county employment goals established in accordance with </w:t>
      </w:r>
      <w:r w:rsidRPr="00E82A84">
        <w:rPr>
          <w:rFonts w:ascii="Arial" w:hAnsi="Arial" w:cs="Arial"/>
          <w:sz w:val="22"/>
          <w:szCs w:val="22"/>
          <w:u w:val="single"/>
          <w:lang w:val="x-none"/>
        </w:rPr>
        <w:t>N.J.A.C</w:t>
      </w:r>
      <w:r w:rsidRPr="0067363C">
        <w:rPr>
          <w:rFonts w:ascii="Arial" w:hAnsi="Arial" w:cs="Arial"/>
          <w:sz w:val="22"/>
          <w:szCs w:val="22"/>
          <w:u w:val="single"/>
          <w:lang w:val="x-none"/>
        </w:rPr>
        <w:t>.</w:t>
      </w:r>
      <w:r w:rsidRPr="00E82A84">
        <w:rPr>
          <w:rFonts w:ascii="Arial" w:hAnsi="Arial" w:cs="Arial"/>
          <w:sz w:val="22"/>
          <w:szCs w:val="22"/>
          <w:lang w:val="x-none"/>
        </w:rPr>
        <w:t xml:space="preserve"> 17:27-5.2;</w:t>
      </w:r>
    </w:p>
    <w:p w14:paraId="00620618" w14:textId="77777777" w:rsidR="00E82A84" w:rsidRPr="00E82A84" w:rsidRDefault="00E82A84" w:rsidP="00595C35">
      <w:pPr>
        <w:pStyle w:val="Default"/>
        <w:ind w:left="1440"/>
        <w:jc w:val="both"/>
        <w:rPr>
          <w:rFonts w:ascii="Arial" w:hAnsi="Arial" w:cs="Arial"/>
          <w:sz w:val="22"/>
          <w:szCs w:val="22"/>
          <w:lang w:val="x-none"/>
        </w:rPr>
      </w:pPr>
    </w:p>
    <w:p w14:paraId="4B907373" w14:textId="77777777" w:rsidR="00E82A84" w:rsidRPr="00E82A84" w:rsidRDefault="00E82A84" w:rsidP="003809F0">
      <w:pPr>
        <w:pStyle w:val="Default"/>
        <w:numPr>
          <w:ilvl w:val="1"/>
          <w:numId w:val="5"/>
        </w:numPr>
        <w:ind w:left="1440"/>
        <w:jc w:val="both"/>
        <w:rPr>
          <w:rFonts w:ascii="Arial" w:hAnsi="Arial" w:cs="Arial"/>
          <w:sz w:val="22"/>
          <w:szCs w:val="22"/>
          <w:lang w:val="x-none"/>
        </w:rPr>
      </w:pPr>
      <w:r w:rsidRPr="00E82A84">
        <w:rPr>
          <w:rFonts w:ascii="Arial" w:hAnsi="Arial" w:cs="Arial"/>
          <w:sz w:val="22"/>
          <w:szCs w:val="22"/>
          <w:lang w:val="x-none"/>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7FA9ED79" w14:textId="77777777" w:rsidR="00E82A84" w:rsidRPr="00E82A84" w:rsidRDefault="00E82A84" w:rsidP="00595C35">
      <w:pPr>
        <w:pStyle w:val="Default"/>
        <w:ind w:left="1440"/>
        <w:jc w:val="both"/>
        <w:rPr>
          <w:rFonts w:ascii="Arial" w:hAnsi="Arial" w:cs="Arial"/>
          <w:sz w:val="22"/>
          <w:szCs w:val="22"/>
          <w:lang w:val="x-none"/>
        </w:rPr>
      </w:pPr>
    </w:p>
    <w:p w14:paraId="35083C5C" w14:textId="77777777" w:rsidR="00E82A84" w:rsidRPr="00E82A84" w:rsidRDefault="00E82A84" w:rsidP="003809F0">
      <w:pPr>
        <w:pStyle w:val="Default"/>
        <w:numPr>
          <w:ilvl w:val="1"/>
          <w:numId w:val="5"/>
        </w:numPr>
        <w:ind w:left="1440"/>
        <w:jc w:val="both"/>
        <w:rPr>
          <w:rFonts w:ascii="Arial" w:hAnsi="Arial" w:cs="Arial"/>
          <w:sz w:val="22"/>
          <w:szCs w:val="22"/>
          <w:lang w:val="x-none"/>
        </w:rPr>
      </w:pPr>
      <w:r w:rsidRPr="00E82A84">
        <w:rPr>
          <w:rFonts w:ascii="Arial" w:hAnsi="Arial" w:cs="Arial"/>
          <w:sz w:val="22"/>
          <w:szCs w:val="22"/>
          <w:lang w:val="x-none"/>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 and</w:t>
      </w:r>
    </w:p>
    <w:p w14:paraId="18006393" w14:textId="77777777" w:rsidR="00E82A84" w:rsidRPr="00E82A84" w:rsidRDefault="00E82A84" w:rsidP="00595C35">
      <w:pPr>
        <w:pStyle w:val="Default"/>
        <w:ind w:left="1440"/>
        <w:jc w:val="both"/>
        <w:rPr>
          <w:rFonts w:ascii="Arial" w:hAnsi="Arial" w:cs="Arial"/>
          <w:sz w:val="22"/>
          <w:szCs w:val="22"/>
          <w:lang w:val="x-none"/>
        </w:rPr>
      </w:pPr>
      <w:r w:rsidRPr="00E82A84">
        <w:rPr>
          <w:rFonts w:ascii="Arial" w:hAnsi="Arial" w:cs="Arial"/>
          <w:sz w:val="22"/>
          <w:szCs w:val="22"/>
          <w:lang w:val="x-none"/>
        </w:rPr>
        <w:t xml:space="preserve"> </w:t>
      </w:r>
    </w:p>
    <w:p w14:paraId="61F8C32F" w14:textId="77777777" w:rsidR="00E82A84" w:rsidRPr="00E82A84" w:rsidRDefault="00E82A84" w:rsidP="003809F0">
      <w:pPr>
        <w:pStyle w:val="Default"/>
        <w:numPr>
          <w:ilvl w:val="1"/>
          <w:numId w:val="5"/>
        </w:numPr>
        <w:ind w:left="1440"/>
        <w:jc w:val="both"/>
        <w:rPr>
          <w:rFonts w:ascii="Arial" w:hAnsi="Arial" w:cs="Arial"/>
          <w:sz w:val="22"/>
          <w:szCs w:val="22"/>
          <w:lang w:val="x-none"/>
        </w:rPr>
      </w:pPr>
      <w:r w:rsidRPr="00E82A84">
        <w:rPr>
          <w:rFonts w:ascii="Arial" w:hAnsi="Arial" w:cs="Arial"/>
          <w:sz w:val="22"/>
          <w:szCs w:val="22"/>
          <w:lang w:val="x-none"/>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1F64D88A" w14:textId="77777777" w:rsidR="00E82A84" w:rsidRPr="00E82A84" w:rsidRDefault="00E82A84" w:rsidP="00E82A84">
      <w:pPr>
        <w:pStyle w:val="Default"/>
        <w:jc w:val="both"/>
        <w:rPr>
          <w:rFonts w:ascii="Arial" w:hAnsi="Arial" w:cs="Arial"/>
          <w:sz w:val="22"/>
          <w:szCs w:val="22"/>
          <w:lang w:val="x-none"/>
        </w:rPr>
      </w:pPr>
    </w:p>
    <w:p w14:paraId="7AD3E046" w14:textId="77777777" w:rsidR="00E82A84" w:rsidRPr="00E82A84" w:rsidRDefault="00E82A84" w:rsidP="0067363C">
      <w:pPr>
        <w:pStyle w:val="Default"/>
        <w:keepNext/>
        <w:jc w:val="both"/>
        <w:rPr>
          <w:rFonts w:ascii="Arial" w:hAnsi="Arial" w:cs="Arial"/>
          <w:b/>
          <w:bCs/>
          <w:sz w:val="22"/>
          <w:szCs w:val="22"/>
          <w:u w:val="single"/>
          <w:lang w:val="x-none"/>
        </w:rPr>
      </w:pPr>
      <w:bookmarkStart w:id="923" w:name="_Toc485039876"/>
      <w:bookmarkStart w:id="924" w:name="_Toc485041292"/>
      <w:r w:rsidRPr="00E82A84">
        <w:rPr>
          <w:rFonts w:ascii="Arial" w:hAnsi="Arial" w:cs="Arial"/>
          <w:b/>
          <w:bCs/>
          <w:sz w:val="22"/>
          <w:szCs w:val="22"/>
          <w:u w:val="single"/>
          <w:lang w:val="x-none"/>
        </w:rPr>
        <w:t>3.4</w:t>
      </w:r>
      <w:r w:rsidRPr="00E82A84">
        <w:rPr>
          <w:rFonts w:ascii="Arial" w:hAnsi="Arial" w:cs="Arial"/>
          <w:b/>
          <w:bCs/>
          <w:sz w:val="22"/>
          <w:szCs w:val="22"/>
          <w:u w:val="single"/>
          <w:lang w:val="x-none"/>
        </w:rPr>
        <w:tab/>
        <w:t>BUILDING SERVICE</w:t>
      </w:r>
      <w:bookmarkEnd w:id="923"/>
      <w:bookmarkEnd w:id="924"/>
    </w:p>
    <w:p w14:paraId="2D4FDBD6"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34:11-56.58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in any contract for building services, as defined in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34:11-56.59, the employees of the contractor or subcontractors shall be paid prevailing wage for building services rates, as defined in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34:11.56.59. The prevailing wage shall be adjusted annually during the term of the contract. </w:t>
      </w:r>
    </w:p>
    <w:p w14:paraId="6BB164B3" w14:textId="77777777" w:rsidR="00E82A84" w:rsidRPr="00E82A84" w:rsidRDefault="00E82A84" w:rsidP="00E82A84">
      <w:pPr>
        <w:pStyle w:val="Default"/>
        <w:jc w:val="both"/>
        <w:rPr>
          <w:rFonts w:ascii="Arial" w:hAnsi="Arial" w:cs="Arial"/>
          <w:b/>
          <w:sz w:val="22"/>
          <w:szCs w:val="22"/>
          <w:lang w:val="x-none"/>
        </w:rPr>
      </w:pPr>
    </w:p>
    <w:p w14:paraId="0F711D91" w14:textId="77777777" w:rsidR="00E82A84" w:rsidRPr="00E82A84" w:rsidRDefault="00E82A84" w:rsidP="0067363C">
      <w:pPr>
        <w:pStyle w:val="Default"/>
        <w:keepNext/>
        <w:jc w:val="both"/>
        <w:rPr>
          <w:rFonts w:ascii="Arial" w:hAnsi="Arial" w:cs="Arial"/>
          <w:b/>
          <w:bCs/>
          <w:sz w:val="22"/>
          <w:szCs w:val="22"/>
          <w:u w:val="single"/>
          <w:lang w:val="x-none"/>
        </w:rPr>
      </w:pPr>
      <w:bookmarkStart w:id="925" w:name="_Toc485039877"/>
      <w:bookmarkStart w:id="926" w:name="_Toc485041293"/>
      <w:r w:rsidRPr="00E82A84">
        <w:rPr>
          <w:rFonts w:ascii="Arial" w:hAnsi="Arial" w:cs="Arial"/>
          <w:b/>
          <w:bCs/>
          <w:sz w:val="22"/>
          <w:szCs w:val="22"/>
          <w:u w:val="single"/>
          <w:lang w:val="x-none"/>
        </w:rPr>
        <w:t>3.5</w:t>
      </w:r>
      <w:r w:rsidRPr="00E82A84">
        <w:rPr>
          <w:rFonts w:ascii="Arial" w:hAnsi="Arial" w:cs="Arial"/>
          <w:b/>
          <w:bCs/>
          <w:sz w:val="22"/>
          <w:szCs w:val="22"/>
          <w:u w:val="single"/>
          <w:lang w:val="x-none"/>
        </w:rPr>
        <w:tab/>
        <w:t>THE WORKER AND COMMUNITY RIGHT TO KNOW ACT</w:t>
      </w:r>
      <w:bookmarkEnd w:id="925"/>
      <w:bookmarkEnd w:id="926"/>
    </w:p>
    <w:p w14:paraId="018804F1"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provisions of </w:t>
      </w:r>
      <w:r w:rsidRPr="00E82A84">
        <w:rPr>
          <w:rFonts w:ascii="Arial" w:hAnsi="Arial" w:cs="Arial"/>
          <w:sz w:val="22"/>
          <w:szCs w:val="22"/>
          <w:u w:val="single"/>
          <w:lang w:val="x-none"/>
        </w:rPr>
        <w:t>N.J.S.A.</w:t>
      </w:r>
      <w:r w:rsidRPr="00E82A84">
        <w:rPr>
          <w:rFonts w:ascii="Arial" w:hAnsi="Arial" w:cs="Arial"/>
          <w:sz w:val="22"/>
          <w:szCs w:val="22"/>
          <w:lang w:val="x-none"/>
        </w:rPr>
        <w:t xml:space="preserve"> 34:5A-1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5A324D0B" w14:textId="77777777" w:rsidR="00E82A84" w:rsidRPr="00E82A84" w:rsidRDefault="00E82A84" w:rsidP="00E82A84">
      <w:pPr>
        <w:pStyle w:val="Default"/>
        <w:jc w:val="both"/>
        <w:rPr>
          <w:rFonts w:ascii="Arial" w:hAnsi="Arial" w:cs="Arial"/>
          <w:b/>
          <w:sz w:val="22"/>
          <w:szCs w:val="22"/>
          <w:lang w:val="x-none"/>
        </w:rPr>
      </w:pPr>
    </w:p>
    <w:p w14:paraId="56C28161" w14:textId="77777777" w:rsidR="00E82A84" w:rsidRPr="00E82A84" w:rsidRDefault="00E82A84" w:rsidP="0067363C">
      <w:pPr>
        <w:pStyle w:val="Default"/>
        <w:keepNext/>
        <w:jc w:val="both"/>
        <w:rPr>
          <w:rFonts w:ascii="Arial" w:hAnsi="Arial" w:cs="Arial"/>
          <w:b/>
          <w:bCs/>
          <w:sz w:val="22"/>
          <w:szCs w:val="22"/>
          <w:u w:val="single"/>
          <w:lang w:val="x-none"/>
        </w:rPr>
      </w:pPr>
      <w:bookmarkStart w:id="927" w:name="_Toc485039878"/>
      <w:bookmarkStart w:id="928" w:name="_Toc485041294"/>
      <w:r w:rsidRPr="00E82A84">
        <w:rPr>
          <w:rFonts w:ascii="Arial" w:hAnsi="Arial" w:cs="Arial"/>
          <w:b/>
          <w:bCs/>
          <w:sz w:val="22"/>
          <w:szCs w:val="22"/>
          <w:u w:val="single"/>
          <w:lang w:val="x-none"/>
        </w:rPr>
        <w:t>3.6</w:t>
      </w:r>
      <w:r w:rsidRPr="00E82A84">
        <w:rPr>
          <w:rFonts w:ascii="Arial" w:hAnsi="Arial" w:cs="Arial"/>
          <w:b/>
          <w:bCs/>
          <w:sz w:val="22"/>
          <w:szCs w:val="22"/>
          <w:u w:val="single"/>
          <w:lang w:val="x-none"/>
        </w:rPr>
        <w:tab/>
        <w:t>SERVICE PERFORMANCE WITHIN U.S.</w:t>
      </w:r>
      <w:bookmarkEnd w:id="927"/>
      <w:bookmarkEnd w:id="928"/>
    </w:p>
    <w:p w14:paraId="7EEA3822"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Under </w:t>
      </w:r>
      <w:r w:rsidRPr="00E82A84">
        <w:rPr>
          <w:rFonts w:ascii="Arial" w:hAnsi="Arial" w:cs="Arial"/>
          <w:sz w:val="22"/>
          <w:szCs w:val="22"/>
          <w:u w:val="single"/>
          <w:lang w:val="x-none"/>
        </w:rPr>
        <w:t>N.J.S.A.</w:t>
      </w:r>
      <w:r w:rsidRPr="00E82A84">
        <w:rPr>
          <w:rFonts w:ascii="Arial" w:hAnsi="Arial" w:cs="Arial"/>
          <w:sz w:val="22"/>
          <w:szCs w:val="22"/>
          <w:lang w:val="x-none"/>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7A785EA5" w14:textId="77777777" w:rsidR="006174DE" w:rsidRDefault="006174DE" w:rsidP="00E82A84">
      <w:pPr>
        <w:pStyle w:val="Default"/>
        <w:jc w:val="both"/>
        <w:rPr>
          <w:rFonts w:ascii="Arial" w:hAnsi="Arial" w:cs="Arial"/>
          <w:sz w:val="22"/>
          <w:szCs w:val="22"/>
          <w:lang w:val="x-none"/>
        </w:rPr>
      </w:pPr>
    </w:p>
    <w:p w14:paraId="76D3C82A"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35B2E693" w14:textId="77777777" w:rsidR="00E82A84" w:rsidRDefault="00E82A84" w:rsidP="00E82A84">
      <w:pPr>
        <w:pStyle w:val="Default"/>
        <w:jc w:val="both"/>
        <w:rPr>
          <w:rFonts w:ascii="Arial" w:hAnsi="Arial" w:cs="Arial"/>
          <w:b/>
          <w:sz w:val="22"/>
          <w:szCs w:val="22"/>
          <w:lang w:val="x-none"/>
        </w:rPr>
      </w:pPr>
    </w:p>
    <w:p w14:paraId="2B445DDC" w14:textId="77777777" w:rsidR="00E05407" w:rsidRDefault="00E05407" w:rsidP="00E82A84">
      <w:pPr>
        <w:pStyle w:val="Default"/>
        <w:jc w:val="both"/>
        <w:rPr>
          <w:rFonts w:ascii="Arial" w:hAnsi="Arial" w:cs="Arial"/>
          <w:b/>
          <w:sz w:val="22"/>
          <w:szCs w:val="22"/>
          <w:lang w:val="x-none"/>
        </w:rPr>
      </w:pPr>
    </w:p>
    <w:p w14:paraId="78D18D32" w14:textId="77777777" w:rsidR="00E05407" w:rsidRPr="00E82A84" w:rsidRDefault="00E05407" w:rsidP="00E82A84">
      <w:pPr>
        <w:pStyle w:val="Default"/>
        <w:jc w:val="both"/>
        <w:rPr>
          <w:rFonts w:ascii="Arial" w:hAnsi="Arial" w:cs="Arial"/>
          <w:b/>
          <w:sz w:val="22"/>
          <w:szCs w:val="22"/>
          <w:lang w:val="x-none"/>
        </w:rPr>
      </w:pPr>
    </w:p>
    <w:p w14:paraId="1A22B3EC" w14:textId="77777777" w:rsidR="00E82A84" w:rsidRPr="00E82A84" w:rsidRDefault="00E82A84" w:rsidP="001B578C">
      <w:pPr>
        <w:pStyle w:val="Default"/>
        <w:widowControl w:val="0"/>
        <w:jc w:val="both"/>
        <w:rPr>
          <w:rFonts w:ascii="Arial" w:hAnsi="Arial" w:cs="Arial"/>
          <w:b/>
          <w:bCs/>
          <w:sz w:val="22"/>
          <w:szCs w:val="22"/>
          <w:u w:val="single"/>
          <w:lang w:val="x-none"/>
        </w:rPr>
      </w:pPr>
      <w:bookmarkStart w:id="929" w:name="_Toc485039879"/>
      <w:bookmarkStart w:id="930" w:name="_Toc485041295"/>
      <w:r w:rsidRPr="00E82A84">
        <w:rPr>
          <w:rFonts w:ascii="Arial" w:hAnsi="Arial" w:cs="Arial"/>
          <w:b/>
          <w:bCs/>
          <w:sz w:val="22"/>
          <w:szCs w:val="22"/>
          <w:u w:val="single"/>
          <w:lang w:val="x-none"/>
        </w:rPr>
        <w:t>3.7</w:t>
      </w:r>
      <w:r w:rsidRPr="00E82A84">
        <w:rPr>
          <w:rFonts w:ascii="Arial" w:hAnsi="Arial" w:cs="Arial"/>
          <w:b/>
          <w:bCs/>
          <w:sz w:val="22"/>
          <w:szCs w:val="22"/>
          <w:u w:val="single"/>
          <w:lang w:val="x-none"/>
        </w:rPr>
        <w:tab/>
        <w:t>BUY AMERICAN</w:t>
      </w:r>
      <w:bookmarkEnd w:id="929"/>
      <w:bookmarkEnd w:id="930"/>
    </w:p>
    <w:p w14:paraId="405D28D8" w14:textId="77777777" w:rsidR="00E82A84" w:rsidRDefault="00E82A84" w:rsidP="001B578C">
      <w:pPr>
        <w:pStyle w:val="Default"/>
        <w:widowControl w:val="0"/>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52:32-1, if manufactured items or farm products will be provided under this contract to be used in a public work, they shall be manufactured or produced in the United States and the contractor shall be required to so certify. </w:t>
      </w:r>
    </w:p>
    <w:p w14:paraId="50F4C494" w14:textId="77777777" w:rsidR="001B578C" w:rsidRDefault="001B578C" w:rsidP="001B578C">
      <w:pPr>
        <w:pStyle w:val="Default"/>
        <w:widowControl w:val="0"/>
        <w:jc w:val="both"/>
        <w:rPr>
          <w:rFonts w:ascii="Arial" w:hAnsi="Arial" w:cs="Arial"/>
          <w:sz w:val="22"/>
          <w:szCs w:val="22"/>
          <w:lang w:val="x-none"/>
        </w:rPr>
      </w:pPr>
    </w:p>
    <w:p w14:paraId="59264100" w14:textId="77777777" w:rsidR="001B578C" w:rsidRPr="001B578C" w:rsidRDefault="001B578C" w:rsidP="001B578C">
      <w:pPr>
        <w:pStyle w:val="Default"/>
        <w:widowControl w:val="0"/>
        <w:jc w:val="both"/>
        <w:rPr>
          <w:rFonts w:ascii="Arial" w:hAnsi="Arial" w:cs="Arial"/>
          <w:sz w:val="22"/>
          <w:szCs w:val="22"/>
          <w:lang w:val="x-none"/>
        </w:rPr>
      </w:pPr>
    </w:p>
    <w:p w14:paraId="2B9871AC" w14:textId="77777777" w:rsidR="001B578C" w:rsidRPr="001B578C" w:rsidRDefault="001B578C" w:rsidP="001B578C">
      <w:pPr>
        <w:widowControl w:val="0"/>
        <w:rPr>
          <w:rFonts w:cs="Arial"/>
          <w:b/>
          <w:color w:val="000000"/>
          <w:szCs w:val="22"/>
        </w:rPr>
      </w:pPr>
      <w:r w:rsidRPr="001B578C">
        <w:rPr>
          <w:rFonts w:cs="Arial"/>
          <w:b/>
          <w:szCs w:val="22"/>
        </w:rPr>
        <w:t>3.8</w:t>
      </w:r>
      <w:r w:rsidRPr="001B578C">
        <w:rPr>
          <w:rFonts w:cs="Arial"/>
          <w:b/>
          <w:szCs w:val="22"/>
        </w:rPr>
        <w:tab/>
        <w:t>DIANE B. ALLEN EQUAL PAY ACT</w:t>
      </w:r>
    </w:p>
    <w:p w14:paraId="124D90B4" w14:textId="77777777" w:rsidR="001B578C" w:rsidRPr="001B578C" w:rsidRDefault="001B578C" w:rsidP="001B578C">
      <w:pPr>
        <w:pStyle w:val="Default"/>
        <w:widowControl w:val="0"/>
        <w:jc w:val="both"/>
        <w:rPr>
          <w:rFonts w:ascii="Arial" w:hAnsi="Arial" w:cs="Arial"/>
          <w:sz w:val="22"/>
          <w:szCs w:val="22"/>
          <w:lang w:val="x-none"/>
        </w:rPr>
      </w:pPr>
      <w:r w:rsidRPr="001B578C">
        <w:rPr>
          <w:rFonts w:ascii="Arial" w:hAnsi="Arial" w:cs="Arial"/>
          <w:sz w:val="22"/>
          <w:szCs w:val="22"/>
        </w:rPr>
        <w:t xml:space="preserve">Pursuant to </w:t>
      </w:r>
      <w:r w:rsidRPr="001B578C">
        <w:rPr>
          <w:rFonts w:ascii="Arial" w:hAnsi="Arial" w:cs="Arial"/>
          <w:sz w:val="22"/>
          <w:szCs w:val="22"/>
          <w:u w:val="single"/>
        </w:rPr>
        <w:t>N.J.S.A.</w:t>
      </w:r>
      <w:r w:rsidRPr="001B578C">
        <w:rPr>
          <w:rFonts w:ascii="Arial" w:hAnsi="Arial" w:cs="Arial"/>
          <w:sz w:val="22"/>
          <w:szCs w:val="22"/>
        </w:rPr>
        <w:t xml:space="preserve"> 34:11-56.14, a contractor performing “qualifying services” or “public work” to the State or any agency or instrumentality of the State shall provide the Commissioner of Labor and Workforce Development a report regarding the compensation and hours worked by employees categorized by gender, race, ethnicity, and job category.  For more information and report templates see </w:t>
      </w:r>
      <w:hyperlink r:id="rId77" w:history="1">
        <w:r w:rsidRPr="001B578C">
          <w:rPr>
            <w:rStyle w:val="Hyperlink"/>
            <w:rFonts w:ascii="Arial" w:hAnsi="Arial" w:cs="Arial"/>
            <w:sz w:val="22"/>
            <w:szCs w:val="22"/>
          </w:rPr>
          <w:t>https://nj.gov/labor/equalpay/equalpay.html</w:t>
        </w:r>
      </w:hyperlink>
      <w:r w:rsidRPr="001B578C">
        <w:rPr>
          <w:rFonts w:ascii="Arial" w:hAnsi="Arial" w:cs="Arial"/>
          <w:sz w:val="22"/>
          <w:szCs w:val="22"/>
        </w:rPr>
        <w:t>.</w:t>
      </w:r>
    </w:p>
    <w:p w14:paraId="44B50C3A" w14:textId="77777777" w:rsidR="00E82A84" w:rsidRPr="00E82A84" w:rsidRDefault="00E82A84" w:rsidP="001B578C">
      <w:pPr>
        <w:pStyle w:val="Default"/>
        <w:widowControl w:val="0"/>
        <w:jc w:val="both"/>
        <w:rPr>
          <w:rFonts w:ascii="Arial" w:hAnsi="Arial" w:cs="Arial"/>
          <w:b/>
          <w:sz w:val="22"/>
          <w:szCs w:val="22"/>
          <w:lang w:val="x-none"/>
        </w:rPr>
      </w:pPr>
    </w:p>
    <w:p w14:paraId="70A2E7CE" w14:textId="77777777" w:rsidR="00E82A84" w:rsidRPr="00E82A84" w:rsidRDefault="00E82A84" w:rsidP="001B578C">
      <w:pPr>
        <w:pStyle w:val="Default"/>
        <w:widowControl w:val="0"/>
        <w:jc w:val="both"/>
        <w:rPr>
          <w:rFonts w:ascii="Arial" w:hAnsi="Arial" w:cs="Arial"/>
          <w:b/>
          <w:bCs/>
          <w:sz w:val="22"/>
          <w:szCs w:val="22"/>
          <w:u w:val="single"/>
          <w:lang w:val="x-none"/>
        </w:rPr>
      </w:pPr>
      <w:bookmarkStart w:id="931" w:name="_Toc485039880"/>
      <w:bookmarkStart w:id="932" w:name="_Toc485041296"/>
      <w:r w:rsidRPr="00E82A84">
        <w:rPr>
          <w:rFonts w:ascii="Arial" w:hAnsi="Arial" w:cs="Arial"/>
          <w:b/>
          <w:bCs/>
          <w:sz w:val="22"/>
          <w:szCs w:val="22"/>
          <w:u w:val="single"/>
          <w:lang w:val="x-none"/>
        </w:rPr>
        <w:t>4.</w:t>
      </w:r>
      <w:r w:rsidRPr="00E82A84">
        <w:rPr>
          <w:rFonts w:ascii="Arial" w:hAnsi="Arial" w:cs="Arial"/>
          <w:b/>
          <w:bCs/>
          <w:sz w:val="22"/>
          <w:szCs w:val="22"/>
          <w:u w:val="single"/>
          <w:lang w:val="x-none"/>
        </w:rPr>
        <w:tab/>
        <w:t>INDEMNIFICATION AND INSURANCE</w:t>
      </w:r>
      <w:bookmarkEnd w:id="931"/>
      <w:bookmarkEnd w:id="932"/>
      <w:r w:rsidRPr="00E82A84">
        <w:rPr>
          <w:rFonts w:ascii="Arial" w:hAnsi="Arial" w:cs="Arial"/>
          <w:b/>
          <w:bCs/>
          <w:sz w:val="22"/>
          <w:szCs w:val="22"/>
          <w:u w:val="single"/>
          <w:lang w:val="x-none"/>
        </w:rPr>
        <w:t xml:space="preserve"> </w:t>
      </w:r>
    </w:p>
    <w:p w14:paraId="34A3C8C4" w14:textId="77777777" w:rsidR="00E82A84" w:rsidRPr="00E82A84" w:rsidRDefault="00E82A84" w:rsidP="001B578C">
      <w:pPr>
        <w:pStyle w:val="Default"/>
        <w:widowControl w:val="0"/>
        <w:jc w:val="both"/>
        <w:rPr>
          <w:rFonts w:ascii="Arial" w:hAnsi="Arial" w:cs="Arial"/>
          <w:b/>
          <w:sz w:val="22"/>
          <w:szCs w:val="22"/>
          <w:lang w:val="x-none"/>
        </w:rPr>
      </w:pPr>
    </w:p>
    <w:p w14:paraId="0A59D5A8" w14:textId="77777777" w:rsidR="00E82A84" w:rsidRPr="00E82A84" w:rsidRDefault="00E82A84" w:rsidP="001B578C">
      <w:pPr>
        <w:pStyle w:val="Default"/>
        <w:widowControl w:val="0"/>
        <w:jc w:val="both"/>
        <w:rPr>
          <w:rFonts w:ascii="Arial" w:hAnsi="Arial" w:cs="Arial"/>
          <w:b/>
          <w:bCs/>
          <w:sz w:val="22"/>
          <w:szCs w:val="22"/>
          <w:u w:val="single"/>
          <w:lang w:val="x-none"/>
        </w:rPr>
      </w:pPr>
      <w:bookmarkStart w:id="933" w:name="_Toc485039881"/>
      <w:bookmarkStart w:id="934" w:name="_Toc485041297"/>
      <w:r w:rsidRPr="00E82A84">
        <w:rPr>
          <w:rFonts w:ascii="Arial" w:hAnsi="Arial" w:cs="Arial"/>
          <w:b/>
          <w:bCs/>
          <w:sz w:val="22"/>
          <w:szCs w:val="22"/>
          <w:u w:val="single"/>
          <w:lang w:val="x-none"/>
        </w:rPr>
        <w:t>4.1</w:t>
      </w:r>
      <w:r w:rsidRPr="00E82A84">
        <w:rPr>
          <w:rFonts w:ascii="Arial" w:hAnsi="Arial" w:cs="Arial"/>
          <w:b/>
          <w:bCs/>
          <w:sz w:val="22"/>
          <w:szCs w:val="22"/>
          <w:u w:val="single"/>
          <w:lang w:val="x-none"/>
        </w:rPr>
        <w:tab/>
        <w:t>INDEMNIFICATION</w:t>
      </w:r>
      <w:bookmarkEnd w:id="933"/>
      <w:bookmarkEnd w:id="934"/>
    </w:p>
    <w:p w14:paraId="33664854" w14:textId="77777777" w:rsidR="00E82A84" w:rsidRPr="00E82A84" w:rsidRDefault="00E82A84" w:rsidP="001B578C">
      <w:pPr>
        <w:pStyle w:val="Default"/>
        <w:widowControl w:val="0"/>
        <w:jc w:val="both"/>
        <w:rPr>
          <w:rFonts w:ascii="Arial" w:hAnsi="Arial" w:cs="Arial"/>
          <w:sz w:val="22"/>
          <w:szCs w:val="22"/>
          <w:lang w:val="x-none"/>
        </w:rPr>
      </w:pPr>
      <w:r w:rsidRPr="00E82A84">
        <w:rPr>
          <w:rFonts w:ascii="Arial" w:hAnsi="Arial" w:cs="Arial"/>
          <w:sz w:val="22"/>
          <w:szCs w:val="22"/>
          <w:lang w:val="x-none"/>
        </w:rPr>
        <w:t xml:space="preserve">The contractor’s liability to the State and its employees in third party suits shall be as follows: </w:t>
      </w:r>
    </w:p>
    <w:p w14:paraId="75F17E20" w14:textId="77777777" w:rsidR="00E82A84" w:rsidRPr="00E82A84" w:rsidRDefault="00E82A84" w:rsidP="001B578C">
      <w:pPr>
        <w:pStyle w:val="Default"/>
        <w:widowControl w:val="0"/>
        <w:jc w:val="both"/>
        <w:rPr>
          <w:rFonts w:ascii="Arial" w:hAnsi="Arial" w:cs="Arial"/>
          <w:sz w:val="22"/>
          <w:szCs w:val="22"/>
          <w:lang w:val="x-none"/>
        </w:rPr>
      </w:pPr>
    </w:p>
    <w:p w14:paraId="4C8099FE" w14:textId="77777777" w:rsidR="00E82A84" w:rsidRPr="00E82A84" w:rsidRDefault="00E82A84" w:rsidP="003809F0">
      <w:pPr>
        <w:pStyle w:val="Default"/>
        <w:numPr>
          <w:ilvl w:val="3"/>
          <w:numId w:val="31"/>
        </w:numPr>
        <w:ind w:left="720"/>
        <w:jc w:val="both"/>
        <w:rPr>
          <w:rFonts w:ascii="Arial" w:hAnsi="Arial" w:cs="Arial"/>
          <w:sz w:val="22"/>
          <w:szCs w:val="22"/>
          <w:lang w:val="x-none"/>
        </w:rPr>
      </w:pPr>
      <w:r w:rsidRPr="00E82A84">
        <w:rPr>
          <w:rFonts w:ascii="Arial" w:hAnsi="Arial" w:cs="Arial"/>
          <w:sz w:val="22"/>
          <w:szCs w:val="22"/>
          <w:lang w:val="x-none"/>
        </w:rPr>
        <w:t xml:space="preserve">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w:t>
      </w:r>
      <w:proofErr w:type="spellStart"/>
      <w:r w:rsidRPr="00E82A84">
        <w:rPr>
          <w:rFonts w:ascii="Arial" w:hAnsi="Arial" w:cs="Arial"/>
          <w:sz w:val="22"/>
          <w:szCs w:val="22"/>
          <w:lang w:val="x-none"/>
        </w:rPr>
        <w:t>uncopyrighted</w:t>
      </w:r>
      <w:proofErr w:type="spellEnd"/>
      <w:r w:rsidRPr="00E82A84">
        <w:rPr>
          <w:rFonts w:ascii="Arial" w:hAnsi="Arial" w:cs="Arial"/>
          <w:sz w:val="22"/>
          <w:szCs w:val="22"/>
          <w:lang w:val="x-none"/>
        </w:rPr>
        <w:t xml:space="preserve"> composition, secret process, patented or unpatented invention, article or appliance furnished or used in the performance of this contract;</w:t>
      </w:r>
    </w:p>
    <w:p w14:paraId="7CA09596" w14:textId="77777777" w:rsidR="00E82A84" w:rsidRPr="00E82A84" w:rsidRDefault="00E82A84" w:rsidP="00595C35">
      <w:pPr>
        <w:pStyle w:val="Default"/>
        <w:ind w:left="720"/>
        <w:jc w:val="both"/>
        <w:rPr>
          <w:rFonts w:ascii="Arial" w:hAnsi="Arial" w:cs="Arial"/>
          <w:sz w:val="22"/>
          <w:szCs w:val="22"/>
          <w:lang w:val="x-none"/>
        </w:rPr>
      </w:pPr>
    </w:p>
    <w:p w14:paraId="3797A669" w14:textId="77777777" w:rsidR="00E82A84" w:rsidRPr="00E82A84" w:rsidRDefault="00E82A84" w:rsidP="003809F0">
      <w:pPr>
        <w:pStyle w:val="Default"/>
        <w:numPr>
          <w:ilvl w:val="3"/>
          <w:numId w:val="31"/>
        </w:numPr>
        <w:ind w:left="720"/>
        <w:jc w:val="both"/>
        <w:rPr>
          <w:rFonts w:ascii="Arial" w:hAnsi="Arial" w:cs="Arial"/>
          <w:sz w:val="22"/>
          <w:szCs w:val="22"/>
          <w:lang w:val="x-none"/>
        </w:rPr>
      </w:pPr>
      <w:r w:rsidRPr="00E82A84">
        <w:rPr>
          <w:rFonts w:ascii="Arial" w:hAnsi="Arial" w:cs="Arial"/>
          <w:sz w:val="22"/>
          <w:szCs w:val="22"/>
          <w:lang w:val="x-none"/>
        </w:rPr>
        <w:t>The contractor’s indemnification and liability under subsection (a) is not limited by, but is in addition to the insurance obligations contained in Section 4.2 of these Terms and Conditions; and</w:t>
      </w:r>
    </w:p>
    <w:p w14:paraId="4FD7DAFE" w14:textId="77777777" w:rsidR="00E82A84" w:rsidRPr="00E82A84" w:rsidRDefault="00E82A84" w:rsidP="00595C35">
      <w:pPr>
        <w:pStyle w:val="Default"/>
        <w:ind w:left="720"/>
        <w:jc w:val="both"/>
        <w:rPr>
          <w:rFonts w:ascii="Arial" w:hAnsi="Arial" w:cs="Arial"/>
          <w:sz w:val="22"/>
          <w:szCs w:val="22"/>
          <w:lang w:val="x-none"/>
        </w:rPr>
      </w:pPr>
    </w:p>
    <w:p w14:paraId="26F91BBD" w14:textId="77777777" w:rsidR="00E82A84" w:rsidRPr="00E82A84" w:rsidRDefault="00E82A84" w:rsidP="003809F0">
      <w:pPr>
        <w:pStyle w:val="Default"/>
        <w:numPr>
          <w:ilvl w:val="3"/>
          <w:numId w:val="31"/>
        </w:numPr>
        <w:ind w:left="720"/>
        <w:jc w:val="both"/>
        <w:rPr>
          <w:rFonts w:ascii="Arial" w:hAnsi="Arial" w:cs="Arial"/>
          <w:sz w:val="22"/>
          <w:szCs w:val="22"/>
          <w:lang w:val="x-none"/>
        </w:rPr>
      </w:pPr>
      <w:r w:rsidRPr="00E82A84">
        <w:rPr>
          <w:rFonts w:ascii="Arial" w:hAnsi="Arial" w:cs="Arial"/>
          <w:sz w:val="22"/>
          <w:szCs w:val="22"/>
          <w:lang w:val="x-none"/>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3DA9F6DB" w14:textId="77777777" w:rsidR="00E82A84" w:rsidRPr="00E82A84" w:rsidRDefault="00E82A84" w:rsidP="00E82A84">
      <w:pPr>
        <w:pStyle w:val="Default"/>
        <w:jc w:val="both"/>
        <w:rPr>
          <w:rFonts w:ascii="Arial" w:hAnsi="Arial" w:cs="Arial"/>
          <w:b/>
          <w:sz w:val="22"/>
          <w:szCs w:val="22"/>
          <w:lang w:val="x-none"/>
        </w:rPr>
      </w:pPr>
    </w:p>
    <w:p w14:paraId="3C6FF731" w14:textId="77777777" w:rsidR="00E82A84" w:rsidRPr="00E82A84" w:rsidRDefault="00E82A84" w:rsidP="0067363C">
      <w:pPr>
        <w:pStyle w:val="Default"/>
        <w:keepNext/>
        <w:jc w:val="both"/>
        <w:rPr>
          <w:rFonts w:ascii="Arial" w:hAnsi="Arial" w:cs="Arial"/>
          <w:b/>
          <w:bCs/>
          <w:sz w:val="22"/>
          <w:szCs w:val="22"/>
          <w:u w:val="single"/>
          <w:lang w:val="x-none"/>
        </w:rPr>
      </w:pPr>
      <w:bookmarkStart w:id="935" w:name="_Toc485039882"/>
      <w:bookmarkStart w:id="936" w:name="_Toc485041298"/>
      <w:r w:rsidRPr="00E82A84">
        <w:rPr>
          <w:rFonts w:ascii="Arial" w:hAnsi="Arial" w:cs="Arial"/>
          <w:b/>
          <w:bCs/>
          <w:sz w:val="22"/>
          <w:szCs w:val="22"/>
          <w:u w:val="single"/>
          <w:lang w:val="x-none"/>
        </w:rPr>
        <w:t>4.2</w:t>
      </w:r>
      <w:r w:rsidRPr="00E82A84">
        <w:rPr>
          <w:rFonts w:ascii="Arial" w:hAnsi="Arial" w:cs="Arial"/>
          <w:b/>
          <w:bCs/>
          <w:sz w:val="22"/>
          <w:szCs w:val="22"/>
          <w:u w:val="single"/>
          <w:lang w:val="x-none"/>
        </w:rPr>
        <w:tab/>
        <w:t>INSURANCE</w:t>
      </w:r>
      <w:bookmarkEnd w:id="935"/>
      <w:bookmarkEnd w:id="936"/>
    </w:p>
    <w:p w14:paraId="2E6ADF27" w14:textId="6DEC8086" w:rsidR="00AC17A2" w:rsidRPr="00C65B22" w:rsidRDefault="00AC17A2" w:rsidP="00AC17A2">
      <w:pPr>
        <w:autoSpaceDE w:val="0"/>
        <w:autoSpaceDN w:val="0"/>
        <w:adjustRightInd w:val="0"/>
        <w:rPr>
          <w:color w:val="000000"/>
        </w:rPr>
      </w:pPr>
      <w:r w:rsidRPr="00851065">
        <w:rPr>
          <w:color w:val="000000"/>
        </w:rPr>
        <w:t xml:space="preserve">The contractor shall secure and maintain in force for the term of the contract insurance as provided herein. All required insurance shall be provided by insurance companies with an A-VIII or better rating by A.M. Best &amp; Company. </w:t>
      </w:r>
      <w:r>
        <w:rPr>
          <w:color w:val="000000"/>
        </w:rPr>
        <w:t xml:space="preserve">All policies must be endorsed to provide </w:t>
      </w:r>
      <w:ins w:id="937" w:author="Spildener, Linda" w:date="2019-04-05T15:20:00Z">
        <w:r w:rsidR="00342570">
          <w:rPr>
            <w:color w:val="000000"/>
          </w:rPr>
          <w:t xml:space="preserve">the State of New Jersey with advanced, written notice of </w:t>
        </w:r>
      </w:ins>
      <w:del w:id="938" w:author="Spildener, Linda" w:date="2019-04-05T15:21:00Z">
        <w:r w:rsidDel="00342570">
          <w:rPr>
            <w:color w:val="000000"/>
          </w:rPr>
          <w:delText>30 days’ written notice of</w:delText>
        </w:r>
        <w:r w:rsidDel="0048547D">
          <w:rPr>
            <w:color w:val="000000"/>
          </w:rPr>
          <w:delText xml:space="preserve"> </w:delText>
        </w:r>
      </w:del>
      <w:r>
        <w:rPr>
          <w:color w:val="000000"/>
        </w:rPr>
        <w:t>cancellation or material change</w:t>
      </w:r>
      <w:ins w:id="939" w:author="Spildener, Linda" w:date="2019-04-05T15:21:00Z">
        <w:r w:rsidR="0048547D">
          <w:rPr>
            <w:color w:val="000000"/>
          </w:rPr>
          <w:t>, in accordance with the notice provisions outlined in the contractor</w:t>
        </w:r>
      </w:ins>
      <w:ins w:id="940" w:author="Spildener, Linda" w:date="2019-04-05T15:22:00Z">
        <w:r w:rsidR="0048547D">
          <w:rPr>
            <w:color w:val="000000"/>
          </w:rPr>
          <w:t xml:space="preserve">’s insurance policy, </w:t>
        </w:r>
      </w:ins>
      <w:ins w:id="941" w:author="Spildener, Linda" w:date="2019-04-05T15:23:00Z">
        <w:r w:rsidR="0048547D">
          <w:rPr>
            <w:color w:val="000000"/>
          </w:rPr>
          <w:t xml:space="preserve">at the </w:t>
        </w:r>
      </w:ins>
      <w:del w:id="942" w:author="Spildener, Linda" w:date="2019-04-05T15:22:00Z">
        <w:r w:rsidDel="0048547D">
          <w:rPr>
            <w:color w:val="000000"/>
          </w:rPr>
          <w:delText xml:space="preserve"> to the State of New Jersey at the </w:delText>
        </w:r>
      </w:del>
      <w:r>
        <w:rPr>
          <w:color w:val="000000"/>
        </w:rPr>
        <w:t>address shown below. If t</w:t>
      </w:r>
      <w:r w:rsidRPr="00851065">
        <w:rPr>
          <w:color w:val="000000"/>
        </w:rPr>
        <w:t>he contractor</w:t>
      </w:r>
      <w:r>
        <w:rPr>
          <w:color w:val="000000"/>
        </w:rPr>
        <w:t>’s insurer cannot provide 30 days written notice, then it will become the obligation of the contractor to provide the same.</w:t>
      </w:r>
      <w:r w:rsidRPr="00851065">
        <w:rPr>
          <w:color w:val="000000"/>
        </w:rPr>
        <w:t xml:space="preserve"> </w:t>
      </w:r>
      <w:r>
        <w:rPr>
          <w:color w:val="000000"/>
        </w:rPr>
        <w:t xml:space="preserve"> The contractor </w:t>
      </w:r>
      <w:r w:rsidRPr="00851065">
        <w:rPr>
          <w:color w:val="000000"/>
        </w:rPr>
        <w:t xml:space="preserve">shall provide the State with current certificates of insurance for all coverages and renewals thereof. </w:t>
      </w:r>
      <w:r>
        <w:rPr>
          <w:color w:val="000000"/>
        </w:rPr>
        <w:t>Renewal c</w:t>
      </w:r>
      <w:r w:rsidRPr="00851065">
        <w:rPr>
          <w:color w:val="000000"/>
        </w:rPr>
        <w:t>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 xml:space="preserve">pliance &amp; Audit Unit, </w:t>
      </w:r>
      <w:proofErr w:type="gramStart"/>
      <w:r w:rsidRPr="00C65B22">
        <w:rPr>
          <w:color w:val="000000"/>
        </w:rPr>
        <w:t>P</w:t>
      </w:r>
      <w:r>
        <w:rPr>
          <w:color w:val="000000"/>
        </w:rPr>
        <w:t>.</w:t>
      </w:r>
      <w:r w:rsidRPr="00C65B22">
        <w:rPr>
          <w:color w:val="000000"/>
        </w:rPr>
        <w:t>O</w:t>
      </w:r>
      <w:proofErr w:type="gramEnd"/>
      <w:r>
        <w:rPr>
          <w:color w:val="000000"/>
        </w:rPr>
        <w:t>.</w:t>
      </w:r>
      <w:r w:rsidRPr="00C65B22">
        <w:rPr>
          <w:color w:val="000000"/>
        </w:rPr>
        <w:t xml:space="preserve"> Box 236, Trenton, New Jersey 08625 in the Certificate Holder box. The certificates and any notice of cancelation shall be emailed to the State at: </w:t>
      </w:r>
    </w:p>
    <w:p w14:paraId="54FFB887" w14:textId="77777777" w:rsidR="00E82A84" w:rsidRPr="00E82A84" w:rsidRDefault="00E82A84" w:rsidP="00E82A84">
      <w:pPr>
        <w:pStyle w:val="Default"/>
        <w:jc w:val="both"/>
        <w:rPr>
          <w:rFonts w:ascii="Arial" w:hAnsi="Arial" w:cs="Arial"/>
          <w:sz w:val="22"/>
          <w:szCs w:val="22"/>
          <w:lang w:val="x-none"/>
        </w:rPr>
      </w:pPr>
    </w:p>
    <w:p w14:paraId="7156F951" w14:textId="77777777" w:rsidR="00E82A84" w:rsidRPr="00E82A84" w:rsidRDefault="00455EAB" w:rsidP="00994FFC">
      <w:pPr>
        <w:pStyle w:val="Default"/>
        <w:jc w:val="center"/>
        <w:rPr>
          <w:rFonts w:ascii="Arial" w:hAnsi="Arial" w:cs="Arial"/>
          <w:sz w:val="22"/>
          <w:szCs w:val="22"/>
          <w:lang w:val="x-none"/>
        </w:rPr>
      </w:pPr>
      <w:hyperlink r:id="rId78" w:history="1">
        <w:r w:rsidR="00E82A84" w:rsidRPr="00E82A84">
          <w:rPr>
            <w:rStyle w:val="Hyperlink"/>
            <w:rFonts w:ascii="Arial" w:hAnsi="Arial" w:cs="Arial"/>
            <w:sz w:val="22"/>
            <w:szCs w:val="22"/>
            <w:lang w:val="x-none"/>
          </w:rPr>
          <w:t>ccau.certificate@treas.nj.gov</w:t>
        </w:r>
      </w:hyperlink>
    </w:p>
    <w:p w14:paraId="30A7964E" w14:textId="77777777" w:rsidR="00E82A84" w:rsidRPr="00E82A84" w:rsidRDefault="00E82A84" w:rsidP="00E82A84">
      <w:pPr>
        <w:pStyle w:val="Default"/>
        <w:jc w:val="both"/>
        <w:rPr>
          <w:rFonts w:ascii="Arial" w:hAnsi="Arial" w:cs="Arial"/>
          <w:sz w:val="22"/>
          <w:szCs w:val="22"/>
          <w:lang w:val="x-none"/>
        </w:rPr>
      </w:pPr>
    </w:p>
    <w:p w14:paraId="283E0E2C"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The insurance to be provided by the contractor shall be as follows: </w:t>
      </w:r>
    </w:p>
    <w:p w14:paraId="6FB26DAC" w14:textId="77777777" w:rsidR="00E82A84" w:rsidRPr="00E82A84" w:rsidRDefault="00E82A84" w:rsidP="00E82A84">
      <w:pPr>
        <w:pStyle w:val="Default"/>
        <w:jc w:val="both"/>
        <w:rPr>
          <w:rFonts w:ascii="Arial" w:hAnsi="Arial" w:cs="Arial"/>
          <w:sz w:val="22"/>
          <w:szCs w:val="22"/>
          <w:lang w:val="x-none"/>
        </w:rPr>
      </w:pPr>
    </w:p>
    <w:p w14:paraId="2B264876" w14:textId="77777777" w:rsidR="00AC17A2" w:rsidRDefault="00AC17A2" w:rsidP="003809F0">
      <w:pPr>
        <w:pStyle w:val="ListParagraph"/>
        <w:numPr>
          <w:ilvl w:val="0"/>
          <w:numId w:val="32"/>
        </w:numPr>
        <w:autoSpaceDE w:val="0"/>
        <w:autoSpaceDN w:val="0"/>
        <w:adjustRightInd w:val="0"/>
        <w:rPr>
          <w:color w:val="000000"/>
        </w:rPr>
      </w:pPr>
      <w:r w:rsidRPr="00895D16">
        <w:rPr>
          <w:color w:val="000000"/>
        </w:rPr>
        <w:t xml:space="preserve">Occurrence Form </w:t>
      </w:r>
      <w:r>
        <w:rPr>
          <w:color w:val="000000"/>
        </w:rPr>
        <w:t>Commercial</w:t>
      </w:r>
      <w:r w:rsidRPr="00895D16">
        <w:rPr>
          <w:color w:val="000000"/>
        </w:rPr>
        <w:t xml:space="preserve"> General Liability Insurance or its equivalent: The minimum limit of liability shall be $1,000,000 per occurrence as a combined single limit for bodily injury and property damage. The above required </w:t>
      </w:r>
      <w:r>
        <w:rPr>
          <w:color w:val="000000"/>
        </w:rPr>
        <w:t>Commercial</w:t>
      </w:r>
      <w:r w:rsidRPr="00895D16">
        <w:rPr>
          <w:color w:val="000000"/>
        </w:rPr>
        <w:t xml:space="preser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w:t>
      </w:r>
      <w:r>
        <w:rPr>
          <w:color w:val="000000"/>
        </w:rPr>
        <w:t xml:space="preserve"> Commercial</w:t>
      </w:r>
      <w:r w:rsidRPr="00895D16">
        <w:rPr>
          <w:color w:val="000000"/>
        </w:rPr>
        <w:t xml:space="preserve"> 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p>
    <w:p w14:paraId="76B69CC6" w14:textId="77777777" w:rsidR="00E82A84" w:rsidRPr="00E82A84" w:rsidRDefault="00E82A84" w:rsidP="00E82A84">
      <w:pPr>
        <w:pStyle w:val="Default"/>
        <w:jc w:val="both"/>
        <w:rPr>
          <w:rFonts w:ascii="Arial" w:hAnsi="Arial" w:cs="Arial"/>
          <w:sz w:val="22"/>
          <w:szCs w:val="22"/>
          <w:lang w:val="x-none"/>
        </w:rPr>
      </w:pPr>
    </w:p>
    <w:p w14:paraId="56A943D3" w14:textId="77777777" w:rsidR="00E82A84" w:rsidRPr="00E82A84" w:rsidRDefault="00E82A84" w:rsidP="003809F0">
      <w:pPr>
        <w:pStyle w:val="Default"/>
        <w:numPr>
          <w:ilvl w:val="0"/>
          <w:numId w:val="32"/>
        </w:numPr>
        <w:jc w:val="both"/>
        <w:rPr>
          <w:rFonts w:ascii="Arial" w:hAnsi="Arial" w:cs="Arial"/>
          <w:sz w:val="22"/>
          <w:szCs w:val="22"/>
          <w:lang w:val="x-none"/>
        </w:rPr>
      </w:pPr>
      <w:r w:rsidRPr="00E82A84">
        <w:rPr>
          <w:rFonts w:ascii="Arial" w:hAnsi="Arial" w:cs="Arial"/>
          <w:sz w:val="22"/>
          <w:szCs w:val="22"/>
          <w:lang w:val="x-none"/>
        </w:rPr>
        <w:t>Automobile Liability Insurance which shall be written to cover any automobile used by the insured. Limits of liability for bodily injury and property damage shall not be less than $1</w:t>
      </w:r>
      <w:r w:rsidR="0025352C">
        <w:rPr>
          <w:rFonts w:ascii="Arial" w:hAnsi="Arial" w:cs="Arial"/>
          <w:sz w:val="22"/>
          <w:szCs w:val="22"/>
        </w:rPr>
        <w:t>,000,000</w:t>
      </w:r>
      <w:r w:rsidRPr="00E82A84">
        <w:rPr>
          <w:rFonts w:ascii="Arial" w:hAnsi="Arial" w:cs="Arial"/>
          <w:sz w:val="22"/>
          <w:szCs w:val="22"/>
          <w:lang w:val="x-none"/>
        </w:rPr>
        <w:t xml:space="preserve"> per occurrence as a combined single limit. The State must be named as an “Additional Insured” and a blanket additional insured endorsement or its equivalent must be provided when the services being procured involve vehicle use on the State’s behalf or on State controlled property;</w:t>
      </w:r>
    </w:p>
    <w:p w14:paraId="369BE512" w14:textId="77777777" w:rsidR="00E82A84" w:rsidRPr="00E82A84" w:rsidRDefault="00E82A84" w:rsidP="00E82A84">
      <w:pPr>
        <w:pStyle w:val="Default"/>
        <w:jc w:val="both"/>
        <w:rPr>
          <w:rFonts w:ascii="Arial" w:hAnsi="Arial" w:cs="Arial"/>
          <w:sz w:val="22"/>
          <w:szCs w:val="22"/>
          <w:lang w:val="x-none"/>
        </w:rPr>
      </w:pPr>
    </w:p>
    <w:p w14:paraId="15AFC134" w14:textId="77777777" w:rsidR="00E82A84" w:rsidRPr="00E82A84" w:rsidRDefault="00E82A84" w:rsidP="003809F0">
      <w:pPr>
        <w:pStyle w:val="Default"/>
        <w:numPr>
          <w:ilvl w:val="0"/>
          <w:numId w:val="32"/>
        </w:numPr>
        <w:jc w:val="both"/>
        <w:rPr>
          <w:rFonts w:ascii="Arial" w:hAnsi="Arial" w:cs="Arial"/>
          <w:sz w:val="22"/>
          <w:szCs w:val="22"/>
          <w:lang w:val="x-none"/>
        </w:rPr>
      </w:pPr>
      <w:r w:rsidRPr="00E82A84">
        <w:rPr>
          <w:rFonts w:ascii="Arial" w:hAnsi="Arial" w:cs="Arial"/>
          <w:sz w:val="22"/>
          <w:szCs w:val="22"/>
          <w:lang w:val="x-none"/>
        </w:rPr>
        <w:t xml:space="preserve">Worker’s Compensation Insurance applicable to the laws of the State of New Jersey and Employers Liability Insurance with limits not less than: </w:t>
      </w:r>
    </w:p>
    <w:p w14:paraId="12939D51" w14:textId="77777777" w:rsidR="00E82A84" w:rsidRPr="00E82A84" w:rsidRDefault="00E82A84" w:rsidP="00E82A84">
      <w:pPr>
        <w:pStyle w:val="Default"/>
        <w:jc w:val="both"/>
        <w:rPr>
          <w:rFonts w:ascii="Arial" w:hAnsi="Arial" w:cs="Arial"/>
          <w:sz w:val="22"/>
          <w:szCs w:val="22"/>
          <w:lang w:val="x-none"/>
        </w:rPr>
      </w:pPr>
    </w:p>
    <w:p w14:paraId="4406F375" w14:textId="77777777" w:rsidR="00E82A84" w:rsidRPr="00E82A84" w:rsidRDefault="00E82A84" w:rsidP="003809F0">
      <w:pPr>
        <w:pStyle w:val="Default"/>
        <w:numPr>
          <w:ilvl w:val="0"/>
          <w:numId w:val="10"/>
        </w:numPr>
        <w:jc w:val="both"/>
        <w:rPr>
          <w:rFonts w:ascii="Arial" w:hAnsi="Arial" w:cs="Arial"/>
          <w:sz w:val="22"/>
          <w:szCs w:val="22"/>
          <w:lang w:val="x-none"/>
        </w:rPr>
      </w:pPr>
      <w:r w:rsidRPr="00E82A84">
        <w:rPr>
          <w:rFonts w:ascii="Arial" w:hAnsi="Arial" w:cs="Arial"/>
          <w:sz w:val="22"/>
          <w:szCs w:val="22"/>
          <w:lang w:val="x-none"/>
        </w:rPr>
        <w:t xml:space="preserve">$1,000,000 BODILY INJURY, EACH OCCURRENCE; </w:t>
      </w:r>
    </w:p>
    <w:p w14:paraId="59B6B0D6" w14:textId="77777777" w:rsidR="00E82A84" w:rsidRPr="00E82A84" w:rsidRDefault="00E82A84" w:rsidP="003809F0">
      <w:pPr>
        <w:pStyle w:val="Default"/>
        <w:numPr>
          <w:ilvl w:val="0"/>
          <w:numId w:val="10"/>
        </w:numPr>
        <w:jc w:val="both"/>
        <w:rPr>
          <w:rFonts w:ascii="Arial" w:hAnsi="Arial" w:cs="Arial"/>
          <w:sz w:val="22"/>
          <w:szCs w:val="22"/>
          <w:lang w:val="x-none"/>
        </w:rPr>
      </w:pPr>
      <w:r w:rsidRPr="00E82A84">
        <w:rPr>
          <w:rFonts w:ascii="Arial" w:hAnsi="Arial" w:cs="Arial"/>
          <w:sz w:val="22"/>
          <w:szCs w:val="22"/>
          <w:lang w:val="x-none"/>
        </w:rPr>
        <w:t xml:space="preserve">$1,000,000 DISEASE EACH EMPLOYEE; and </w:t>
      </w:r>
    </w:p>
    <w:p w14:paraId="50AAD9B5" w14:textId="77777777" w:rsidR="00E82A84" w:rsidRPr="00E82A84" w:rsidRDefault="00E82A84" w:rsidP="003809F0">
      <w:pPr>
        <w:pStyle w:val="Default"/>
        <w:numPr>
          <w:ilvl w:val="0"/>
          <w:numId w:val="10"/>
        </w:numPr>
        <w:jc w:val="both"/>
        <w:rPr>
          <w:rFonts w:ascii="Arial" w:hAnsi="Arial" w:cs="Arial"/>
          <w:sz w:val="22"/>
          <w:szCs w:val="22"/>
          <w:lang w:val="x-none"/>
        </w:rPr>
      </w:pPr>
      <w:r w:rsidRPr="00E82A84">
        <w:rPr>
          <w:rFonts w:ascii="Arial" w:hAnsi="Arial" w:cs="Arial"/>
          <w:sz w:val="22"/>
          <w:szCs w:val="22"/>
          <w:lang w:val="x-none"/>
        </w:rPr>
        <w:t xml:space="preserve">$1,000,000 DISEASE AGGREGATE LIMIT. </w:t>
      </w:r>
    </w:p>
    <w:p w14:paraId="456ED809" w14:textId="77777777" w:rsidR="00E82A84" w:rsidRPr="00E82A84" w:rsidRDefault="00E82A84" w:rsidP="00E82A84">
      <w:pPr>
        <w:pStyle w:val="Default"/>
        <w:jc w:val="both"/>
        <w:rPr>
          <w:rFonts w:ascii="Arial" w:hAnsi="Arial" w:cs="Arial"/>
          <w:sz w:val="22"/>
          <w:szCs w:val="22"/>
          <w:lang w:val="x-none"/>
        </w:rPr>
      </w:pPr>
    </w:p>
    <w:p w14:paraId="48629E98" w14:textId="612D1BD1" w:rsidR="00E82A84" w:rsidRPr="00E82A84" w:rsidDel="00342570" w:rsidRDefault="00E82A84" w:rsidP="003809F0">
      <w:pPr>
        <w:pStyle w:val="Default"/>
        <w:numPr>
          <w:ilvl w:val="1"/>
          <w:numId w:val="6"/>
        </w:numPr>
        <w:jc w:val="both"/>
        <w:rPr>
          <w:del w:id="943" w:author="Spildener, Linda" w:date="2019-04-05T15:14:00Z"/>
          <w:rFonts w:ascii="Arial" w:hAnsi="Arial" w:cs="Arial"/>
          <w:sz w:val="22"/>
          <w:szCs w:val="22"/>
          <w:lang w:val="x-none"/>
        </w:rPr>
      </w:pPr>
      <w:del w:id="944" w:author="Spildener, Linda" w:date="2019-04-05T15:14:00Z">
        <w:r w:rsidRPr="00E82A84" w:rsidDel="00342570">
          <w:rPr>
            <w:rFonts w:ascii="Arial" w:hAnsi="Arial" w:cs="Arial"/>
            <w:sz w:val="22"/>
            <w:szCs w:val="22"/>
            <w:lang w:val="x-none"/>
          </w:rPr>
          <w:delText>This $1</w:delText>
        </w:r>
        <w:r w:rsidR="0025352C" w:rsidDel="00342570">
          <w:rPr>
            <w:rFonts w:ascii="Arial" w:hAnsi="Arial" w:cs="Arial"/>
            <w:sz w:val="22"/>
            <w:szCs w:val="22"/>
          </w:rPr>
          <w:delText>,000,000</w:delText>
        </w:r>
        <w:r w:rsidRPr="00E82A84" w:rsidDel="00342570">
          <w:rPr>
            <w:rFonts w:ascii="Arial" w:hAnsi="Arial" w:cs="Arial"/>
            <w:sz w:val="22"/>
            <w:szCs w:val="22"/>
            <w:lang w:val="x-none"/>
          </w:rPr>
          <w:delText xml:space="preserve"> amount may have been raised by the RFP when deemed necessary by the Director; and</w:delText>
        </w:r>
      </w:del>
    </w:p>
    <w:p w14:paraId="0A6B1872" w14:textId="1A91094E" w:rsidR="00E82A84" w:rsidRPr="00E82A84" w:rsidDel="00342570" w:rsidRDefault="00E82A84" w:rsidP="00E82A84">
      <w:pPr>
        <w:pStyle w:val="Default"/>
        <w:jc w:val="both"/>
        <w:rPr>
          <w:del w:id="945" w:author="Spildener, Linda" w:date="2019-04-05T15:14:00Z"/>
          <w:rFonts w:ascii="Arial" w:hAnsi="Arial" w:cs="Arial"/>
          <w:sz w:val="22"/>
          <w:szCs w:val="22"/>
          <w:lang w:val="x-none"/>
        </w:rPr>
      </w:pPr>
    </w:p>
    <w:p w14:paraId="49957E1E" w14:textId="5AA45A22" w:rsidR="00E82A84" w:rsidRPr="00E82A84" w:rsidDel="00342570" w:rsidRDefault="00E82A84" w:rsidP="003809F0">
      <w:pPr>
        <w:pStyle w:val="Default"/>
        <w:numPr>
          <w:ilvl w:val="1"/>
          <w:numId w:val="6"/>
        </w:numPr>
        <w:jc w:val="both"/>
        <w:rPr>
          <w:del w:id="946" w:author="Spildener, Linda" w:date="2019-04-05T15:14:00Z"/>
          <w:rFonts w:ascii="Arial" w:hAnsi="Arial" w:cs="Arial"/>
          <w:sz w:val="22"/>
          <w:szCs w:val="22"/>
          <w:lang w:val="x-none"/>
        </w:rPr>
      </w:pPr>
      <w:del w:id="947" w:author="Spildener, Linda" w:date="2019-04-05T15:14:00Z">
        <w:r w:rsidRPr="00E82A84" w:rsidDel="00342570">
          <w:rPr>
            <w:rFonts w:ascii="Arial" w:hAnsi="Arial" w:cs="Arial"/>
            <w:sz w:val="22"/>
            <w:szCs w:val="22"/>
            <w:lang w:val="x-none"/>
          </w:rPr>
          <w:delText xml:space="preserve">In the case of a contract entered into pursuant to </w:delText>
        </w:r>
        <w:r w:rsidRPr="00E82A84" w:rsidDel="00342570">
          <w:rPr>
            <w:rFonts w:ascii="Arial" w:hAnsi="Arial" w:cs="Arial"/>
            <w:sz w:val="22"/>
            <w:szCs w:val="22"/>
            <w:u w:val="single"/>
            <w:lang w:val="x-none"/>
          </w:rPr>
          <w:delText>N.J.S.A.</w:delText>
        </w:r>
        <w:r w:rsidRPr="00E82A84" w:rsidDel="00342570">
          <w:rPr>
            <w:rFonts w:ascii="Arial" w:hAnsi="Arial" w:cs="Arial"/>
            <w:sz w:val="22"/>
            <w:szCs w:val="22"/>
            <w:lang w:val="x-none"/>
          </w:rPr>
          <w:delText xml:space="preserve"> 52:32-17 </w:delText>
        </w:r>
        <w:r w:rsidR="00C76170" w:rsidRPr="00E82A84" w:rsidDel="00342570">
          <w:rPr>
            <w:rFonts w:ascii="Arial" w:hAnsi="Arial" w:cs="Arial"/>
            <w:sz w:val="22"/>
            <w:szCs w:val="22"/>
            <w:u w:val="single"/>
            <w:lang w:val="x-none"/>
          </w:rPr>
          <w:delText>et</w:delText>
        </w:r>
        <w:r w:rsidR="00C76170" w:rsidRPr="00E82A84" w:rsidDel="00342570">
          <w:rPr>
            <w:rFonts w:ascii="Arial" w:hAnsi="Arial" w:cs="Arial"/>
            <w:sz w:val="22"/>
            <w:szCs w:val="22"/>
            <w:lang w:val="x-none"/>
          </w:rPr>
          <w:delText xml:space="preserve"> </w:delText>
        </w:r>
        <w:r w:rsidR="00C76170" w:rsidRPr="00E82A84" w:rsidDel="00342570">
          <w:rPr>
            <w:rFonts w:ascii="Arial" w:hAnsi="Arial" w:cs="Arial"/>
            <w:sz w:val="22"/>
            <w:szCs w:val="22"/>
            <w:u w:val="single"/>
            <w:lang w:val="x-none"/>
          </w:rPr>
          <w:delText>seq.</w:delText>
        </w:r>
        <w:r w:rsidRPr="00E82A84" w:rsidDel="00342570">
          <w:rPr>
            <w:rFonts w:ascii="Arial" w:hAnsi="Arial" w:cs="Arial"/>
            <w:sz w:val="22"/>
            <w:szCs w:val="22"/>
            <w:lang w:val="x-none"/>
          </w:rPr>
          <w:delText xml:space="preserve">, (small business set asides) the minimum amount of insurance coverage in subsections a., b., and c. above may have been lowered in the RFP for certain commodities when deemed in the best interests of the State by the Director. </w:delText>
        </w:r>
      </w:del>
    </w:p>
    <w:p w14:paraId="0714214A" w14:textId="77777777" w:rsidR="00E82A84" w:rsidRPr="00E82A84" w:rsidRDefault="00E82A84" w:rsidP="00E82A84">
      <w:pPr>
        <w:pStyle w:val="Default"/>
        <w:jc w:val="both"/>
        <w:rPr>
          <w:rFonts w:ascii="Arial" w:hAnsi="Arial" w:cs="Arial"/>
          <w:sz w:val="22"/>
          <w:szCs w:val="22"/>
          <w:lang w:val="x-none"/>
        </w:rPr>
      </w:pPr>
    </w:p>
    <w:p w14:paraId="2A4DC5F0" w14:textId="77777777" w:rsidR="00E82A84" w:rsidRPr="00E82A84" w:rsidRDefault="00E82A84" w:rsidP="0067363C">
      <w:pPr>
        <w:pStyle w:val="Default"/>
        <w:keepNext/>
        <w:jc w:val="both"/>
        <w:rPr>
          <w:rFonts w:ascii="Arial" w:hAnsi="Arial" w:cs="Arial"/>
          <w:b/>
          <w:bCs/>
          <w:sz w:val="22"/>
          <w:szCs w:val="22"/>
          <w:u w:val="single"/>
          <w:lang w:val="x-none"/>
        </w:rPr>
      </w:pPr>
      <w:bookmarkStart w:id="948" w:name="_Toc485039883"/>
      <w:bookmarkStart w:id="949" w:name="_Toc485041299"/>
      <w:r w:rsidRPr="00E82A84">
        <w:rPr>
          <w:rFonts w:ascii="Arial" w:hAnsi="Arial" w:cs="Arial"/>
          <w:b/>
          <w:bCs/>
          <w:sz w:val="22"/>
          <w:szCs w:val="22"/>
          <w:u w:val="single"/>
          <w:lang w:val="x-none"/>
        </w:rPr>
        <w:t>5.</w:t>
      </w:r>
      <w:r w:rsidRPr="00E82A84">
        <w:rPr>
          <w:rFonts w:ascii="Arial" w:hAnsi="Arial" w:cs="Arial"/>
          <w:b/>
          <w:bCs/>
          <w:sz w:val="22"/>
          <w:szCs w:val="22"/>
          <w:u w:val="single"/>
          <w:lang w:val="x-none"/>
        </w:rPr>
        <w:tab/>
        <w:t>TERMS GOVERNING ALL CONTRACTS</w:t>
      </w:r>
      <w:bookmarkEnd w:id="948"/>
      <w:bookmarkEnd w:id="949"/>
      <w:r w:rsidRPr="00E82A84">
        <w:rPr>
          <w:rFonts w:ascii="Arial" w:hAnsi="Arial" w:cs="Arial"/>
          <w:b/>
          <w:bCs/>
          <w:sz w:val="22"/>
          <w:szCs w:val="22"/>
          <w:u w:val="single"/>
          <w:lang w:val="x-none"/>
        </w:rPr>
        <w:t xml:space="preserve"> </w:t>
      </w:r>
    </w:p>
    <w:p w14:paraId="04AF488E" w14:textId="77777777" w:rsidR="00E82A84" w:rsidRPr="00E82A84" w:rsidRDefault="00E82A84" w:rsidP="0067363C">
      <w:pPr>
        <w:pStyle w:val="Default"/>
        <w:keepNext/>
        <w:jc w:val="both"/>
        <w:rPr>
          <w:rFonts w:ascii="Arial" w:hAnsi="Arial" w:cs="Arial"/>
          <w:b/>
          <w:bCs/>
          <w:sz w:val="22"/>
          <w:szCs w:val="22"/>
          <w:lang w:val="x-none"/>
        </w:rPr>
      </w:pPr>
    </w:p>
    <w:p w14:paraId="537F242F" w14:textId="77777777" w:rsidR="00E82A84" w:rsidRPr="00E82A84" w:rsidRDefault="00E82A84" w:rsidP="0067363C">
      <w:pPr>
        <w:pStyle w:val="Default"/>
        <w:keepNext/>
        <w:jc w:val="both"/>
        <w:rPr>
          <w:rFonts w:ascii="Arial" w:hAnsi="Arial" w:cs="Arial"/>
          <w:b/>
          <w:bCs/>
          <w:sz w:val="22"/>
          <w:szCs w:val="22"/>
          <w:u w:val="single"/>
          <w:lang w:val="x-none"/>
        </w:rPr>
      </w:pPr>
      <w:bookmarkStart w:id="950" w:name="_Toc485039884"/>
      <w:bookmarkStart w:id="951" w:name="_Toc485041300"/>
      <w:r w:rsidRPr="00E82A84">
        <w:rPr>
          <w:rFonts w:ascii="Arial" w:hAnsi="Arial" w:cs="Arial"/>
          <w:b/>
          <w:bCs/>
          <w:sz w:val="22"/>
          <w:szCs w:val="22"/>
          <w:u w:val="single"/>
          <w:lang w:val="x-none"/>
        </w:rPr>
        <w:t>5.1</w:t>
      </w:r>
      <w:r w:rsidRPr="00E82A84">
        <w:rPr>
          <w:rFonts w:ascii="Arial" w:hAnsi="Arial" w:cs="Arial"/>
          <w:b/>
          <w:bCs/>
          <w:sz w:val="22"/>
          <w:szCs w:val="22"/>
          <w:u w:val="single"/>
          <w:lang w:val="x-none"/>
        </w:rPr>
        <w:tab/>
        <w:t>CONTRACTOR IS INDEPENDENT CONTRACTOR</w:t>
      </w:r>
      <w:bookmarkEnd w:id="950"/>
      <w:bookmarkEnd w:id="951"/>
    </w:p>
    <w:p w14:paraId="4F9C0C8B"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contractor's status shall be that of any independent contractor and not as an employee of the State. </w:t>
      </w:r>
    </w:p>
    <w:p w14:paraId="309A18CC" w14:textId="77777777" w:rsidR="00E82A84" w:rsidRPr="00E82A84" w:rsidRDefault="00E82A84" w:rsidP="00E82A84">
      <w:pPr>
        <w:pStyle w:val="Default"/>
        <w:jc w:val="both"/>
        <w:rPr>
          <w:rFonts w:ascii="Arial" w:hAnsi="Arial" w:cs="Arial"/>
          <w:b/>
          <w:sz w:val="22"/>
          <w:szCs w:val="22"/>
          <w:lang w:val="x-none"/>
        </w:rPr>
      </w:pPr>
    </w:p>
    <w:p w14:paraId="22B61DF5" w14:textId="77777777" w:rsidR="00E82A84" w:rsidRPr="00E82A84" w:rsidRDefault="00E82A84" w:rsidP="0067363C">
      <w:pPr>
        <w:pStyle w:val="Default"/>
        <w:keepNext/>
        <w:jc w:val="both"/>
        <w:rPr>
          <w:rFonts w:ascii="Arial" w:hAnsi="Arial" w:cs="Arial"/>
          <w:b/>
          <w:bCs/>
          <w:sz w:val="22"/>
          <w:szCs w:val="22"/>
          <w:u w:val="single"/>
          <w:lang w:val="x-none"/>
        </w:rPr>
      </w:pPr>
      <w:bookmarkStart w:id="952" w:name="_Toc485039885"/>
      <w:bookmarkStart w:id="953" w:name="_Toc485041301"/>
      <w:r w:rsidRPr="00E82A84">
        <w:rPr>
          <w:rFonts w:ascii="Arial" w:hAnsi="Arial" w:cs="Arial"/>
          <w:b/>
          <w:bCs/>
          <w:sz w:val="22"/>
          <w:szCs w:val="22"/>
          <w:u w:val="single"/>
          <w:lang w:val="x-none"/>
        </w:rPr>
        <w:t>5.2</w:t>
      </w:r>
      <w:r w:rsidRPr="00E82A84">
        <w:rPr>
          <w:rFonts w:ascii="Arial" w:hAnsi="Arial" w:cs="Arial"/>
          <w:b/>
          <w:bCs/>
          <w:sz w:val="22"/>
          <w:szCs w:val="22"/>
          <w:u w:val="single"/>
          <w:lang w:val="x-none"/>
        </w:rPr>
        <w:tab/>
        <w:t>CONTRACT AMOUNT</w:t>
      </w:r>
      <w:bookmarkEnd w:id="952"/>
      <w:bookmarkEnd w:id="953"/>
    </w:p>
    <w:p w14:paraId="3FA7FD4C"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14:paraId="2AAD166A" w14:textId="77777777" w:rsidR="00E82A84" w:rsidRPr="00E82A84" w:rsidRDefault="00E82A84" w:rsidP="00E82A84">
      <w:pPr>
        <w:pStyle w:val="Default"/>
        <w:jc w:val="both"/>
        <w:rPr>
          <w:rFonts w:ascii="Arial" w:hAnsi="Arial" w:cs="Arial"/>
          <w:b/>
          <w:sz w:val="22"/>
          <w:szCs w:val="22"/>
          <w:lang w:val="x-none"/>
        </w:rPr>
      </w:pPr>
    </w:p>
    <w:p w14:paraId="4D41B720" w14:textId="77777777" w:rsidR="00E82A84" w:rsidRPr="00E82A84" w:rsidRDefault="00E82A84" w:rsidP="0067363C">
      <w:pPr>
        <w:pStyle w:val="Default"/>
        <w:keepNext/>
        <w:jc w:val="both"/>
        <w:rPr>
          <w:rFonts w:ascii="Arial" w:hAnsi="Arial" w:cs="Arial"/>
          <w:b/>
          <w:bCs/>
          <w:sz w:val="22"/>
          <w:szCs w:val="22"/>
          <w:u w:val="single"/>
          <w:lang w:val="x-none"/>
        </w:rPr>
      </w:pPr>
      <w:bookmarkStart w:id="954" w:name="_Toc485039886"/>
      <w:bookmarkStart w:id="955" w:name="_Toc485041302"/>
      <w:r w:rsidRPr="00E82A84">
        <w:rPr>
          <w:rFonts w:ascii="Arial" w:hAnsi="Arial" w:cs="Arial"/>
          <w:b/>
          <w:bCs/>
          <w:sz w:val="22"/>
          <w:szCs w:val="22"/>
          <w:u w:val="single"/>
          <w:lang w:val="x-none"/>
        </w:rPr>
        <w:t>5.3</w:t>
      </w:r>
      <w:r w:rsidRPr="00E82A84">
        <w:rPr>
          <w:rFonts w:ascii="Arial" w:hAnsi="Arial" w:cs="Arial"/>
          <w:b/>
          <w:bCs/>
          <w:sz w:val="22"/>
          <w:szCs w:val="22"/>
          <w:u w:val="single"/>
          <w:lang w:val="x-none"/>
        </w:rPr>
        <w:tab/>
        <w:t>CONTRACT TERM AND EXTENSION OPTION</w:t>
      </w:r>
      <w:bookmarkEnd w:id="954"/>
      <w:bookmarkEnd w:id="955"/>
    </w:p>
    <w:p w14:paraId="6D1B1F90"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including pricing of the original contract shall apply unless more favorable terms for the State have been negotiated. </w:t>
      </w:r>
    </w:p>
    <w:p w14:paraId="4496C874" w14:textId="77777777" w:rsidR="00E82A84" w:rsidRPr="00E82A84" w:rsidRDefault="00E82A84" w:rsidP="00E82A84">
      <w:pPr>
        <w:pStyle w:val="Default"/>
        <w:jc w:val="both"/>
        <w:rPr>
          <w:rFonts w:ascii="Arial" w:hAnsi="Arial" w:cs="Arial"/>
          <w:b/>
          <w:sz w:val="22"/>
          <w:szCs w:val="22"/>
          <w:lang w:val="x-none"/>
        </w:rPr>
      </w:pPr>
    </w:p>
    <w:p w14:paraId="6794EEC4" w14:textId="77777777" w:rsidR="00E82A84" w:rsidRPr="00E82A84" w:rsidRDefault="00E82A84" w:rsidP="0067363C">
      <w:pPr>
        <w:pStyle w:val="Default"/>
        <w:keepNext/>
        <w:jc w:val="both"/>
        <w:rPr>
          <w:rFonts w:ascii="Arial" w:hAnsi="Arial" w:cs="Arial"/>
          <w:b/>
          <w:bCs/>
          <w:sz w:val="22"/>
          <w:szCs w:val="22"/>
          <w:u w:val="single"/>
          <w:lang w:val="x-none"/>
        </w:rPr>
      </w:pPr>
      <w:bookmarkStart w:id="956" w:name="_Toc485039887"/>
      <w:bookmarkStart w:id="957" w:name="_Toc485041303"/>
      <w:r w:rsidRPr="00E82A84">
        <w:rPr>
          <w:rFonts w:ascii="Arial" w:hAnsi="Arial" w:cs="Arial"/>
          <w:b/>
          <w:bCs/>
          <w:sz w:val="22"/>
          <w:szCs w:val="22"/>
          <w:u w:val="single"/>
          <w:lang w:val="x-none"/>
        </w:rPr>
        <w:t>5.4</w:t>
      </w:r>
      <w:r w:rsidRPr="00E82A84">
        <w:rPr>
          <w:rFonts w:ascii="Arial" w:hAnsi="Arial" w:cs="Arial"/>
          <w:b/>
          <w:bCs/>
          <w:sz w:val="22"/>
          <w:szCs w:val="22"/>
          <w:u w:val="single"/>
          <w:lang w:val="x-none"/>
        </w:rPr>
        <w:tab/>
        <w:t>STATE’S OPTION TO REDUCE SCOPE OF WORK</w:t>
      </w:r>
      <w:bookmarkEnd w:id="956"/>
      <w:bookmarkEnd w:id="957"/>
    </w:p>
    <w:p w14:paraId="5798D33B"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14:paraId="1CEC6C35" w14:textId="77777777" w:rsidR="00E82A84" w:rsidRPr="00E82A84" w:rsidRDefault="00E82A84" w:rsidP="00E82A84">
      <w:pPr>
        <w:pStyle w:val="Default"/>
        <w:jc w:val="both"/>
        <w:rPr>
          <w:rFonts w:ascii="Arial" w:hAnsi="Arial" w:cs="Arial"/>
          <w:sz w:val="22"/>
          <w:szCs w:val="22"/>
          <w:lang w:val="x-none"/>
        </w:rPr>
      </w:pPr>
    </w:p>
    <w:p w14:paraId="34FFE4B4" w14:textId="77777777" w:rsidR="00E82A84" w:rsidRPr="00E82A84" w:rsidRDefault="00E82A84" w:rsidP="003809F0">
      <w:pPr>
        <w:pStyle w:val="Default"/>
        <w:numPr>
          <w:ilvl w:val="0"/>
          <w:numId w:val="33"/>
        </w:numPr>
        <w:ind w:left="720"/>
        <w:jc w:val="both"/>
        <w:rPr>
          <w:rFonts w:ascii="Arial" w:hAnsi="Arial" w:cs="Arial"/>
          <w:sz w:val="22"/>
          <w:szCs w:val="22"/>
          <w:lang w:val="x-none"/>
        </w:rPr>
      </w:pPr>
      <w:r w:rsidRPr="00E82A84">
        <w:rPr>
          <w:rFonts w:ascii="Arial" w:hAnsi="Arial" w:cs="Arial"/>
          <w:sz w:val="22"/>
          <w:szCs w:val="22"/>
          <w:lang w:val="x-none"/>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the final adjusted contract price; and</w:t>
      </w:r>
    </w:p>
    <w:p w14:paraId="57F590C0" w14:textId="77777777" w:rsidR="00E82A84" w:rsidRPr="00E82A84" w:rsidRDefault="00E82A84" w:rsidP="00595C35">
      <w:pPr>
        <w:pStyle w:val="Default"/>
        <w:ind w:left="720"/>
        <w:jc w:val="both"/>
        <w:rPr>
          <w:rFonts w:ascii="Arial" w:hAnsi="Arial" w:cs="Arial"/>
          <w:sz w:val="22"/>
          <w:szCs w:val="22"/>
          <w:lang w:val="x-none"/>
        </w:rPr>
      </w:pPr>
    </w:p>
    <w:p w14:paraId="02BEFAE8" w14:textId="77777777" w:rsidR="00E82A84" w:rsidRPr="00E82A84" w:rsidRDefault="00E82A84" w:rsidP="003809F0">
      <w:pPr>
        <w:pStyle w:val="Default"/>
        <w:numPr>
          <w:ilvl w:val="0"/>
          <w:numId w:val="33"/>
        </w:numPr>
        <w:ind w:left="720"/>
        <w:jc w:val="both"/>
        <w:rPr>
          <w:rFonts w:ascii="Arial" w:hAnsi="Arial" w:cs="Arial"/>
          <w:sz w:val="22"/>
          <w:szCs w:val="22"/>
          <w:lang w:val="x-none"/>
        </w:rPr>
      </w:pPr>
      <w:r w:rsidRPr="00E82A84">
        <w:rPr>
          <w:rFonts w:ascii="Arial" w:hAnsi="Arial" w:cs="Arial"/>
          <w:sz w:val="22"/>
          <w:szCs w:val="22"/>
          <w:lang w:val="x-none"/>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73AC51FF" w14:textId="77777777" w:rsidR="00E82A84" w:rsidRPr="00E82A84" w:rsidRDefault="00E82A84" w:rsidP="00E82A84">
      <w:pPr>
        <w:pStyle w:val="Default"/>
        <w:jc w:val="both"/>
        <w:rPr>
          <w:rFonts w:ascii="Arial" w:hAnsi="Arial" w:cs="Arial"/>
          <w:b/>
          <w:sz w:val="22"/>
          <w:szCs w:val="22"/>
          <w:lang w:val="x-none"/>
        </w:rPr>
      </w:pPr>
    </w:p>
    <w:p w14:paraId="34D29AED" w14:textId="77777777" w:rsidR="00E82A84" w:rsidRPr="00E82A84" w:rsidRDefault="00E82A84" w:rsidP="0067363C">
      <w:pPr>
        <w:pStyle w:val="Default"/>
        <w:keepNext/>
        <w:jc w:val="both"/>
        <w:rPr>
          <w:rFonts w:ascii="Arial" w:hAnsi="Arial" w:cs="Arial"/>
          <w:b/>
          <w:bCs/>
          <w:sz w:val="22"/>
          <w:szCs w:val="22"/>
          <w:u w:val="single"/>
          <w:lang w:val="x-none"/>
        </w:rPr>
      </w:pPr>
      <w:bookmarkStart w:id="958" w:name="_Toc485039888"/>
      <w:bookmarkStart w:id="959" w:name="_Toc485041304"/>
      <w:r w:rsidRPr="00E82A84">
        <w:rPr>
          <w:rFonts w:ascii="Arial" w:hAnsi="Arial" w:cs="Arial"/>
          <w:b/>
          <w:bCs/>
          <w:sz w:val="22"/>
          <w:szCs w:val="22"/>
          <w:u w:val="single"/>
          <w:lang w:val="x-none"/>
        </w:rPr>
        <w:t>5.5</w:t>
      </w:r>
      <w:r w:rsidRPr="00E82A84">
        <w:rPr>
          <w:rFonts w:ascii="Arial" w:hAnsi="Arial" w:cs="Arial"/>
          <w:b/>
          <w:bCs/>
          <w:sz w:val="22"/>
          <w:szCs w:val="22"/>
          <w:u w:val="single"/>
          <w:lang w:val="x-none"/>
        </w:rPr>
        <w:tab/>
        <w:t>CHANGE IN LAW</w:t>
      </w:r>
      <w:bookmarkEnd w:id="958"/>
      <w:bookmarkEnd w:id="959"/>
    </w:p>
    <w:p w14:paraId="0E8E4740"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14:paraId="03500ADD" w14:textId="77777777" w:rsidR="00E82A84" w:rsidRPr="00E82A84" w:rsidRDefault="00E82A84" w:rsidP="00595C35">
      <w:pPr>
        <w:pStyle w:val="Default"/>
        <w:ind w:left="720" w:hanging="360"/>
        <w:jc w:val="both"/>
        <w:rPr>
          <w:rFonts w:ascii="Arial" w:hAnsi="Arial" w:cs="Arial"/>
          <w:sz w:val="22"/>
          <w:szCs w:val="22"/>
          <w:lang w:val="x-none"/>
        </w:rPr>
      </w:pPr>
    </w:p>
    <w:p w14:paraId="30BD84FF" w14:textId="77777777" w:rsidR="00E82A84" w:rsidRPr="00E82A84" w:rsidRDefault="00E82A84" w:rsidP="003809F0">
      <w:pPr>
        <w:pStyle w:val="Default"/>
        <w:numPr>
          <w:ilvl w:val="3"/>
          <w:numId w:val="34"/>
        </w:numPr>
        <w:ind w:left="720"/>
        <w:jc w:val="both"/>
        <w:rPr>
          <w:rFonts w:ascii="Arial" w:hAnsi="Arial" w:cs="Arial"/>
          <w:sz w:val="22"/>
          <w:szCs w:val="22"/>
          <w:lang w:val="x-none"/>
        </w:rPr>
      </w:pPr>
      <w:r w:rsidRPr="00E82A84">
        <w:rPr>
          <w:rFonts w:ascii="Arial" w:hAnsi="Arial" w:cs="Arial"/>
          <w:sz w:val="22"/>
          <w:szCs w:val="22"/>
          <w:lang w:val="x-none"/>
        </w:rPr>
        <w:t>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the final adjusted contract price; and</w:t>
      </w:r>
    </w:p>
    <w:p w14:paraId="71A3F3C4" w14:textId="77777777" w:rsidR="00E82A84" w:rsidRPr="00E82A84" w:rsidRDefault="00E82A84" w:rsidP="00595C35">
      <w:pPr>
        <w:pStyle w:val="Default"/>
        <w:ind w:left="720" w:hanging="360"/>
        <w:jc w:val="both"/>
        <w:rPr>
          <w:rFonts w:ascii="Arial" w:hAnsi="Arial" w:cs="Arial"/>
          <w:sz w:val="22"/>
          <w:szCs w:val="22"/>
          <w:lang w:val="x-none"/>
        </w:rPr>
      </w:pPr>
    </w:p>
    <w:p w14:paraId="39CBA1D6" w14:textId="77777777" w:rsidR="00E82A84" w:rsidRPr="00E82A84" w:rsidRDefault="00E82A84" w:rsidP="003809F0">
      <w:pPr>
        <w:pStyle w:val="Default"/>
        <w:numPr>
          <w:ilvl w:val="3"/>
          <w:numId w:val="34"/>
        </w:numPr>
        <w:ind w:left="720"/>
        <w:jc w:val="both"/>
        <w:rPr>
          <w:rFonts w:ascii="Arial" w:hAnsi="Arial" w:cs="Arial"/>
          <w:sz w:val="22"/>
          <w:szCs w:val="22"/>
          <w:lang w:val="x-none"/>
        </w:rPr>
      </w:pPr>
      <w:r w:rsidRPr="00E82A84">
        <w:rPr>
          <w:rFonts w:ascii="Arial" w:hAnsi="Arial" w:cs="Arial"/>
          <w:sz w:val="22"/>
          <w:szCs w:val="22"/>
          <w:lang w:val="x-none"/>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540C5D7E" w14:textId="77777777" w:rsidR="00E82A84" w:rsidRPr="00E82A84" w:rsidRDefault="00E82A84" w:rsidP="00E82A84">
      <w:pPr>
        <w:pStyle w:val="Default"/>
        <w:jc w:val="both"/>
        <w:rPr>
          <w:rFonts w:ascii="Arial" w:hAnsi="Arial" w:cs="Arial"/>
          <w:b/>
          <w:sz w:val="22"/>
          <w:szCs w:val="22"/>
          <w:lang w:val="x-none"/>
        </w:rPr>
      </w:pPr>
    </w:p>
    <w:p w14:paraId="796B80F0" w14:textId="77777777" w:rsidR="00E82A84" w:rsidRPr="00E82A84" w:rsidRDefault="00E82A84" w:rsidP="0067363C">
      <w:pPr>
        <w:pStyle w:val="Default"/>
        <w:keepNext/>
        <w:jc w:val="both"/>
        <w:rPr>
          <w:rFonts w:ascii="Arial" w:hAnsi="Arial" w:cs="Arial"/>
          <w:b/>
          <w:bCs/>
          <w:sz w:val="22"/>
          <w:szCs w:val="22"/>
          <w:u w:val="single"/>
          <w:lang w:val="x-none"/>
        </w:rPr>
      </w:pPr>
      <w:bookmarkStart w:id="960" w:name="_Toc485039889"/>
      <w:bookmarkStart w:id="961" w:name="_Toc485041305"/>
      <w:r w:rsidRPr="00E82A84">
        <w:rPr>
          <w:rFonts w:ascii="Arial" w:hAnsi="Arial" w:cs="Arial"/>
          <w:b/>
          <w:bCs/>
          <w:sz w:val="22"/>
          <w:szCs w:val="22"/>
          <w:u w:val="single"/>
          <w:lang w:val="x-none"/>
        </w:rPr>
        <w:t>5.6</w:t>
      </w:r>
      <w:r w:rsidRPr="00E82A84">
        <w:rPr>
          <w:rFonts w:ascii="Arial" w:hAnsi="Arial" w:cs="Arial"/>
          <w:b/>
          <w:bCs/>
          <w:sz w:val="22"/>
          <w:szCs w:val="22"/>
          <w:u w:val="single"/>
          <w:lang w:val="x-none"/>
        </w:rPr>
        <w:tab/>
        <w:t>SUSPENSION OF WORK</w:t>
      </w:r>
      <w:bookmarkEnd w:id="960"/>
      <w:bookmarkEnd w:id="961"/>
    </w:p>
    <w:p w14:paraId="2C3E730C"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72D05093" w14:textId="77777777" w:rsidR="00E82A84" w:rsidRPr="00E82A84" w:rsidRDefault="00E82A84" w:rsidP="00E82A84">
      <w:pPr>
        <w:pStyle w:val="Default"/>
        <w:jc w:val="both"/>
        <w:rPr>
          <w:rFonts w:ascii="Arial" w:hAnsi="Arial" w:cs="Arial"/>
          <w:b/>
          <w:sz w:val="22"/>
          <w:szCs w:val="22"/>
          <w:lang w:val="x-none"/>
        </w:rPr>
      </w:pPr>
    </w:p>
    <w:p w14:paraId="3CB0009A" w14:textId="77777777" w:rsidR="00E82A84" w:rsidRPr="00E82A84" w:rsidRDefault="00E82A84" w:rsidP="0067363C">
      <w:pPr>
        <w:pStyle w:val="Default"/>
        <w:keepNext/>
        <w:jc w:val="both"/>
        <w:rPr>
          <w:rFonts w:ascii="Arial" w:hAnsi="Arial" w:cs="Arial"/>
          <w:b/>
          <w:bCs/>
          <w:sz w:val="22"/>
          <w:szCs w:val="22"/>
          <w:u w:val="single"/>
          <w:lang w:val="x-none"/>
        </w:rPr>
      </w:pPr>
      <w:bookmarkStart w:id="962" w:name="_Toc485039890"/>
      <w:bookmarkStart w:id="963" w:name="_Toc485041306"/>
      <w:r w:rsidRPr="00E82A84">
        <w:rPr>
          <w:rFonts w:ascii="Arial" w:hAnsi="Arial" w:cs="Arial"/>
          <w:b/>
          <w:bCs/>
          <w:sz w:val="22"/>
          <w:szCs w:val="22"/>
          <w:u w:val="single"/>
          <w:lang w:val="x-none"/>
        </w:rPr>
        <w:t>5.7</w:t>
      </w:r>
      <w:r w:rsidRPr="00E82A84">
        <w:rPr>
          <w:rFonts w:ascii="Arial" w:hAnsi="Arial" w:cs="Arial"/>
          <w:b/>
          <w:bCs/>
          <w:sz w:val="22"/>
          <w:szCs w:val="22"/>
          <w:u w:val="single"/>
          <w:lang w:val="x-none"/>
        </w:rPr>
        <w:tab/>
        <w:t>TERMINATION OF CONTRACT</w:t>
      </w:r>
      <w:bookmarkEnd w:id="962"/>
      <w:bookmarkEnd w:id="963"/>
      <w:r w:rsidRPr="00E82A84">
        <w:rPr>
          <w:rFonts w:ascii="Arial" w:hAnsi="Arial" w:cs="Arial"/>
          <w:b/>
          <w:bCs/>
          <w:sz w:val="22"/>
          <w:szCs w:val="22"/>
          <w:u w:val="single"/>
          <w:lang w:val="x-none"/>
        </w:rPr>
        <w:t xml:space="preserve"> </w:t>
      </w:r>
    </w:p>
    <w:p w14:paraId="4713EEAF" w14:textId="77777777" w:rsidR="00E82A84" w:rsidRPr="00E82A84" w:rsidRDefault="00E82A84" w:rsidP="003809F0">
      <w:pPr>
        <w:pStyle w:val="Default"/>
        <w:keepNext/>
        <w:numPr>
          <w:ilvl w:val="0"/>
          <w:numId w:val="35"/>
        </w:numPr>
        <w:jc w:val="both"/>
        <w:rPr>
          <w:rFonts w:ascii="Arial" w:hAnsi="Arial" w:cs="Arial"/>
          <w:sz w:val="22"/>
          <w:szCs w:val="22"/>
          <w:lang w:val="x-none"/>
        </w:rPr>
      </w:pPr>
      <w:r w:rsidRPr="00E82A84">
        <w:rPr>
          <w:rFonts w:ascii="Arial" w:hAnsi="Arial" w:cs="Arial"/>
          <w:sz w:val="22"/>
          <w:szCs w:val="22"/>
          <w:lang w:val="x-none"/>
        </w:rPr>
        <w:t xml:space="preserve">For Convenience: </w:t>
      </w:r>
    </w:p>
    <w:p w14:paraId="62B88823" w14:textId="77777777" w:rsidR="00E82A84" w:rsidRPr="00E82A84" w:rsidRDefault="00E82A84" w:rsidP="0067363C">
      <w:pPr>
        <w:pStyle w:val="Default"/>
        <w:keepNext/>
        <w:ind w:left="720"/>
        <w:jc w:val="both"/>
        <w:rPr>
          <w:rFonts w:ascii="Arial" w:hAnsi="Arial" w:cs="Arial"/>
          <w:sz w:val="22"/>
          <w:szCs w:val="22"/>
          <w:lang w:val="x-none"/>
        </w:rPr>
      </w:pPr>
      <w:r w:rsidRPr="00E82A84">
        <w:rPr>
          <w:rFonts w:ascii="Arial" w:hAnsi="Arial" w:cs="Arial"/>
          <w:sz w:val="22"/>
          <w:szCs w:val="22"/>
          <w:lang w:val="x-none"/>
        </w:rPr>
        <w:t>Notwithstanding any provision or language in this contract to the contrary, the Director may terminate this contract at any time, in whole or in part, for the convenience of the State, upon no less than 30 days written notice to the contractor;</w:t>
      </w:r>
    </w:p>
    <w:p w14:paraId="5C4B9B60" w14:textId="77777777" w:rsidR="00E82A84" w:rsidRPr="00E82A84" w:rsidRDefault="00E82A84" w:rsidP="00E82A84">
      <w:pPr>
        <w:pStyle w:val="Default"/>
        <w:jc w:val="both"/>
        <w:rPr>
          <w:rFonts w:ascii="Arial" w:hAnsi="Arial" w:cs="Arial"/>
          <w:sz w:val="22"/>
          <w:szCs w:val="22"/>
          <w:lang w:val="x-none"/>
        </w:rPr>
      </w:pPr>
    </w:p>
    <w:p w14:paraId="5B94AAF5" w14:textId="77777777" w:rsidR="00E82A84" w:rsidRPr="00E82A84" w:rsidRDefault="00E82A84" w:rsidP="003809F0">
      <w:pPr>
        <w:pStyle w:val="Default"/>
        <w:keepNext/>
        <w:numPr>
          <w:ilvl w:val="0"/>
          <w:numId w:val="35"/>
        </w:numPr>
        <w:jc w:val="both"/>
        <w:rPr>
          <w:rFonts w:ascii="Arial" w:hAnsi="Arial" w:cs="Arial"/>
          <w:sz w:val="22"/>
          <w:szCs w:val="22"/>
          <w:lang w:val="x-none"/>
        </w:rPr>
      </w:pPr>
      <w:r w:rsidRPr="00E82A84">
        <w:rPr>
          <w:rFonts w:ascii="Arial" w:hAnsi="Arial" w:cs="Arial"/>
          <w:sz w:val="22"/>
          <w:szCs w:val="22"/>
          <w:lang w:val="x-none"/>
        </w:rPr>
        <w:t>For Cause:</w:t>
      </w:r>
    </w:p>
    <w:p w14:paraId="716F6739" w14:textId="77777777" w:rsidR="00E82A84" w:rsidRPr="00E82A84" w:rsidRDefault="00E82A84" w:rsidP="003809F0">
      <w:pPr>
        <w:pStyle w:val="Default"/>
        <w:keepNext/>
        <w:numPr>
          <w:ilvl w:val="0"/>
          <w:numId w:val="42"/>
        </w:numPr>
        <w:ind w:left="1080"/>
        <w:jc w:val="both"/>
        <w:rPr>
          <w:rFonts w:ascii="Arial" w:hAnsi="Arial" w:cs="Arial"/>
          <w:sz w:val="22"/>
          <w:szCs w:val="22"/>
          <w:lang w:val="x-none"/>
        </w:rPr>
      </w:pPr>
      <w:r w:rsidRPr="00E82A84">
        <w:rPr>
          <w:rFonts w:ascii="Arial" w:hAnsi="Arial" w:cs="Arial"/>
          <w:sz w:val="22"/>
          <w:szCs w:val="22"/>
          <w:lang w:val="x-none"/>
        </w:rPr>
        <w:t xml:space="preserve">Where a contractor fails to perform or comply with a contract or a portion thereof, and/or fails to comply with the complaints procedure in </w:t>
      </w:r>
      <w:r w:rsidRPr="00E82A84">
        <w:rPr>
          <w:rFonts w:ascii="Arial" w:hAnsi="Arial" w:cs="Arial"/>
          <w:sz w:val="22"/>
          <w:szCs w:val="22"/>
          <w:u w:val="single"/>
          <w:lang w:val="x-none"/>
        </w:rPr>
        <w:t>N.J.A.C.</w:t>
      </w:r>
      <w:r w:rsidRPr="00E82A84">
        <w:rPr>
          <w:rFonts w:ascii="Arial" w:hAnsi="Arial" w:cs="Arial"/>
          <w:sz w:val="22"/>
          <w:szCs w:val="22"/>
          <w:lang w:val="x-none"/>
        </w:rPr>
        <w:t xml:space="preserve"> 17:12-4.2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the Director may terminate the contract, in whole or in part, upon ten (10) days’ notice to the contractor with an opportunity to respond; and</w:t>
      </w:r>
    </w:p>
    <w:p w14:paraId="59D7D6F6" w14:textId="77777777" w:rsidR="00E82A84" w:rsidRPr="00E82A84" w:rsidRDefault="00E82A84" w:rsidP="00595C35">
      <w:pPr>
        <w:pStyle w:val="Default"/>
        <w:ind w:left="1080"/>
        <w:jc w:val="both"/>
        <w:rPr>
          <w:rFonts w:ascii="Arial" w:hAnsi="Arial" w:cs="Arial"/>
          <w:sz w:val="22"/>
          <w:szCs w:val="22"/>
          <w:lang w:val="x-none"/>
        </w:rPr>
      </w:pPr>
      <w:r w:rsidRPr="00E82A84">
        <w:rPr>
          <w:rFonts w:ascii="Arial" w:hAnsi="Arial" w:cs="Arial"/>
          <w:sz w:val="22"/>
          <w:szCs w:val="22"/>
          <w:lang w:val="x-none"/>
        </w:rPr>
        <w:t xml:space="preserve"> </w:t>
      </w:r>
    </w:p>
    <w:p w14:paraId="485E92E1" w14:textId="77777777" w:rsidR="00E82A84" w:rsidRPr="00E82A84" w:rsidRDefault="00E82A84" w:rsidP="003809F0">
      <w:pPr>
        <w:pStyle w:val="Default"/>
        <w:numPr>
          <w:ilvl w:val="0"/>
          <w:numId w:val="42"/>
        </w:numPr>
        <w:ind w:left="1080"/>
        <w:jc w:val="both"/>
        <w:rPr>
          <w:rFonts w:ascii="Arial" w:hAnsi="Arial" w:cs="Arial"/>
          <w:sz w:val="22"/>
          <w:szCs w:val="22"/>
          <w:lang w:val="x-none"/>
        </w:rPr>
      </w:pPr>
      <w:r w:rsidRPr="00E82A84">
        <w:rPr>
          <w:rFonts w:ascii="Arial" w:hAnsi="Arial" w:cs="Arial"/>
          <w:sz w:val="22"/>
          <w:szCs w:val="22"/>
          <w:lang w:val="x-none"/>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E82A84">
        <w:rPr>
          <w:rFonts w:ascii="Arial" w:hAnsi="Arial" w:cs="Arial"/>
          <w:sz w:val="22"/>
          <w:szCs w:val="22"/>
          <w:u w:val="single"/>
          <w:lang w:val="x-none"/>
        </w:rPr>
        <w:t>N.J.A.C.</w:t>
      </w:r>
      <w:r w:rsidRPr="00E82A84">
        <w:rPr>
          <w:rFonts w:ascii="Arial" w:hAnsi="Arial" w:cs="Arial"/>
          <w:sz w:val="22"/>
          <w:szCs w:val="22"/>
          <w:lang w:val="x-none"/>
        </w:rPr>
        <w:t xml:space="preserve"> 17:12-4.2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6F3590B6"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 </w:t>
      </w:r>
    </w:p>
    <w:p w14:paraId="74FD8130" w14:textId="77777777" w:rsidR="00E82A84" w:rsidRPr="00E82A84" w:rsidRDefault="00E82A84" w:rsidP="003809F0">
      <w:pPr>
        <w:pStyle w:val="Default"/>
        <w:numPr>
          <w:ilvl w:val="0"/>
          <w:numId w:val="35"/>
        </w:numPr>
        <w:jc w:val="both"/>
        <w:rPr>
          <w:rFonts w:ascii="Arial" w:hAnsi="Arial" w:cs="Arial"/>
          <w:sz w:val="22"/>
          <w:szCs w:val="22"/>
          <w:lang w:val="x-none"/>
        </w:rPr>
      </w:pPr>
      <w:r w:rsidRPr="00E82A84">
        <w:rPr>
          <w:rFonts w:ascii="Arial" w:hAnsi="Arial" w:cs="Arial"/>
          <w:sz w:val="22"/>
          <w:szCs w:val="22"/>
          <w:lang w:val="x-none"/>
        </w:rPr>
        <w:t>In cases of emergency</w:t>
      </w:r>
      <w:r w:rsidR="00D12DDB">
        <w:rPr>
          <w:rFonts w:ascii="Arial" w:hAnsi="Arial" w:cs="Arial"/>
          <w:sz w:val="22"/>
          <w:szCs w:val="22"/>
        </w:rPr>
        <w:t>,</w:t>
      </w:r>
      <w:r w:rsidRPr="00E82A84">
        <w:rPr>
          <w:rFonts w:ascii="Arial" w:hAnsi="Arial" w:cs="Arial"/>
          <w:sz w:val="22"/>
          <w:szCs w:val="22"/>
          <w:lang w:val="x-none"/>
        </w:rPr>
        <w:t xml:space="preserve"> the Director may shorten the time periods of notification and may dispense with an opportunity to respond; and</w:t>
      </w:r>
    </w:p>
    <w:p w14:paraId="3C51FE02" w14:textId="77777777" w:rsidR="00E82A84" w:rsidRPr="00E82A84" w:rsidRDefault="00E82A84" w:rsidP="00E82A84">
      <w:pPr>
        <w:pStyle w:val="Default"/>
        <w:jc w:val="both"/>
        <w:rPr>
          <w:rFonts w:ascii="Arial" w:hAnsi="Arial" w:cs="Arial"/>
          <w:sz w:val="22"/>
          <w:szCs w:val="22"/>
          <w:lang w:val="x-none"/>
        </w:rPr>
      </w:pPr>
    </w:p>
    <w:p w14:paraId="308A5809" w14:textId="77777777" w:rsidR="00E82A84" w:rsidRPr="00E82A84" w:rsidRDefault="00E82A84" w:rsidP="003809F0">
      <w:pPr>
        <w:pStyle w:val="Default"/>
        <w:numPr>
          <w:ilvl w:val="0"/>
          <w:numId w:val="35"/>
        </w:numPr>
        <w:jc w:val="both"/>
        <w:rPr>
          <w:rFonts w:ascii="Arial" w:hAnsi="Arial" w:cs="Arial"/>
          <w:sz w:val="22"/>
          <w:szCs w:val="22"/>
          <w:lang w:val="x-none"/>
        </w:rPr>
      </w:pPr>
      <w:r w:rsidRPr="00E82A84">
        <w:rPr>
          <w:rFonts w:ascii="Arial" w:hAnsi="Arial" w:cs="Arial"/>
          <w:sz w:val="22"/>
          <w:szCs w:val="22"/>
          <w:lang w:val="x-none"/>
        </w:rPr>
        <w:t xml:space="preserve">In the event of termination under this section, the contractor shall be compensated for work performed in accordance with the contract, up to the date of termination. Such compensation may be subject to adjustments. </w:t>
      </w:r>
    </w:p>
    <w:p w14:paraId="46602BC8" w14:textId="77777777" w:rsidR="00E82A84" w:rsidRPr="00E82A84" w:rsidRDefault="00E82A84" w:rsidP="00E82A84">
      <w:pPr>
        <w:pStyle w:val="Default"/>
        <w:jc w:val="both"/>
        <w:rPr>
          <w:rFonts w:ascii="Arial" w:hAnsi="Arial" w:cs="Arial"/>
          <w:sz w:val="22"/>
          <w:szCs w:val="22"/>
          <w:lang w:val="x-none"/>
        </w:rPr>
      </w:pPr>
    </w:p>
    <w:p w14:paraId="727C81AD" w14:textId="77777777" w:rsidR="00E82A84" w:rsidRPr="00E82A84" w:rsidRDefault="00E82A84" w:rsidP="0067363C">
      <w:pPr>
        <w:pStyle w:val="Default"/>
        <w:keepNext/>
        <w:jc w:val="both"/>
        <w:rPr>
          <w:rFonts w:ascii="Arial" w:hAnsi="Arial" w:cs="Arial"/>
          <w:b/>
          <w:bCs/>
          <w:sz w:val="22"/>
          <w:szCs w:val="22"/>
          <w:u w:val="single"/>
          <w:lang w:val="x-none"/>
        </w:rPr>
      </w:pPr>
      <w:bookmarkStart w:id="964" w:name="_Toc485039891"/>
      <w:bookmarkStart w:id="965" w:name="_Toc485041307"/>
      <w:r w:rsidRPr="00E82A84">
        <w:rPr>
          <w:rFonts w:ascii="Arial" w:hAnsi="Arial" w:cs="Arial"/>
          <w:b/>
          <w:bCs/>
          <w:sz w:val="22"/>
          <w:szCs w:val="22"/>
          <w:u w:val="single"/>
          <w:lang w:val="x-none"/>
        </w:rPr>
        <w:t>5.8</w:t>
      </w:r>
      <w:r w:rsidRPr="00E82A84">
        <w:rPr>
          <w:rFonts w:ascii="Arial" w:hAnsi="Arial" w:cs="Arial"/>
          <w:b/>
          <w:bCs/>
          <w:sz w:val="22"/>
          <w:szCs w:val="22"/>
          <w:u w:val="single"/>
          <w:lang w:val="x-none"/>
        </w:rPr>
        <w:tab/>
        <w:t>SUBCONTRACTING OR ASSIGNMENT</w:t>
      </w:r>
      <w:bookmarkEnd w:id="964"/>
      <w:bookmarkEnd w:id="965"/>
      <w:r w:rsidRPr="00E82A84">
        <w:rPr>
          <w:rFonts w:ascii="Arial" w:hAnsi="Arial" w:cs="Arial"/>
          <w:b/>
          <w:bCs/>
          <w:sz w:val="22"/>
          <w:szCs w:val="22"/>
          <w:u w:val="single"/>
          <w:lang w:val="x-none"/>
        </w:rPr>
        <w:t xml:space="preserve"> </w:t>
      </w:r>
    </w:p>
    <w:p w14:paraId="2D87CAE0" w14:textId="77777777" w:rsidR="0045527D" w:rsidRDefault="0045527D" w:rsidP="003809F0">
      <w:pPr>
        <w:pStyle w:val="ListParagraph"/>
        <w:keepNext/>
        <w:numPr>
          <w:ilvl w:val="0"/>
          <w:numId w:val="48"/>
        </w:numPr>
        <w:autoSpaceDE w:val="0"/>
        <w:autoSpaceDN w:val="0"/>
        <w:adjustRightInd w:val="0"/>
        <w:ind w:left="720"/>
        <w:rPr>
          <w:color w:val="000000"/>
        </w:rPr>
      </w:pPr>
      <w:r w:rsidRPr="00480423">
        <w:rPr>
          <w:color w:val="000000"/>
          <w:u w:val="single"/>
        </w:rPr>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w:t>
      </w:r>
      <w:r>
        <w:rPr>
          <w:color w:val="000000"/>
        </w:rPr>
        <w:t>/her</w:t>
      </w:r>
      <w:r w:rsidRPr="00480423">
        <w:rPr>
          <w:color w:val="000000"/>
        </w:rPr>
        <w:t xml:space="preserve"> responsibilities under the contract, nor shall it create </w:t>
      </w:r>
      <w:proofErr w:type="spellStart"/>
      <w:r w:rsidRPr="00480423">
        <w:rPr>
          <w:color w:val="000000"/>
        </w:rPr>
        <w:t>privity</w:t>
      </w:r>
      <w:proofErr w:type="spellEnd"/>
      <w:r w:rsidRPr="00480423">
        <w:rPr>
          <w:color w:val="000000"/>
        </w:rPr>
        <w:t xml:space="preserve">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14:paraId="4D7EC51F" w14:textId="77777777" w:rsidR="00E82A84" w:rsidRPr="00E82A84" w:rsidRDefault="00E82A84" w:rsidP="00595C35">
      <w:pPr>
        <w:pStyle w:val="Default"/>
        <w:ind w:left="720"/>
        <w:jc w:val="both"/>
        <w:rPr>
          <w:rFonts w:ascii="Arial" w:hAnsi="Arial" w:cs="Arial"/>
          <w:sz w:val="22"/>
          <w:szCs w:val="22"/>
          <w:lang w:val="x-none"/>
        </w:rPr>
      </w:pPr>
    </w:p>
    <w:p w14:paraId="135D169F" w14:textId="77777777" w:rsidR="00E82A84" w:rsidRPr="00E82A84" w:rsidRDefault="00E82A84" w:rsidP="003809F0">
      <w:pPr>
        <w:pStyle w:val="Default"/>
        <w:numPr>
          <w:ilvl w:val="0"/>
          <w:numId w:val="41"/>
        </w:numPr>
        <w:ind w:left="720"/>
        <w:jc w:val="both"/>
        <w:rPr>
          <w:rFonts w:ascii="Arial" w:hAnsi="Arial" w:cs="Arial"/>
          <w:sz w:val="22"/>
          <w:szCs w:val="22"/>
          <w:lang w:val="x-none"/>
        </w:rPr>
      </w:pPr>
      <w:r w:rsidRPr="00E82A84">
        <w:rPr>
          <w:rFonts w:ascii="Arial" w:hAnsi="Arial" w:cs="Arial"/>
          <w:sz w:val="22"/>
          <w:szCs w:val="22"/>
          <w:u w:val="single"/>
          <w:lang w:val="x-none"/>
        </w:rPr>
        <w:t>Assignment</w:t>
      </w:r>
      <w:r w:rsidRPr="00E82A84">
        <w:rPr>
          <w:rFonts w:ascii="Arial" w:hAnsi="Arial" w:cs="Arial"/>
          <w:sz w:val="22"/>
          <w:szCs w:val="22"/>
          <w:lang w:val="x-none"/>
        </w:rPr>
        <w:t xml:space="preserve">: The contractor may not assign its responsibilities under the contract, in whole or in part, without the prior written consent of the Director. </w:t>
      </w:r>
    </w:p>
    <w:p w14:paraId="75399BDD" w14:textId="77777777" w:rsidR="00E82A84" w:rsidRPr="00E82A84" w:rsidRDefault="00E82A84" w:rsidP="00E82A84">
      <w:pPr>
        <w:pStyle w:val="Default"/>
        <w:jc w:val="both"/>
        <w:rPr>
          <w:rFonts w:ascii="Arial" w:hAnsi="Arial" w:cs="Arial"/>
          <w:b/>
          <w:sz w:val="22"/>
          <w:szCs w:val="22"/>
          <w:lang w:val="x-none"/>
        </w:rPr>
      </w:pPr>
    </w:p>
    <w:p w14:paraId="3E1D5FC7" w14:textId="77777777" w:rsidR="00E82A84" w:rsidRPr="00E82A84" w:rsidRDefault="00E82A84" w:rsidP="0067363C">
      <w:pPr>
        <w:pStyle w:val="Default"/>
        <w:keepNext/>
        <w:jc w:val="both"/>
        <w:rPr>
          <w:rFonts w:ascii="Arial" w:hAnsi="Arial" w:cs="Arial"/>
          <w:b/>
          <w:bCs/>
          <w:sz w:val="22"/>
          <w:szCs w:val="22"/>
          <w:u w:val="single"/>
          <w:lang w:val="x-none"/>
        </w:rPr>
      </w:pPr>
      <w:bookmarkStart w:id="966" w:name="_Toc485039892"/>
      <w:bookmarkStart w:id="967" w:name="_Toc485041308"/>
      <w:r w:rsidRPr="00E82A84">
        <w:rPr>
          <w:rFonts w:ascii="Arial" w:hAnsi="Arial" w:cs="Arial"/>
          <w:b/>
          <w:bCs/>
          <w:sz w:val="22"/>
          <w:szCs w:val="22"/>
          <w:u w:val="single"/>
          <w:lang w:val="x-none"/>
        </w:rPr>
        <w:t>5.9</w:t>
      </w:r>
      <w:r w:rsidRPr="00E82A84">
        <w:rPr>
          <w:rFonts w:ascii="Arial" w:hAnsi="Arial" w:cs="Arial"/>
          <w:b/>
          <w:bCs/>
          <w:sz w:val="22"/>
          <w:szCs w:val="22"/>
          <w:u w:val="single"/>
          <w:lang w:val="x-none"/>
        </w:rPr>
        <w:tab/>
        <w:t>NO CONTRACTUAL RELATIONSHIP BETWEEN SUBCONTRACTORS AND STATE</w:t>
      </w:r>
      <w:bookmarkEnd w:id="966"/>
      <w:bookmarkEnd w:id="967"/>
    </w:p>
    <w:p w14:paraId="07F01DC1"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Nothing contained in any of the contract documents, including the RFP and vendor’s bid or proposal shall be construed as creating any contractual relationship between any subcontractor and the State. </w:t>
      </w:r>
    </w:p>
    <w:p w14:paraId="21B21B07" w14:textId="77777777" w:rsidR="00E82A84" w:rsidRPr="00E82A84" w:rsidRDefault="00E82A84" w:rsidP="00E82A84">
      <w:pPr>
        <w:pStyle w:val="Default"/>
        <w:jc w:val="both"/>
        <w:rPr>
          <w:rFonts w:ascii="Arial" w:hAnsi="Arial" w:cs="Arial"/>
          <w:b/>
          <w:sz w:val="22"/>
          <w:szCs w:val="22"/>
          <w:lang w:val="x-none"/>
        </w:rPr>
      </w:pPr>
    </w:p>
    <w:p w14:paraId="48C3B1EF" w14:textId="77777777" w:rsidR="00E82A84" w:rsidRPr="00E82A84" w:rsidRDefault="00E82A84" w:rsidP="0067363C">
      <w:pPr>
        <w:pStyle w:val="Default"/>
        <w:keepNext/>
        <w:jc w:val="both"/>
        <w:rPr>
          <w:rFonts w:ascii="Arial" w:hAnsi="Arial" w:cs="Arial"/>
          <w:b/>
          <w:bCs/>
          <w:sz w:val="22"/>
          <w:szCs w:val="22"/>
          <w:u w:val="single"/>
          <w:lang w:val="x-none"/>
        </w:rPr>
      </w:pPr>
      <w:bookmarkStart w:id="968" w:name="_Toc485039893"/>
      <w:bookmarkStart w:id="969" w:name="_Toc485041309"/>
      <w:r w:rsidRPr="00E82A84">
        <w:rPr>
          <w:rFonts w:ascii="Arial" w:hAnsi="Arial" w:cs="Arial"/>
          <w:b/>
          <w:bCs/>
          <w:sz w:val="22"/>
          <w:szCs w:val="22"/>
          <w:u w:val="single"/>
          <w:lang w:val="x-none"/>
        </w:rPr>
        <w:t>5.10</w:t>
      </w:r>
      <w:r w:rsidRPr="00E82A84">
        <w:rPr>
          <w:rFonts w:ascii="Arial" w:hAnsi="Arial" w:cs="Arial"/>
          <w:b/>
          <w:bCs/>
          <w:sz w:val="22"/>
          <w:szCs w:val="22"/>
          <w:u w:val="single"/>
          <w:lang w:val="x-none"/>
        </w:rPr>
        <w:tab/>
        <w:t>MERGERS, ACQUISITIONS</w:t>
      </w:r>
      <w:bookmarkEnd w:id="968"/>
      <w:bookmarkEnd w:id="969"/>
    </w:p>
    <w:p w14:paraId="168E083A"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14:paraId="61DE49D9" w14:textId="77777777" w:rsidR="00E82A84" w:rsidRPr="00E82A84" w:rsidRDefault="00E82A84" w:rsidP="00E82A84">
      <w:pPr>
        <w:pStyle w:val="Default"/>
        <w:jc w:val="both"/>
        <w:rPr>
          <w:rFonts w:ascii="Arial" w:hAnsi="Arial" w:cs="Arial"/>
          <w:sz w:val="22"/>
          <w:szCs w:val="22"/>
          <w:lang w:val="x-none"/>
        </w:rPr>
      </w:pPr>
    </w:p>
    <w:p w14:paraId="27C3ED30"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226F1EBC" w14:textId="77777777" w:rsidR="00E82A84" w:rsidRPr="00E82A84" w:rsidRDefault="00E82A84" w:rsidP="00E82A84">
      <w:pPr>
        <w:pStyle w:val="Default"/>
        <w:jc w:val="both"/>
        <w:rPr>
          <w:rFonts w:ascii="Arial" w:hAnsi="Arial" w:cs="Arial"/>
          <w:b/>
          <w:sz w:val="22"/>
          <w:szCs w:val="22"/>
          <w:lang w:val="x-none"/>
        </w:rPr>
      </w:pPr>
    </w:p>
    <w:p w14:paraId="1BFAD30A" w14:textId="77777777" w:rsidR="00E82A84" w:rsidRPr="00E82A84" w:rsidRDefault="00E82A84" w:rsidP="0067363C">
      <w:pPr>
        <w:pStyle w:val="Default"/>
        <w:keepNext/>
        <w:jc w:val="both"/>
        <w:rPr>
          <w:rFonts w:ascii="Arial" w:hAnsi="Arial" w:cs="Arial"/>
          <w:b/>
          <w:bCs/>
          <w:sz w:val="22"/>
          <w:szCs w:val="22"/>
          <w:u w:val="single"/>
          <w:lang w:val="x-none"/>
        </w:rPr>
      </w:pPr>
      <w:bookmarkStart w:id="970" w:name="_Toc485039894"/>
      <w:bookmarkStart w:id="971" w:name="_Toc485041310"/>
      <w:r w:rsidRPr="00E82A84">
        <w:rPr>
          <w:rFonts w:ascii="Arial" w:hAnsi="Arial" w:cs="Arial"/>
          <w:b/>
          <w:bCs/>
          <w:sz w:val="22"/>
          <w:szCs w:val="22"/>
          <w:u w:val="single"/>
          <w:lang w:val="x-none"/>
        </w:rPr>
        <w:t>5.11</w:t>
      </w:r>
      <w:r w:rsidRPr="00E82A84">
        <w:rPr>
          <w:rFonts w:ascii="Arial" w:hAnsi="Arial" w:cs="Arial"/>
          <w:b/>
          <w:bCs/>
          <w:sz w:val="22"/>
          <w:szCs w:val="22"/>
          <w:u w:val="single"/>
          <w:lang w:val="x-none"/>
        </w:rPr>
        <w:tab/>
        <w:t>PERFORMANCE GUARANTEE OF CONTRACTOR</w:t>
      </w:r>
      <w:bookmarkEnd w:id="970"/>
      <w:bookmarkEnd w:id="971"/>
    </w:p>
    <w:p w14:paraId="007ED7B7"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hereby certifies that: </w:t>
      </w:r>
    </w:p>
    <w:p w14:paraId="1D2639FC" w14:textId="77777777" w:rsidR="00E82A84" w:rsidRPr="00E82A84" w:rsidRDefault="00E82A84" w:rsidP="003809F0">
      <w:pPr>
        <w:pStyle w:val="Default"/>
        <w:keepNext/>
        <w:numPr>
          <w:ilvl w:val="0"/>
          <w:numId w:val="40"/>
        </w:numPr>
        <w:ind w:left="720"/>
        <w:jc w:val="both"/>
        <w:rPr>
          <w:rFonts w:ascii="Arial" w:hAnsi="Arial" w:cs="Arial"/>
          <w:sz w:val="22"/>
          <w:szCs w:val="22"/>
          <w:lang w:val="x-none"/>
        </w:rPr>
      </w:pPr>
      <w:r w:rsidRPr="00E82A84">
        <w:rPr>
          <w:rFonts w:ascii="Arial" w:hAnsi="Arial" w:cs="Arial"/>
          <w:sz w:val="22"/>
          <w:szCs w:val="22"/>
          <w:lang w:val="x-none"/>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p>
    <w:p w14:paraId="5E8B3C5B" w14:textId="77777777" w:rsidR="00E82A84" w:rsidRPr="00E82A84" w:rsidRDefault="00E82A84" w:rsidP="00595C35">
      <w:pPr>
        <w:pStyle w:val="Default"/>
        <w:ind w:left="720"/>
        <w:jc w:val="both"/>
        <w:rPr>
          <w:rFonts w:ascii="Arial" w:hAnsi="Arial" w:cs="Arial"/>
          <w:sz w:val="22"/>
          <w:szCs w:val="22"/>
          <w:lang w:val="x-none"/>
        </w:rPr>
      </w:pPr>
    </w:p>
    <w:p w14:paraId="1E97632A" w14:textId="77777777" w:rsidR="00E82A84" w:rsidRPr="00E82A84" w:rsidRDefault="00E82A84" w:rsidP="003809F0">
      <w:pPr>
        <w:pStyle w:val="Default"/>
        <w:numPr>
          <w:ilvl w:val="0"/>
          <w:numId w:val="40"/>
        </w:numPr>
        <w:ind w:left="720"/>
        <w:jc w:val="both"/>
        <w:rPr>
          <w:rFonts w:ascii="Arial" w:hAnsi="Arial" w:cs="Arial"/>
          <w:sz w:val="22"/>
          <w:szCs w:val="22"/>
          <w:lang w:val="x-none"/>
        </w:rPr>
      </w:pPr>
      <w:r w:rsidRPr="00E82A84">
        <w:rPr>
          <w:rFonts w:ascii="Arial" w:hAnsi="Arial" w:cs="Arial"/>
          <w:sz w:val="22"/>
          <w:szCs w:val="22"/>
          <w:lang w:val="x-none"/>
        </w:rPr>
        <w:t>All equipment supplied to the State and operated by electrical current is UL listed where applicable;</w:t>
      </w:r>
    </w:p>
    <w:p w14:paraId="30C3F3DD" w14:textId="77777777" w:rsidR="00E82A84" w:rsidRPr="00E82A84" w:rsidRDefault="00E82A84" w:rsidP="00595C35">
      <w:pPr>
        <w:pStyle w:val="Default"/>
        <w:ind w:left="720"/>
        <w:jc w:val="both"/>
        <w:rPr>
          <w:rFonts w:ascii="Arial" w:hAnsi="Arial" w:cs="Arial"/>
          <w:sz w:val="22"/>
          <w:szCs w:val="22"/>
          <w:lang w:val="x-none"/>
        </w:rPr>
      </w:pPr>
    </w:p>
    <w:p w14:paraId="686F2233" w14:textId="77777777" w:rsidR="00E82A84" w:rsidRPr="00E82A84" w:rsidRDefault="00E82A84" w:rsidP="003809F0">
      <w:pPr>
        <w:pStyle w:val="Default"/>
        <w:numPr>
          <w:ilvl w:val="0"/>
          <w:numId w:val="40"/>
        </w:numPr>
        <w:ind w:left="720"/>
        <w:jc w:val="both"/>
        <w:rPr>
          <w:rFonts w:ascii="Arial" w:hAnsi="Arial" w:cs="Arial"/>
          <w:sz w:val="22"/>
          <w:szCs w:val="22"/>
          <w:lang w:val="x-none"/>
        </w:rPr>
      </w:pPr>
      <w:r w:rsidRPr="00E82A84">
        <w:rPr>
          <w:rFonts w:ascii="Arial" w:hAnsi="Arial" w:cs="Arial"/>
          <w:sz w:val="22"/>
          <w:szCs w:val="22"/>
          <w:lang w:val="x-none"/>
        </w:rPr>
        <w:t>All new machines are to be guaranteed as fully operational for the period stated in the contract from time of written acceptance by the State. The contractor shall render prompt service without charge, regardless of geographic location;</w:t>
      </w:r>
    </w:p>
    <w:p w14:paraId="0A7FF238" w14:textId="77777777" w:rsidR="00E82A84" w:rsidRPr="00E82A84" w:rsidRDefault="00E82A84" w:rsidP="00595C35">
      <w:pPr>
        <w:pStyle w:val="Default"/>
        <w:ind w:left="720"/>
        <w:jc w:val="both"/>
        <w:rPr>
          <w:rFonts w:ascii="Arial" w:hAnsi="Arial" w:cs="Arial"/>
          <w:sz w:val="22"/>
          <w:szCs w:val="22"/>
          <w:lang w:val="x-none"/>
        </w:rPr>
      </w:pPr>
    </w:p>
    <w:p w14:paraId="697C1333" w14:textId="77777777" w:rsidR="00E82A84" w:rsidRPr="00E82A84" w:rsidRDefault="00E82A84" w:rsidP="003809F0">
      <w:pPr>
        <w:pStyle w:val="Default"/>
        <w:numPr>
          <w:ilvl w:val="0"/>
          <w:numId w:val="40"/>
        </w:numPr>
        <w:ind w:left="720"/>
        <w:jc w:val="both"/>
        <w:rPr>
          <w:rFonts w:ascii="Arial" w:hAnsi="Arial" w:cs="Arial"/>
          <w:sz w:val="22"/>
          <w:szCs w:val="22"/>
          <w:lang w:val="x-none"/>
        </w:rPr>
      </w:pPr>
      <w:r w:rsidRPr="00E82A84">
        <w:rPr>
          <w:rFonts w:ascii="Arial" w:hAnsi="Arial" w:cs="Arial"/>
          <w:sz w:val="22"/>
          <w:szCs w:val="22"/>
          <w:lang w:val="x-none"/>
        </w:rPr>
        <w:t>Sufficient quantities of parts necessary for proper service to equipment shall be maintained at distribution points and service headquarters;</w:t>
      </w:r>
    </w:p>
    <w:p w14:paraId="57F988F5" w14:textId="77777777" w:rsidR="00E82A84" w:rsidRPr="00E82A84" w:rsidRDefault="00E82A84" w:rsidP="00595C35">
      <w:pPr>
        <w:pStyle w:val="Default"/>
        <w:ind w:left="720"/>
        <w:jc w:val="both"/>
        <w:rPr>
          <w:rFonts w:ascii="Arial" w:hAnsi="Arial" w:cs="Arial"/>
          <w:sz w:val="22"/>
          <w:szCs w:val="22"/>
          <w:lang w:val="x-none"/>
        </w:rPr>
      </w:pPr>
    </w:p>
    <w:p w14:paraId="1B07FB65" w14:textId="77777777" w:rsidR="00E82A84" w:rsidRPr="00E82A84" w:rsidRDefault="00E82A84" w:rsidP="003809F0">
      <w:pPr>
        <w:pStyle w:val="Default"/>
        <w:numPr>
          <w:ilvl w:val="0"/>
          <w:numId w:val="40"/>
        </w:numPr>
        <w:ind w:left="720"/>
        <w:jc w:val="both"/>
        <w:rPr>
          <w:rFonts w:ascii="Arial" w:hAnsi="Arial" w:cs="Arial"/>
          <w:sz w:val="22"/>
          <w:szCs w:val="22"/>
          <w:lang w:val="x-none"/>
        </w:rPr>
      </w:pPr>
      <w:r w:rsidRPr="00E82A84">
        <w:rPr>
          <w:rFonts w:ascii="Arial" w:hAnsi="Arial" w:cs="Arial"/>
          <w:sz w:val="22"/>
          <w:szCs w:val="22"/>
          <w:lang w:val="x-none"/>
        </w:rPr>
        <w:t xml:space="preserve">Trained mechanics are regularly employed to make necessary repairs to equipment in the territory from which the service request might emanate within a 48-hour period or within the time accepted as industry practice; </w:t>
      </w:r>
    </w:p>
    <w:p w14:paraId="1C4403BF" w14:textId="77777777" w:rsidR="00E82A84" w:rsidRPr="00E82A84" w:rsidRDefault="00E82A84" w:rsidP="00595C35">
      <w:pPr>
        <w:pStyle w:val="Default"/>
        <w:ind w:left="720"/>
        <w:jc w:val="both"/>
        <w:rPr>
          <w:rFonts w:ascii="Arial" w:hAnsi="Arial" w:cs="Arial"/>
          <w:sz w:val="22"/>
          <w:szCs w:val="22"/>
          <w:lang w:val="x-none"/>
        </w:rPr>
      </w:pPr>
    </w:p>
    <w:p w14:paraId="785076BF" w14:textId="77777777" w:rsidR="00E82A84" w:rsidRPr="00E82A84" w:rsidRDefault="00E82A84" w:rsidP="003809F0">
      <w:pPr>
        <w:pStyle w:val="Default"/>
        <w:numPr>
          <w:ilvl w:val="0"/>
          <w:numId w:val="40"/>
        </w:numPr>
        <w:ind w:left="720"/>
        <w:jc w:val="both"/>
        <w:rPr>
          <w:rFonts w:ascii="Arial" w:hAnsi="Arial" w:cs="Arial"/>
          <w:sz w:val="22"/>
          <w:szCs w:val="22"/>
          <w:lang w:val="x-none"/>
        </w:rPr>
      </w:pPr>
      <w:r w:rsidRPr="00E82A84">
        <w:rPr>
          <w:rFonts w:ascii="Arial" w:hAnsi="Arial" w:cs="Arial"/>
          <w:sz w:val="22"/>
          <w:szCs w:val="22"/>
          <w:lang w:val="x-none"/>
        </w:rPr>
        <w:t>During the warranty period the contractor shall replace immediately any material which is rejected for failure to meet the requirements of the contract; and</w:t>
      </w:r>
    </w:p>
    <w:p w14:paraId="41E87EB7" w14:textId="77777777" w:rsidR="00E82A84" w:rsidRPr="00E82A84" w:rsidRDefault="00E82A84" w:rsidP="00595C35">
      <w:pPr>
        <w:pStyle w:val="Default"/>
        <w:ind w:left="720"/>
        <w:jc w:val="both"/>
        <w:rPr>
          <w:rFonts w:ascii="Arial" w:hAnsi="Arial" w:cs="Arial"/>
          <w:sz w:val="22"/>
          <w:szCs w:val="22"/>
          <w:lang w:val="x-none"/>
        </w:rPr>
      </w:pPr>
    </w:p>
    <w:p w14:paraId="0F51F9BE" w14:textId="77777777" w:rsidR="00E82A84" w:rsidRPr="00E82A84" w:rsidRDefault="00E82A84" w:rsidP="003809F0">
      <w:pPr>
        <w:pStyle w:val="Default"/>
        <w:numPr>
          <w:ilvl w:val="0"/>
          <w:numId w:val="40"/>
        </w:numPr>
        <w:ind w:left="720"/>
        <w:jc w:val="both"/>
        <w:rPr>
          <w:rFonts w:ascii="Arial" w:hAnsi="Arial" w:cs="Arial"/>
          <w:sz w:val="22"/>
          <w:szCs w:val="22"/>
          <w:lang w:val="x-none"/>
        </w:rPr>
      </w:pPr>
      <w:r w:rsidRPr="00E82A84">
        <w:rPr>
          <w:rFonts w:ascii="Arial" w:hAnsi="Arial" w:cs="Arial"/>
          <w:sz w:val="22"/>
          <w:szCs w:val="22"/>
          <w:lang w:val="x-none"/>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56E69788" w14:textId="77777777" w:rsidR="00E82A84" w:rsidRPr="00E82A84" w:rsidRDefault="00E82A84" w:rsidP="00E82A84">
      <w:pPr>
        <w:pStyle w:val="Default"/>
        <w:jc w:val="both"/>
        <w:rPr>
          <w:rFonts w:ascii="Arial" w:hAnsi="Arial" w:cs="Arial"/>
          <w:sz w:val="22"/>
          <w:szCs w:val="22"/>
          <w:lang w:val="x-none"/>
        </w:rPr>
      </w:pPr>
    </w:p>
    <w:p w14:paraId="67502E5F" w14:textId="77777777" w:rsidR="00E82A84" w:rsidRPr="00E82A84" w:rsidRDefault="00E82A84" w:rsidP="0067363C">
      <w:pPr>
        <w:pStyle w:val="Default"/>
        <w:keepNext/>
        <w:jc w:val="both"/>
        <w:rPr>
          <w:rFonts w:ascii="Arial" w:hAnsi="Arial" w:cs="Arial"/>
          <w:b/>
          <w:bCs/>
          <w:sz w:val="22"/>
          <w:szCs w:val="22"/>
          <w:u w:val="single"/>
          <w:lang w:val="x-none"/>
        </w:rPr>
      </w:pPr>
      <w:bookmarkStart w:id="972" w:name="_Toc485039895"/>
      <w:bookmarkStart w:id="973" w:name="_Toc485041311"/>
      <w:r w:rsidRPr="00E82A84">
        <w:rPr>
          <w:rFonts w:ascii="Arial" w:hAnsi="Arial" w:cs="Arial"/>
          <w:b/>
          <w:bCs/>
          <w:sz w:val="22"/>
          <w:szCs w:val="22"/>
          <w:u w:val="single"/>
          <w:lang w:val="x-none"/>
        </w:rPr>
        <w:t>5.12</w:t>
      </w:r>
      <w:r w:rsidRPr="00E82A84">
        <w:rPr>
          <w:rFonts w:ascii="Arial" w:hAnsi="Arial" w:cs="Arial"/>
          <w:b/>
          <w:bCs/>
          <w:sz w:val="22"/>
          <w:szCs w:val="22"/>
          <w:u w:val="single"/>
          <w:lang w:val="x-none"/>
        </w:rPr>
        <w:tab/>
        <w:t>DELIVERY REQUIREMENTS</w:t>
      </w:r>
      <w:bookmarkEnd w:id="972"/>
      <w:bookmarkEnd w:id="973"/>
    </w:p>
    <w:p w14:paraId="0A0FD6EB" w14:textId="77777777" w:rsidR="00E82A84" w:rsidRPr="00E82A84" w:rsidRDefault="00E82A84" w:rsidP="003809F0">
      <w:pPr>
        <w:pStyle w:val="Default"/>
        <w:keepNext/>
        <w:numPr>
          <w:ilvl w:val="1"/>
          <w:numId w:val="7"/>
        </w:numPr>
        <w:ind w:left="720"/>
        <w:jc w:val="both"/>
        <w:rPr>
          <w:rFonts w:ascii="Arial" w:hAnsi="Arial" w:cs="Arial"/>
          <w:sz w:val="22"/>
          <w:szCs w:val="22"/>
          <w:lang w:val="x-none"/>
        </w:rPr>
      </w:pPr>
      <w:r w:rsidRPr="00E82A84">
        <w:rPr>
          <w:rFonts w:ascii="Arial" w:hAnsi="Arial" w:cs="Arial"/>
          <w:sz w:val="22"/>
          <w:szCs w:val="22"/>
          <w:lang w:val="x-none"/>
        </w:rPr>
        <w:t>Deliveries shall be made at such time and in such quantities as ordered in strict accordance with conditions contained in the contract;</w:t>
      </w:r>
    </w:p>
    <w:p w14:paraId="1CB4B822" w14:textId="77777777" w:rsidR="00E82A84" w:rsidRPr="00E82A84" w:rsidRDefault="00E82A84" w:rsidP="00595C35">
      <w:pPr>
        <w:pStyle w:val="Default"/>
        <w:ind w:left="720"/>
        <w:jc w:val="both"/>
        <w:rPr>
          <w:rFonts w:ascii="Arial" w:hAnsi="Arial" w:cs="Arial"/>
          <w:sz w:val="22"/>
          <w:szCs w:val="22"/>
          <w:lang w:val="x-none"/>
        </w:rPr>
      </w:pPr>
    </w:p>
    <w:p w14:paraId="5C08C41F" w14:textId="77777777" w:rsidR="00E82A84" w:rsidRPr="00E82A84" w:rsidRDefault="00E82A84" w:rsidP="003809F0">
      <w:pPr>
        <w:pStyle w:val="Default"/>
        <w:numPr>
          <w:ilvl w:val="1"/>
          <w:numId w:val="7"/>
        </w:numPr>
        <w:ind w:left="720"/>
        <w:jc w:val="both"/>
        <w:rPr>
          <w:rFonts w:ascii="Arial" w:hAnsi="Arial" w:cs="Arial"/>
          <w:sz w:val="22"/>
          <w:szCs w:val="22"/>
          <w:lang w:val="x-none"/>
        </w:rPr>
      </w:pPr>
      <w:r w:rsidRPr="00E82A84">
        <w:rPr>
          <w:rFonts w:ascii="Arial" w:hAnsi="Arial" w:cs="Arial"/>
          <w:sz w:val="22"/>
          <w:szCs w:val="22"/>
          <w:lang w:val="x-none"/>
        </w:rPr>
        <w:t>The contractor shall be responsible for the delivery of material in first class condition to the State's using agency or the purchaser under this contract and in accordance with good commercial practice;</w:t>
      </w:r>
    </w:p>
    <w:p w14:paraId="5758B5F2" w14:textId="77777777" w:rsidR="00E82A84" w:rsidRPr="00E82A84" w:rsidRDefault="00E82A84" w:rsidP="00595C35">
      <w:pPr>
        <w:pStyle w:val="Default"/>
        <w:ind w:left="720"/>
        <w:jc w:val="both"/>
        <w:rPr>
          <w:rFonts w:ascii="Arial" w:hAnsi="Arial" w:cs="Arial"/>
          <w:sz w:val="22"/>
          <w:szCs w:val="22"/>
          <w:lang w:val="x-none"/>
        </w:rPr>
      </w:pPr>
      <w:r w:rsidRPr="00E82A84">
        <w:rPr>
          <w:rFonts w:ascii="Arial" w:hAnsi="Arial" w:cs="Arial"/>
          <w:sz w:val="22"/>
          <w:szCs w:val="22"/>
          <w:lang w:val="x-none"/>
        </w:rPr>
        <w:t xml:space="preserve"> </w:t>
      </w:r>
    </w:p>
    <w:p w14:paraId="0148F935" w14:textId="77777777" w:rsidR="00E82A84" w:rsidRPr="00E82A84" w:rsidRDefault="00E82A84" w:rsidP="003809F0">
      <w:pPr>
        <w:pStyle w:val="Default"/>
        <w:numPr>
          <w:ilvl w:val="1"/>
          <w:numId w:val="7"/>
        </w:numPr>
        <w:ind w:left="720"/>
        <w:jc w:val="both"/>
        <w:rPr>
          <w:rFonts w:ascii="Arial" w:hAnsi="Arial" w:cs="Arial"/>
          <w:sz w:val="22"/>
          <w:szCs w:val="22"/>
          <w:lang w:val="x-none"/>
        </w:rPr>
      </w:pPr>
      <w:r w:rsidRPr="00E82A84">
        <w:rPr>
          <w:rFonts w:ascii="Arial" w:hAnsi="Arial" w:cs="Arial"/>
          <w:sz w:val="22"/>
          <w:szCs w:val="22"/>
          <w:lang w:val="x-none"/>
        </w:rPr>
        <w:t>Items delivered must be strictly in accordance with the contract; and</w:t>
      </w:r>
    </w:p>
    <w:p w14:paraId="678D1622" w14:textId="77777777" w:rsidR="00E82A84" w:rsidRPr="00E82A84" w:rsidRDefault="00E82A84" w:rsidP="00595C35">
      <w:pPr>
        <w:pStyle w:val="Default"/>
        <w:ind w:left="720"/>
        <w:jc w:val="both"/>
        <w:rPr>
          <w:rFonts w:ascii="Arial" w:hAnsi="Arial" w:cs="Arial"/>
          <w:sz w:val="22"/>
          <w:szCs w:val="22"/>
          <w:lang w:val="x-none"/>
        </w:rPr>
      </w:pPr>
    </w:p>
    <w:p w14:paraId="2A96F2D1" w14:textId="77777777" w:rsidR="00E82A84" w:rsidRPr="00E82A84" w:rsidRDefault="00E82A84" w:rsidP="003809F0">
      <w:pPr>
        <w:pStyle w:val="Default"/>
        <w:numPr>
          <w:ilvl w:val="1"/>
          <w:numId w:val="7"/>
        </w:numPr>
        <w:ind w:left="720"/>
        <w:jc w:val="both"/>
        <w:rPr>
          <w:rFonts w:ascii="Arial" w:hAnsi="Arial" w:cs="Arial"/>
          <w:sz w:val="22"/>
          <w:szCs w:val="22"/>
          <w:lang w:val="x-none"/>
        </w:rPr>
      </w:pPr>
      <w:r w:rsidRPr="00E82A84">
        <w:rPr>
          <w:rFonts w:ascii="Arial" w:hAnsi="Arial" w:cs="Arial"/>
          <w:sz w:val="22"/>
          <w:szCs w:val="22"/>
          <w:lang w:val="x-none"/>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7BEE0068" w14:textId="77777777" w:rsidR="00E82A84" w:rsidRPr="00E82A84" w:rsidRDefault="00E82A84" w:rsidP="00E82A84">
      <w:pPr>
        <w:pStyle w:val="Default"/>
        <w:jc w:val="both"/>
        <w:rPr>
          <w:rFonts w:ascii="Arial" w:hAnsi="Arial" w:cs="Arial"/>
          <w:sz w:val="22"/>
          <w:szCs w:val="22"/>
          <w:lang w:val="x-none"/>
        </w:rPr>
      </w:pPr>
    </w:p>
    <w:p w14:paraId="749296BB" w14:textId="77777777" w:rsidR="00E82A84" w:rsidRPr="00E82A84" w:rsidRDefault="00E82A84" w:rsidP="0067363C">
      <w:pPr>
        <w:pStyle w:val="Default"/>
        <w:keepNext/>
        <w:jc w:val="both"/>
        <w:rPr>
          <w:rFonts w:ascii="Arial" w:hAnsi="Arial" w:cs="Arial"/>
          <w:b/>
          <w:bCs/>
          <w:sz w:val="22"/>
          <w:szCs w:val="22"/>
          <w:u w:val="single"/>
          <w:lang w:val="x-none"/>
        </w:rPr>
      </w:pPr>
      <w:bookmarkStart w:id="974" w:name="_Toc485039896"/>
      <w:bookmarkStart w:id="975" w:name="_Toc485041312"/>
      <w:r w:rsidRPr="00E82A84">
        <w:rPr>
          <w:rFonts w:ascii="Arial" w:hAnsi="Arial" w:cs="Arial"/>
          <w:b/>
          <w:bCs/>
          <w:sz w:val="22"/>
          <w:szCs w:val="22"/>
          <w:u w:val="single"/>
          <w:lang w:val="x-none"/>
        </w:rPr>
        <w:t>5.13</w:t>
      </w:r>
      <w:r w:rsidRPr="00E82A84">
        <w:rPr>
          <w:rFonts w:ascii="Arial" w:hAnsi="Arial" w:cs="Arial"/>
          <w:b/>
          <w:bCs/>
          <w:sz w:val="22"/>
          <w:szCs w:val="22"/>
          <w:u w:val="single"/>
          <w:lang w:val="x-none"/>
        </w:rPr>
        <w:tab/>
        <w:t>APPLICABLE LAW AND JURISDICTION</w:t>
      </w:r>
      <w:bookmarkEnd w:id="974"/>
      <w:bookmarkEnd w:id="975"/>
    </w:p>
    <w:p w14:paraId="36AD7500"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376E5E96" w14:textId="77777777" w:rsidR="00E82A84" w:rsidRPr="00E82A84" w:rsidRDefault="00E82A84" w:rsidP="00E82A84">
      <w:pPr>
        <w:pStyle w:val="Default"/>
        <w:jc w:val="both"/>
        <w:rPr>
          <w:rFonts w:ascii="Arial" w:hAnsi="Arial" w:cs="Arial"/>
          <w:b/>
          <w:sz w:val="22"/>
          <w:szCs w:val="22"/>
          <w:lang w:val="x-none"/>
        </w:rPr>
      </w:pPr>
    </w:p>
    <w:p w14:paraId="202F7550" w14:textId="77777777" w:rsidR="00E82A84" w:rsidRPr="00E82A84" w:rsidRDefault="00E82A84" w:rsidP="0067363C">
      <w:pPr>
        <w:pStyle w:val="Default"/>
        <w:keepNext/>
        <w:jc w:val="both"/>
        <w:rPr>
          <w:rFonts w:ascii="Arial" w:hAnsi="Arial" w:cs="Arial"/>
          <w:b/>
          <w:bCs/>
          <w:sz w:val="22"/>
          <w:szCs w:val="22"/>
          <w:u w:val="single"/>
          <w:lang w:val="x-none"/>
        </w:rPr>
      </w:pPr>
      <w:bookmarkStart w:id="976" w:name="_Toc485039897"/>
      <w:bookmarkStart w:id="977" w:name="_Toc485041313"/>
      <w:r w:rsidRPr="00E82A84">
        <w:rPr>
          <w:rFonts w:ascii="Arial" w:hAnsi="Arial" w:cs="Arial"/>
          <w:b/>
          <w:bCs/>
          <w:sz w:val="22"/>
          <w:szCs w:val="22"/>
          <w:u w:val="single"/>
          <w:lang w:val="x-none"/>
        </w:rPr>
        <w:t>5.14</w:t>
      </w:r>
      <w:r w:rsidRPr="00E82A84">
        <w:rPr>
          <w:rFonts w:ascii="Arial" w:hAnsi="Arial" w:cs="Arial"/>
          <w:b/>
          <w:bCs/>
          <w:sz w:val="22"/>
          <w:szCs w:val="22"/>
          <w:u w:val="single"/>
          <w:lang w:val="x-none"/>
        </w:rPr>
        <w:tab/>
        <w:t>CONTRACT AMENDMENT</w:t>
      </w:r>
      <w:bookmarkEnd w:id="976"/>
      <w:bookmarkEnd w:id="977"/>
    </w:p>
    <w:p w14:paraId="57B44937"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Except as provided herein, the contract may only be amended by written agreement of the State and the contractor. </w:t>
      </w:r>
    </w:p>
    <w:p w14:paraId="3A69A3F0" w14:textId="77777777" w:rsidR="00E82A84" w:rsidRPr="00E82A84" w:rsidRDefault="00E82A84" w:rsidP="00E82A84">
      <w:pPr>
        <w:pStyle w:val="Default"/>
        <w:jc w:val="both"/>
        <w:rPr>
          <w:rFonts w:ascii="Arial" w:hAnsi="Arial" w:cs="Arial"/>
          <w:b/>
          <w:sz w:val="22"/>
          <w:szCs w:val="22"/>
          <w:lang w:val="x-none"/>
        </w:rPr>
      </w:pPr>
    </w:p>
    <w:p w14:paraId="01C309AE" w14:textId="77777777" w:rsidR="00E82A84" w:rsidRPr="00E82A84" w:rsidRDefault="00E82A84" w:rsidP="0067363C">
      <w:pPr>
        <w:pStyle w:val="Default"/>
        <w:keepNext/>
        <w:jc w:val="both"/>
        <w:rPr>
          <w:rFonts w:ascii="Arial" w:hAnsi="Arial" w:cs="Arial"/>
          <w:b/>
          <w:bCs/>
          <w:sz w:val="22"/>
          <w:szCs w:val="22"/>
          <w:u w:val="single"/>
          <w:lang w:val="x-none"/>
        </w:rPr>
      </w:pPr>
      <w:bookmarkStart w:id="978" w:name="_Toc485039898"/>
      <w:bookmarkStart w:id="979" w:name="_Toc485041314"/>
      <w:r w:rsidRPr="00E82A84">
        <w:rPr>
          <w:rFonts w:ascii="Arial" w:hAnsi="Arial" w:cs="Arial"/>
          <w:b/>
          <w:bCs/>
          <w:sz w:val="22"/>
          <w:szCs w:val="22"/>
          <w:u w:val="single"/>
          <w:lang w:val="x-none"/>
        </w:rPr>
        <w:t>5.15</w:t>
      </w:r>
      <w:r w:rsidRPr="00E82A84">
        <w:rPr>
          <w:rFonts w:ascii="Arial" w:hAnsi="Arial" w:cs="Arial"/>
          <w:b/>
          <w:bCs/>
          <w:sz w:val="22"/>
          <w:szCs w:val="22"/>
          <w:u w:val="single"/>
          <w:lang w:val="x-none"/>
        </w:rPr>
        <w:tab/>
        <w:t>MAINTENANCE OF RECORDS</w:t>
      </w:r>
      <w:bookmarkEnd w:id="978"/>
      <w:bookmarkEnd w:id="979"/>
    </w:p>
    <w:p w14:paraId="3257035F" w14:textId="77777777" w:rsidR="0023546B" w:rsidRPr="00851065" w:rsidRDefault="0023546B" w:rsidP="0023546B">
      <w:pPr>
        <w:autoSpaceDE w:val="0"/>
        <w:autoSpaceDN w:val="0"/>
        <w:adjustRightInd w:val="0"/>
        <w:rPr>
          <w:color w:val="000000"/>
        </w:rPr>
      </w:pPr>
      <w:r w:rsidRPr="00851065">
        <w:rPr>
          <w:color w:val="000000"/>
        </w:rPr>
        <w:t xml:space="preserve">The contractor shall maintain records for products and/or services delivered against the contract for a period of five (5) years from the date of final payment unless </w:t>
      </w:r>
      <w:r>
        <w:rPr>
          <w:color w:val="000000"/>
        </w:rPr>
        <w:t>a longer period is required by law</w:t>
      </w:r>
      <w:r w:rsidRPr="00851065">
        <w:rPr>
          <w:color w:val="000000"/>
        </w:rPr>
        <w:t>. Such records shall be made available to the State, including the Comptroller, for audit and review.</w:t>
      </w:r>
    </w:p>
    <w:p w14:paraId="4F291EF7" w14:textId="77777777" w:rsidR="00E82A84" w:rsidRPr="00E82A84" w:rsidRDefault="00E82A84" w:rsidP="00E82A84">
      <w:pPr>
        <w:pStyle w:val="Default"/>
        <w:jc w:val="both"/>
        <w:rPr>
          <w:rFonts w:ascii="Arial" w:hAnsi="Arial" w:cs="Arial"/>
          <w:b/>
          <w:sz w:val="22"/>
          <w:szCs w:val="22"/>
          <w:lang w:val="x-none"/>
        </w:rPr>
      </w:pPr>
    </w:p>
    <w:p w14:paraId="7795D733" w14:textId="77777777" w:rsidR="00E82A84" w:rsidRPr="00E82A84" w:rsidRDefault="00E82A84" w:rsidP="0067363C">
      <w:pPr>
        <w:pStyle w:val="Default"/>
        <w:keepNext/>
        <w:jc w:val="both"/>
        <w:rPr>
          <w:rFonts w:ascii="Arial" w:hAnsi="Arial" w:cs="Arial"/>
          <w:b/>
          <w:bCs/>
          <w:sz w:val="22"/>
          <w:szCs w:val="22"/>
          <w:u w:val="single"/>
          <w:lang w:val="x-none"/>
        </w:rPr>
      </w:pPr>
      <w:bookmarkStart w:id="980" w:name="_Toc485039899"/>
      <w:bookmarkStart w:id="981" w:name="_Toc485041315"/>
      <w:r w:rsidRPr="00E82A84">
        <w:rPr>
          <w:rFonts w:ascii="Arial" w:hAnsi="Arial" w:cs="Arial"/>
          <w:b/>
          <w:bCs/>
          <w:sz w:val="22"/>
          <w:szCs w:val="22"/>
          <w:u w:val="single"/>
          <w:lang w:val="x-none"/>
        </w:rPr>
        <w:t>5.16</w:t>
      </w:r>
      <w:r w:rsidRPr="00E82A84">
        <w:rPr>
          <w:rFonts w:ascii="Arial" w:hAnsi="Arial" w:cs="Arial"/>
          <w:b/>
          <w:bCs/>
          <w:sz w:val="22"/>
          <w:szCs w:val="22"/>
          <w:u w:val="single"/>
          <w:lang w:val="x-none"/>
        </w:rPr>
        <w:tab/>
        <w:t>ASSIGNMENT OF ANTITRUST CLAIM(S)</w:t>
      </w:r>
      <w:bookmarkEnd w:id="980"/>
      <w:bookmarkEnd w:id="981"/>
    </w:p>
    <w:p w14:paraId="4A6DA7D4"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In connection with this assignment, the following are the express obligations of the contractor: </w:t>
      </w:r>
    </w:p>
    <w:p w14:paraId="6BCC43DC" w14:textId="77777777" w:rsidR="00E82A84" w:rsidRPr="00E82A84" w:rsidRDefault="00E82A84" w:rsidP="00E82A84">
      <w:pPr>
        <w:pStyle w:val="Default"/>
        <w:jc w:val="both"/>
        <w:rPr>
          <w:rFonts w:ascii="Arial" w:hAnsi="Arial" w:cs="Arial"/>
          <w:sz w:val="22"/>
          <w:szCs w:val="22"/>
          <w:lang w:val="x-none"/>
        </w:rPr>
      </w:pPr>
    </w:p>
    <w:p w14:paraId="16543294" w14:textId="77777777" w:rsidR="00E82A84" w:rsidRPr="00E82A84" w:rsidRDefault="00E82A84" w:rsidP="003809F0">
      <w:pPr>
        <w:pStyle w:val="Default"/>
        <w:numPr>
          <w:ilvl w:val="1"/>
          <w:numId w:val="8"/>
        </w:numPr>
        <w:ind w:left="720"/>
        <w:jc w:val="both"/>
        <w:rPr>
          <w:rFonts w:ascii="Arial" w:hAnsi="Arial" w:cs="Arial"/>
          <w:sz w:val="22"/>
          <w:szCs w:val="22"/>
          <w:lang w:val="x-none"/>
        </w:rPr>
      </w:pPr>
      <w:r w:rsidRPr="00E82A84">
        <w:rPr>
          <w:rFonts w:ascii="Arial" w:hAnsi="Arial" w:cs="Arial"/>
          <w:sz w:val="22"/>
          <w:szCs w:val="22"/>
          <w:lang w:val="x-none"/>
        </w:rPr>
        <w:t xml:space="preserve">It shall take no action that will in any way diminish the value of the rights conveyed or assigned hereunder; </w:t>
      </w:r>
    </w:p>
    <w:p w14:paraId="372521B9" w14:textId="77777777" w:rsidR="00E82A84" w:rsidRPr="00E82A84" w:rsidRDefault="00E82A84" w:rsidP="003809F0">
      <w:pPr>
        <w:pStyle w:val="Default"/>
        <w:numPr>
          <w:ilvl w:val="1"/>
          <w:numId w:val="8"/>
        </w:numPr>
        <w:ind w:left="720"/>
        <w:jc w:val="both"/>
        <w:rPr>
          <w:rFonts w:ascii="Arial" w:hAnsi="Arial" w:cs="Arial"/>
          <w:sz w:val="22"/>
          <w:szCs w:val="22"/>
          <w:lang w:val="x-none"/>
        </w:rPr>
      </w:pPr>
      <w:r w:rsidRPr="00E82A84">
        <w:rPr>
          <w:rFonts w:ascii="Arial" w:hAnsi="Arial" w:cs="Arial"/>
          <w:sz w:val="22"/>
          <w:szCs w:val="22"/>
          <w:lang w:val="x-none"/>
        </w:rPr>
        <w:t xml:space="preserve">It shall advise the Attorney General of New Jersey: </w:t>
      </w:r>
    </w:p>
    <w:p w14:paraId="268B7466" w14:textId="77777777" w:rsidR="00E82A84" w:rsidRPr="00E82A84" w:rsidRDefault="00E82A84" w:rsidP="00595C35">
      <w:pPr>
        <w:pStyle w:val="Default"/>
        <w:ind w:left="1440" w:hanging="360"/>
        <w:jc w:val="both"/>
        <w:rPr>
          <w:rFonts w:ascii="Arial" w:hAnsi="Arial" w:cs="Arial"/>
          <w:sz w:val="22"/>
          <w:szCs w:val="22"/>
          <w:lang w:val="x-none"/>
        </w:rPr>
      </w:pPr>
      <w:r w:rsidRPr="00E82A84">
        <w:rPr>
          <w:rFonts w:ascii="Arial" w:hAnsi="Arial" w:cs="Arial"/>
          <w:sz w:val="22"/>
          <w:szCs w:val="22"/>
          <w:lang w:val="x-none"/>
        </w:rPr>
        <w:t>1.</w:t>
      </w:r>
      <w:r w:rsidRPr="00E82A84">
        <w:rPr>
          <w:rFonts w:ascii="Arial" w:hAnsi="Arial" w:cs="Arial"/>
          <w:sz w:val="22"/>
          <w:szCs w:val="22"/>
          <w:lang w:val="x-none"/>
        </w:rPr>
        <w:tab/>
        <w:t>In advance of its intention to commence any action on its own behalf regarding any such claim or cause(s) of action; and</w:t>
      </w:r>
    </w:p>
    <w:p w14:paraId="4EFD3DC0" w14:textId="77777777" w:rsidR="00E82A84" w:rsidRPr="00E82A84" w:rsidRDefault="00E82A84" w:rsidP="00595C35">
      <w:pPr>
        <w:pStyle w:val="Default"/>
        <w:ind w:left="1440" w:hanging="360"/>
        <w:jc w:val="both"/>
        <w:rPr>
          <w:rFonts w:ascii="Arial" w:hAnsi="Arial" w:cs="Arial"/>
          <w:sz w:val="22"/>
          <w:szCs w:val="22"/>
          <w:lang w:val="x-none"/>
        </w:rPr>
      </w:pPr>
      <w:r w:rsidRPr="00E82A84">
        <w:rPr>
          <w:rFonts w:ascii="Arial" w:hAnsi="Arial" w:cs="Arial"/>
          <w:sz w:val="22"/>
          <w:szCs w:val="22"/>
          <w:lang w:val="x-none"/>
        </w:rPr>
        <w:t>2.</w:t>
      </w:r>
      <w:r w:rsidRPr="00E82A84">
        <w:rPr>
          <w:rFonts w:ascii="Arial" w:hAnsi="Arial" w:cs="Arial"/>
          <w:sz w:val="22"/>
          <w:szCs w:val="22"/>
          <w:lang w:val="x-none"/>
        </w:rPr>
        <w:tab/>
        <w:t xml:space="preserve">Immediately upon becoming aware of the fact that an action has been commenced on its behalf by some other person(s) of the pendency of such action. </w:t>
      </w:r>
    </w:p>
    <w:p w14:paraId="6436E0A4" w14:textId="77777777" w:rsidR="00E82A84" w:rsidRPr="00E82A84" w:rsidRDefault="00E82A84" w:rsidP="003809F0">
      <w:pPr>
        <w:pStyle w:val="Default"/>
        <w:numPr>
          <w:ilvl w:val="1"/>
          <w:numId w:val="8"/>
        </w:numPr>
        <w:ind w:left="720"/>
        <w:jc w:val="both"/>
        <w:rPr>
          <w:rFonts w:ascii="Arial" w:hAnsi="Arial" w:cs="Arial"/>
          <w:sz w:val="22"/>
          <w:szCs w:val="22"/>
          <w:lang w:val="x-none"/>
        </w:rPr>
      </w:pPr>
      <w:r w:rsidRPr="00E82A84">
        <w:rPr>
          <w:rFonts w:ascii="Arial" w:hAnsi="Arial" w:cs="Arial"/>
          <w:sz w:val="22"/>
          <w:szCs w:val="22"/>
          <w:lang w:val="x-none"/>
        </w:rPr>
        <w:t xml:space="preserve">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 and </w:t>
      </w:r>
    </w:p>
    <w:p w14:paraId="2854D104" w14:textId="77777777" w:rsidR="00E82A84" w:rsidRPr="00E82A84" w:rsidRDefault="00E82A84" w:rsidP="003809F0">
      <w:pPr>
        <w:pStyle w:val="Default"/>
        <w:numPr>
          <w:ilvl w:val="1"/>
          <w:numId w:val="8"/>
        </w:numPr>
        <w:ind w:left="720"/>
        <w:jc w:val="both"/>
        <w:rPr>
          <w:rFonts w:ascii="Arial" w:hAnsi="Arial" w:cs="Arial"/>
          <w:sz w:val="22"/>
          <w:szCs w:val="22"/>
          <w:lang w:val="x-none"/>
        </w:rPr>
      </w:pPr>
      <w:r w:rsidRPr="00E82A84">
        <w:rPr>
          <w:rFonts w:ascii="Arial" w:hAnsi="Arial" w:cs="Arial"/>
          <w:sz w:val="22"/>
          <w:szCs w:val="22"/>
          <w:lang w:val="x-none"/>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58E34D56" w14:textId="77777777" w:rsidR="00E82A84" w:rsidRPr="00E82A84" w:rsidRDefault="00E82A84" w:rsidP="00E82A84">
      <w:pPr>
        <w:pStyle w:val="Default"/>
        <w:jc w:val="both"/>
        <w:rPr>
          <w:rFonts w:ascii="Arial" w:hAnsi="Arial" w:cs="Arial"/>
          <w:sz w:val="22"/>
          <w:szCs w:val="22"/>
          <w:lang w:val="x-none"/>
        </w:rPr>
      </w:pPr>
    </w:p>
    <w:p w14:paraId="231AAFA4" w14:textId="77777777" w:rsidR="00E82A84" w:rsidRPr="00E82A84" w:rsidRDefault="00E82A84" w:rsidP="0067363C">
      <w:pPr>
        <w:pStyle w:val="Default"/>
        <w:keepNext/>
        <w:jc w:val="both"/>
        <w:rPr>
          <w:rFonts w:ascii="Arial" w:hAnsi="Arial" w:cs="Arial"/>
          <w:sz w:val="22"/>
          <w:szCs w:val="22"/>
          <w:lang w:val="x-none"/>
        </w:rPr>
      </w:pPr>
      <w:bookmarkStart w:id="982" w:name="_Toc485039900"/>
      <w:bookmarkStart w:id="983" w:name="_Toc485041316"/>
      <w:r w:rsidRPr="00E82A84">
        <w:rPr>
          <w:rFonts w:ascii="Arial" w:hAnsi="Arial" w:cs="Arial"/>
          <w:b/>
          <w:bCs/>
          <w:sz w:val="22"/>
          <w:szCs w:val="22"/>
          <w:u w:val="single"/>
          <w:lang w:val="x-none"/>
        </w:rPr>
        <w:t>6</w:t>
      </w:r>
      <w:bookmarkEnd w:id="982"/>
      <w:bookmarkEnd w:id="983"/>
      <w:r w:rsidRPr="00E82A84">
        <w:rPr>
          <w:rFonts w:ascii="Arial" w:hAnsi="Arial" w:cs="Arial"/>
          <w:b/>
          <w:bCs/>
          <w:sz w:val="22"/>
          <w:szCs w:val="22"/>
          <w:u w:val="single"/>
          <w:lang w:val="x-none"/>
        </w:rPr>
        <w:t>.</w:t>
      </w:r>
      <w:r w:rsidRPr="00E82A84">
        <w:rPr>
          <w:rFonts w:ascii="Arial" w:hAnsi="Arial" w:cs="Arial"/>
          <w:b/>
          <w:bCs/>
          <w:sz w:val="22"/>
          <w:szCs w:val="22"/>
          <w:u w:val="single"/>
          <w:lang w:val="x-none"/>
        </w:rPr>
        <w:tab/>
        <w:t xml:space="preserve">TERMS RELATING TO PRICE AND PAYMENT </w:t>
      </w:r>
    </w:p>
    <w:p w14:paraId="51D0E06C" w14:textId="77777777" w:rsidR="00E82A84" w:rsidRPr="00E82A84" w:rsidRDefault="00E82A84" w:rsidP="0067363C">
      <w:pPr>
        <w:pStyle w:val="Default"/>
        <w:keepNext/>
        <w:jc w:val="both"/>
        <w:rPr>
          <w:rFonts w:ascii="Arial" w:hAnsi="Arial" w:cs="Arial"/>
          <w:b/>
          <w:sz w:val="22"/>
          <w:szCs w:val="22"/>
          <w:lang w:val="x-none"/>
        </w:rPr>
      </w:pPr>
    </w:p>
    <w:p w14:paraId="553E71C4" w14:textId="77777777" w:rsidR="00E82A84" w:rsidRPr="00E82A84" w:rsidRDefault="00E82A84" w:rsidP="0067363C">
      <w:pPr>
        <w:pStyle w:val="Default"/>
        <w:keepNext/>
        <w:jc w:val="both"/>
        <w:rPr>
          <w:rFonts w:ascii="Arial" w:hAnsi="Arial" w:cs="Arial"/>
          <w:b/>
          <w:bCs/>
          <w:sz w:val="22"/>
          <w:szCs w:val="22"/>
          <w:u w:val="single"/>
          <w:lang w:val="x-none"/>
        </w:rPr>
      </w:pPr>
      <w:bookmarkStart w:id="984" w:name="_Toc485039901"/>
      <w:bookmarkStart w:id="985" w:name="_Toc485041317"/>
      <w:r w:rsidRPr="00E82A84">
        <w:rPr>
          <w:rFonts w:ascii="Arial" w:hAnsi="Arial" w:cs="Arial"/>
          <w:b/>
          <w:bCs/>
          <w:sz w:val="22"/>
          <w:szCs w:val="22"/>
          <w:u w:val="single"/>
          <w:lang w:val="x-none"/>
        </w:rPr>
        <w:t>6.1</w:t>
      </w:r>
      <w:r w:rsidRPr="00E82A84">
        <w:rPr>
          <w:rFonts w:ascii="Arial" w:hAnsi="Arial" w:cs="Arial"/>
          <w:b/>
          <w:bCs/>
          <w:sz w:val="22"/>
          <w:szCs w:val="22"/>
          <w:u w:val="single"/>
          <w:lang w:val="x-none"/>
        </w:rPr>
        <w:tab/>
        <w:t>PRICE FLUCTUATION DURING CONTRACT</w:t>
      </w:r>
      <w:bookmarkEnd w:id="984"/>
      <w:bookmarkEnd w:id="985"/>
    </w:p>
    <w:p w14:paraId="579F4092" w14:textId="77777777" w:rsid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Unless otherwise agreed to in writing by the State, all prices quoted shall be firm through issuance of contract or purchase order and shall not be subject to increase during the period of the contract. </w:t>
      </w:r>
    </w:p>
    <w:p w14:paraId="137D0F1D" w14:textId="77777777" w:rsidR="00D12DDB" w:rsidRPr="00E82A84" w:rsidRDefault="00D12DDB" w:rsidP="0067363C">
      <w:pPr>
        <w:pStyle w:val="Default"/>
        <w:keepNext/>
        <w:jc w:val="both"/>
        <w:rPr>
          <w:rFonts w:ascii="Arial" w:hAnsi="Arial" w:cs="Arial"/>
          <w:sz w:val="22"/>
          <w:szCs w:val="22"/>
          <w:lang w:val="x-none"/>
        </w:rPr>
      </w:pPr>
    </w:p>
    <w:p w14:paraId="3FB9787E"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In the event of a manufacturer's or contractor's price decrease during the contract period, the State shall receive the full benefit of such price reduction on any undelivered purchase order and on any subsequent order placed during the contract period. The Director must be notified, in writing, of any price reduction within five (5) days of the effective date. Failure to report price reductions may result in cancellation of contract for cause, pursuant to provision 5.7(b)1. </w:t>
      </w:r>
    </w:p>
    <w:p w14:paraId="49505303" w14:textId="77777777" w:rsidR="00E82A84" w:rsidRPr="00E82A84" w:rsidRDefault="00E82A84" w:rsidP="00E82A84">
      <w:pPr>
        <w:pStyle w:val="Default"/>
        <w:jc w:val="both"/>
        <w:rPr>
          <w:rFonts w:ascii="Arial" w:hAnsi="Arial" w:cs="Arial"/>
          <w:b/>
          <w:sz w:val="22"/>
          <w:szCs w:val="22"/>
          <w:lang w:val="x-none"/>
        </w:rPr>
      </w:pPr>
    </w:p>
    <w:p w14:paraId="298D80BE" w14:textId="77777777" w:rsidR="00E82A84" w:rsidRPr="00E82A84" w:rsidRDefault="00E82A84" w:rsidP="0067363C">
      <w:pPr>
        <w:pStyle w:val="Default"/>
        <w:keepNext/>
        <w:jc w:val="both"/>
        <w:rPr>
          <w:rFonts w:ascii="Arial" w:hAnsi="Arial" w:cs="Arial"/>
          <w:b/>
          <w:bCs/>
          <w:sz w:val="22"/>
          <w:szCs w:val="22"/>
          <w:u w:val="single"/>
          <w:lang w:val="x-none"/>
        </w:rPr>
      </w:pPr>
      <w:bookmarkStart w:id="986" w:name="_Toc485039902"/>
      <w:bookmarkStart w:id="987" w:name="_Toc485041318"/>
      <w:r w:rsidRPr="00E82A84">
        <w:rPr>
          <w:rFonts w:ascii="Arial" w:hAnsi="Arial" w:cs="Arial"/>
          <w:b/>
          <w:bCs/>
          <w:sz w:val="22"/>
          <w:szCs w:val="22"/>
          <w:u w:val="single"/>
          <w:lang w:val="x-none"/>
        </w:rPr>
        <w:t>6.2</w:t>
      </w:r>
      <w:r w:rsidRPr="00E82A84">
        <w:rPr>
          <w:rFonts w:ascii="Arial" w:hAnsi="Arial" w:cs="Arial"/>
          <w:b/>
          <w:bCs/>
          <w:sz w:val="22"/>
          <w:szCs w:val="22"/>
          <w:u w:val="single"/>
          <w:lang w:val="x-none"/>
        </w:rPr>
        <w:tab/>
        <w:t>TAX CHARGES</w:t>
      </w:r>
      <w:bookmarkEnd w:id="986"/>
      <w:bookmarkEnd w:id="987"/>
    </w:p>
    <w:p w14:paraId="3490CD05"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State of New Jersey is exempt from State sales or use taxes and Federal excise taxes. Therefore, price quotations must not include such taxes. The State's Federal Excise Tax Exemption number is 22-75-0050K. </w:t>
      </w:r>
    </w:p>
    <w:p w14:paraId="3216040C" w14:textId="77777777" w:rsidR="00E82A84" w:rsidRPr="00E82A84" w:rsidRDefault="00E82A84" w:rsidP="00E82A84">
      <w:pPr>
        <w:pStyle w:val="Default"/>
        <w:jc w:val="both"/>
        <w:rPr>
          <w:rFonts w:ascii="Arial" w:hAnsi="Arial" w:cs="Arial"/>
          <w:sz w:val="22"/>
          <w:szCs w:val="22"/>
          <w:lang w:val="x-none"/>
        </w:rPr>
      </w:pPr>
    </w:p>
    <w:p w14:paraId="11A601ED" w14:textId="77777777" w:rsidR="00E82A84" w:rsidRPr="00E82A84" w:rsidRDefault="00E82A84" w:rsidP="0067363C">
      <w:pPr>
        <w:pStyle w:val="Default"/>
        <w:keepNext/>
        <w:jc w:val="both"/>
        <w:rPr>
          <w:rFonts w:ascii="Arial" w:hAnsi="Arial" w:cs="Arial"/>
          <w:b/>
          <w:bCs/>
          <w:sz w:val="22"/>
          <w:szCs w:val="22"/>
          <w:u w:val="single"/>
          <w:lang w:val="x-none"/>
        </w:rPr>
      </w:pPr>
      <w:bookmarkStart w:id="988" w:name="_Toc485039903"/>
      <w:bookmarkStart w:id="989" w:name="_Toc485041319"/>
      <w:r w:rsidRPr="00E82A84">
        <w:rPr>
          <w:rFonts w:ascii="Arial" w:hAnsi="Arial" w:cs="Arial"/>
          <w:b/>
          <w:bCs/>
          <w:sz w:val="22"/>
          <w:szCs w:val="22"/>
          <w:u w:val="single"/>
          <w:lang w:val="x-none"/>
        </w:rPr>
        <w:t>6.3</w:t>
      </w:r>
      <w:r w:rsidRPr="00E82A84">
        <w:rPr>
          <w:rFonts w:ascii="Arial" w:hAnsi="Arial" w:cs="Arial"/>
          <w:b/>
          <w:bCs/>
          <w:sz w:val="22"/>
          <w:szCs w:val="22"/>
          <w:u w:val="single"/>
          <w:lang w:val="x-none"/>
        </w:rPr>
        <w:tab/>
        <w:t>PAYMENT TO VENDORS</w:t>
      </w:r>
      <w:bookmarkEnd w:id="988"/>
      <w:bookmarkEnd w:id="989"/>
    </w:p>
    <w:p w14:paraId="28A4921A" w14:textId="77777777" w:rsidR="00E82A84" w:rsidRPr="00E82A84" w:rsidRDefault="00E82A84" w:rsidP="003809F0">
      <w:pPr>
        <w:pStyle w:val="Default"/>
        <w:keepNext/>
        <w:numPr>
          <w:ilvl w:val="0"/>
          <w:numId w:val="43"/>
        </w:numPr>
        <w:ind w:left="720"/>
        <w:jc w:val="both"/>
        <w:rPr>
          <w:rFonts w:ascii="Arial" w:hAnsi="Arial" w:cs="Arial"/>
          <w:sz w:val="22"/>
          <w:szCs w:val="22"/>
          <w:lang w:val="x-none"/>
        </w:rPr>
      </w:pPr>
      <w:r w:rsidRPr="00E82A84">
        <w:rPr>
          <w:rFonts w:ascii="Arial" w:hAnsi="Arial" w:cs="Arial"/>
          <w:sz w:val="22"/>
          <w:szCs w:val="22"/>
          <w:lang w:val="x-none"/>
        </w:rPr>
        <w:t>The using agency(</w:t>
      </w:r>
      <w:proofErr w:type="spellStart"/>
      <w:r w:rsidRPr="00E82A84">
        <w:rPr>
          <w:rFonts w:ascii="Arial" w:hAnsi="Arial" w:cs="Arial"/>
          <w:sz w:val="22"/>
          <w:szCs w:val="22"/>
          <w:lang w:val="x-none"/>
        </w:rPr>
        <w:t>ies</w:t>
      </w:r>
      <w:proofErr w:type="spellEnd"/>
      <w:r w:rsidRPr="00E82A84">
        <w:rPr>
          <w:rFonts w:ascii="Arial" w:hAnsi="Arial" w:cs="Arial"/>
          <w:sz w:val="22"/>
          <w:szCs w:val="22"/>
          <w:lang w:val="x-none"/>
        </w:rPr>
        <w:t>) is (are) authorized to order and the contractor is authorized to ship only those items covered by the contract resulting from the RFP. If a review of orders placed by the using agency(</w:t>
      </w:r>
      <w:proofErr w:type="spellStart"/>
      <w:r w:rsidRPr="00E82A84">
        <w:rPr>
          <w:rFonts w:ascii="Arial" w:hAnsi="Arial" w:cs="Arial"/>
          <w:sz w:val="22"/>
          <w:szCs w:val="22"/>
          <w:lang w:val="x-none"/>
        </w:rPr>
        <w:t>ies</w:t>
      </w:r>
      <w:proofErr w:type="spellEnd"/>
      <w:r w:rsidRPr="00E82A84">
        <w:rPr>
          <w:rFonts w:ascii="Arial" w:hAnsi="Arial" w:cs="Arial"/>
          <w:sz w:val="22"/>
          <w:szCs w:val="22"/>
          <w:lang w:val="x-none"/>
        </w:rPr>
        <w:t xml:space="preserve">)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 </w:t>
      </w:r>
    </w:p>
    <w:p w14:paraId="4C85C157" w14:textId="77777777" w:rsidR="00E82A84" w:rsidRPr="00E82A84" w:rsidRDefault="00E82A84" w:rsidP="00595C35">
      <w:pPr>
        <w:pStyle w:val="Default"/>
        <w:ind w:left="720"/>
        <w:jc w:val="both"/>
        <w:rPr>
          <w:rFonts w:ascii="Arial" w:hAnsi="Arial" w:cs="Arial"/>
          <w:sz w:val="22"/>
          <w:szCs w:val="22"/>
          <w:lang w:val="x-none"/>
        </w:rPr>
      </w:pPr>
    </w:p>
    <w:p w14:paraId="425714E6" w14:textId="77777777" w:rsidR="00E82A84" w:rsidRPr="00E82A84" w:rsidRDefault="00E82A84" w:rsidP="003809F0">
      <w:pPr>
        <w:pStyle w:val="Default"/>
        <w:numPr>
          <w:ilvl w:val="0"/>
          <w:numId w:val="43"/>
        </w:numPr>
        <w:ind w:left="720"/>
        <w:jc w:val="both"/>
        <w:rPr>
          <w:rFonts w:ascii="Arial" w:hAnsi="Arial" w:cs="Arial"/>
          <w:sz w:val="22"/>
          <w:szCs w:val="22"/>
          <w:lang w:val="x-none"/>
        </w:rPr>
      </w:pPr>
      <w:r w:rsidRPr="00E82A84">
        <w:rPr>
          <w:rFonts w:ascii="Arial" w:hAnsi="Arial" w:cs="Arial"/>
          <w:sz w:val="22"/>
          <w:szCs w:val="22"/>
          <w:lang w:val="x-none"/>
        </w:rPr>
        <w:t xml:space="preserve">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 </w:t>
      </w:r>
    </w:p>
    <w:p w14:paraId="21C9A3C8" w14:textId="77777777" w:rsidR="00E82A84" w:rsidRPr="00E82A84" w:rsidRDefault="00E82A84" w:rsidP="00595C35">
      <w:pPr>
        <w:pStyle w:val="Default"/>
        <w:ind w:left="720"/>
        <w:jc w:val="both"/>
        <w:rPr>
          <w:rFonts w:ascii="Arial" w:hAnsi="Arial" w:cs="Arial"/>
          <w:sz w:val="22"/>
          <w:szCs w:val="22"/>
          <w:lang w:val="x-none"/>
        </w:rPr>
      </w:pPr>
    </w:p>
    <w:p w14:paraId="4F9CFC88" w14:textId="77777777" w:rsidR="00E82A84" w:rsidRPr="00E82A84" w:rsidRDefault="00E82A84" w:rsidP="003809F0">
      <w:pPr>
        <w:pStyle w:val="Default"/>
        <w:numPr>
          <w:ilvl w:val="0"/>
          <w:numId w:val="43"/>
        </w:numPr>
        <w:ind w:left="720"/>
        <w:jc w:val="both"/>
        <w:rPr>
          <w:rFonts w:ascii="Arial" w:hAnsi="Arial" w:cs="Arial"/>
          <w:sz w:val="22"/>
          <w:szCs w:val="22"/>
          <w:lang w:val="x-none"/>
        </w:rPr>
      </w:pPr>
      <w:r w:rsidRPr="00E82A84">
        <w:rPr>
          <w:rFonts w:ascii="Arial" w:hAnsi="Arial" w:cs="Arial"/>
          <w:sz w:val="22"/>
          <w:szCs w:val="22"/>
          <w:lang w:val="x-none"/>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79" w:history="1">
        <w:r w:rsidRPr="00E82A84">
          <w:rPr>
            <w:rStyle w:val="Hyperlink"/>
            <w:rFonts w:ascii="Arial" w:hAnsi="Arial" w:cs="Arial"/>
            <w:sz w:val="22"/>
            <w:szCs w:val="22"/>
            <w:lang w:val="x-none"/>
          </w:rPr>
          <w:t>www.nj.gov/treasury/purchase/forms/Vendor_Timesheet.xls</w:t>
        </w:r>
      </w:hyperlink>
      <w:r w:rsidRPr="00E82A84">
        <w:rPr>
          <w:rFonts w:ascii="Arial" w:hAnsi="Arial" w:cs="Arial"/>
          <w:sz w:val="22"/>
          <w:szCs w:val="22"/>
          <w:lang w:val="x-none"/>
        </w:rPr>
        <w:t>; and</w:t>
      </w:r>
    </w:p>
    <w:p w14:paraId="5490D52E" w14:textId="77777777" w:rsidR="00E82A84" w:rsidRPr="00E82A84" w:rsidRDefault="00E82A84" w:rsidP="00595C35">
      <w:pPr>
        <w:pStyle w:val="Default"/>
        <w:ind w:left="720"/>
        <w:jc w:val="both"/>
        <w:rPr>
          <w:rFonts w:ascii="Arial" w:hAnsi="Arial" w:cs="Arial"/>
          <w:sz w:val="22"/>
          <w:szCs w:val="22"/>
          <w:lang w:val="x-none"/>
        </w:rPr>
      </w:pPr>
    </w:p>
    <w:p w14:paraId="534F3581" w14:textId="77777777" w:rsidR="00E82A84" w:rsidRPr="00E82A84" w:rsidRDefault="00E82A84" w:rsidP="003809F0">
      <w:pPr>
        <w:pStyle w:val="Default"/>
        <w:numPr>
          <w:ilvl w:val="0"/>
          <w:numId w:val="43"/>
        </w:numPr>
        <w:ind w:left="720"/>
        <w:jc w:val="both"/>
        <w:rPr>
          <w:rFonts w:ascii="Arial" w:hAnsi="Arial" w:cs="Arial"/>
          <w:sz w:val="22"/>
          <w:szCs w:val="22"/>
          <w:lang w:val="x-none"/>
        </w:rPr>
      </w:pPr>
      <w:r w:rsidRPr="00E82A84">
        <w:rPr>
          <w:rFonts w:ascii="Arial" w:hAnsi="Arial" w:cs="Arial"/>
          <w:sz w:val="22"/>
          <w:szCs w:val="22"/>
          <w:lang w:val="x-none"/>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20C47001" w14:textId="77777777" w:rsidR="00E82A84" w:rsidRPr="00E82A84" w:rsidRDefault="00E82A84" w:rsidP="00E82A84">
      <w:pPr>
        <w:pStyle w:val="Default"/>
        <w:jc w:val="both"/>
        <w:rPr>
          <w:rFonts w:ascii="Arial" w:hAnsi="Arial" w:cs="Arial"/>
          <w:b/>
          <w:sz w:val="22"/>
          <w:szCs w:val="22"/>
          <w:lang w:val="x-none"/>
        </w:rPr>
      </w:pPr>
    </w:p>
    <w:p w14:paraId="2B099D8C" w14:textId="77777777" w:rsidR="00E82A84" w:rsidRPr="00E82A84" w:rsidRDefault="00E82A84" w:rsidP="0067363C">
      <w:pPr>
        <w:pStyle w:val="Default"/>
        <w:keepNext/>
        <w:jc w:val="both"/>
        <w:rPr>
          <w:rFonts w:ascii="Arial" w:hAnsi="Arial" w:cs="Arial"/>
          <w:b/>
          <w:bCs/>
          <w:sz w:val="22"/>
          <w:szCs w:val="22"/>
          <w:u w:val="single"/>
          <w:lang w:val="x-none"/>
        </w:rPr>
      </w:pPr>
      <w:bookmarkStart w:id="990" w:name="_Toc485039904"/>
      <w:bookmarkStart w:id="991" w:name="_Toc485041320"/>
      <w:r w:rsidRPr="00E82A84">
        <w:rPr>
          <w:rFonts w:ascii="Arial" w:hAnsi="Arial" w:cs="Arial"/>
          <w:b/>
          <w:bCs/>
          <w:sz w:val="22"/>
          <w:szCs w:val="22"/>
          <w:u w:val="single"/>
          <w:lang w:val="x-none"/>
        </w:rPr>
        <w:t>6.4</w:t>
      </w:r>
      <w:r w:rsidRPr="00E82A84">
        <w:rPr>
          <w:rFonts w:ascii="Arial" w:hAnsi="Arial" w:cs="Arial"/>
          <w:b/>
          <w:bCs/>
          <w:sz w:val="22"/>
          <w:szCs w:val="22"/>
          <w:u w:val="single"/>
          <w:lang w:val="x-none"/>
        </w:rPr>
        <w:tab/>
        <w:t>OPTIONAL PAYMENT METHOD: P-CARD</w:t>
      </w:r>
      <w:bookmarkEnd w:id="990"/>
      <w:bookmarkEnd w:id="991"/>
    </w:p>
    <w:p w14:paraId="2AEDCCC4"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7FD54AEC" w14:textId="77777777" w:rsidR="00E82A84" w:rsidRPr="00E82A84" w:rsidRDefault="00E82A84" w:rsidP="00E82A84">
      <w:pPr>
        <w:pStyle w:val="Default"/>
        <w:jc w:val="both"/>
        <w:rPr>
          <w:rFonts w:ascii="Arial" w:hAnsi="Arial" w:cs="Arial"/>
          <w:b/>
          <w:sz w:val="22"/>
          <w:szCs w:val="22"/>
          <w:lang w:val="x-none"/>
        </w:rPr>
      </w:pPr>
    </w:p>
    <w:p w14:paraId="34A84A21" w14:textId="77777777" w:rsidR="00E82A84" w:rsidRPr="00E82A84" w:rsidRDefault="00E82A84" w:rsidP="0067363C">
      <w:pPr>
        <w:pStyle w:val="Default"/>
        <w:keepNext/>
        <w:jc w:val="both"/>
        <w:rPr>
          <w:rFonts w:ascii="Arial" w:hAnsi="Arial" w:cs="Arial"/>
          <w:b/>
          <w:bCs/>
          <w:sz w:val="22"/>
          <w:szCs w:val="22"/>
          <w:u w:val="single"/>
          <w:lang w:val="x-none"/>
        </w:rPr>
      </w:pPr>
      <w:bookmarkStart w:id="992" w:name="_Toc485039905"/>
      <w:bookmarkStart w:id="993" w:name="_Toc485041321"/>
      <w:r w:rsidRPr="00E82A84">
        <w:rPr>
          <w:rFonts w:ascii="Arial" w:hAnsi="Arial" w:cs="Arial"/>
          <w:b/>
          <w:bCs/>
          <w:sz w:val="22"/>
          <w:szCs w:val="22"/>
          <w:u w:val="single"/>
          <w:lang w:val="x-none"/>
        </w:rPr>
        <w:t>6.5</w:t>
      </w:r>
      <w:r w:rsidRPr="00E82A84">
        <w:rPr>
          <w:rFonts w:ascii="Arial" w:hAnsi="Arial" w:cs="Arial"/>
          <w:b/>
          <w:bCs/>
          <w:sz w:val="22"/>
          <w:szCs w:val="22"/>
          <w:u w:val="single"/>
          <w:lang w:val="x-none"/>
        </w:rPr>
        <w:tab/>
        <w:t>NEW JERSEY PROMPT PAYMENT ACT</w:t>
      </w:r>
      <w:bookmarkEnd w:id="992"/>
      <w:bookmarkEnd w:id="993"/>
    </w:p>
    <w:p w14:paraId="37309A59"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New Jersey Prompt Payment Act, </w:t>
      </w:r>
      <w:r w:rsidRPr="00E82A84">
        <w:rPr>
          <w:rFonts w:ascii="Arial" w:hAnsi="Arial" w:cs="Arial"/>
          <w:sz w:val="22"/>
          <w:szCs w:val="22"/>
          <w:u w:val="single"/>
          <w:lang w:val="x-none"/>
        </w:rPr>
        <w:t>N.J.S.A.</w:t>
      </w:r>
      <w:r w:rsidRPr="0067363C">
        <w:rPr>
          <w:rFonts w:ascii="Arial" w:hAnsi="Arial" w:cs="Arial"/>
          <w:sz w:val="22"/>
          <w:szCs w:val="22"/>
          <w:lang w:val="x-none"/>
        </w:rPr>
        <w:t xml:space="preserve"> </w:t>
      </w:r>
      <w:r w:rsidRPr="00E82A84">
        <w:rPr>
          <w:rFonts w:ascii="Arial" w:hAnsi="Arial" w:cs="Arial"/>
          <w:sz w:val="22"/>
          <w:szCs w:val="22"/>
          <w:lang w:val="x-none"/>
        </w:rPr>
        <w:t xml:space="preserve">52:32-32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w:t>
      </w:r>
      <w:r w:rsidR="00DF734F">
        <w:rPr>
          <w:rFonts w:ascii="Arial" w:hAnsi="Arial" w:cs="Arial"/>
          <w:sz w:val="22"/>
          <w:szCs w:val="22"/>
        </w:rPr>
        <w:t>S</w:t>
      </w:r>
      <w:proofErr w:type="spellStart"/>
      <w:r w:rsidRPr="00E82A84">
        <w:rPr>
          <w:rFonts w:ascii="Arial" w:hAnsi="Arial" w:cs="Arial"/>
          <w:sz w:val="22"/>
          <w:szCs w:val="22"/>
          <w:lang w:val="x-none"/>
        </w:rPr>
        <w:t>tate</w:t>
      </w:r>
      <w:proofErr w:type="spellEnd"/>
      <w:r w:rsidRPr="00E82A84">
        <w:rPr>
          <w:rFonts w:ascii="Arial" w:hAnsi="Arial" w:cs="Arial"/>
          <w:sz w:val="22"/>
          <w:szCs w:val="22"/>
          <w:lang w:val="x-none"/>
        </w:rPr>
        <w:t xml:space="preserve"> agencies. Interest will be paid on delinquent accounts at a rate established by the State Treasurer. Interest shall not be paid until it exceeds $5.00 per properly executed invoice. </w:t>
      </w:r>
    </w:p>
    <w:p w14:paraId="5E9E1150" w14:textId="77777777" w:rsidR="00E82A84" w:rsidRPr="00E82A84" w:rsidRDefault="00E82A84" w:rsidP="00E82A84">
      <w:pPr>
        <w:pStyle w:val="Default"/>
        <w:jc w:val="both"/>
        <w:rPr>
          <w:rFonts w:ascii="Arial" w:hAnsi="Arial" w:cs="Arial"/>
          <w:sz w:val="22"/>
          <w:szCs w:val="22"/>
          <w:lang w:val="x-none"/>
        </w:rPr>
      </w:pPr>
    </w:p>
    <w:p w14:paraId="710B00C0"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Cash discounts and other payment terms included as part of the original agreement are not affected by the Prompt Payment Act. </w:t>
      </w:r>
    </w:p>
    <w:p w14:paraId="4E28CC05" w14:textId="77777777" w:rsidR="00E82A84" w:rsidRPr="00E82A84" w:rsidRDefault="00E82A84" w:rsidP="00E82A84">
      <w:pPr>
        <w:pStyle w:val="Default"/>
        <w:jc w:val="both"/>
        <w:rPr>
          <w:rFonts w:ascii="Arial" w:hAnsi="Arial" w:cs="Arial"/>
          <w:b/>
          <w:bCs/>
          <w:sz w:val="22"/>
          <w:szCs w:val="22"/>
          <w:lang w:val="x-none"/>
        </w:rPr>
      </w:pPr>
    </w:p>
    <w:p w14:paraId="0E27C8D7" w14:textId="77777777" w:rsidR="00E82A84" w:rsidRPr="00E82A84" w:rsidRDefault="00E82A84" w:rsidP="0067363C">
      <w:pPr>
        <w:pStyle w:val="Default"/>
        <w:keepNext/>
        <w:jc w:val="both"/>
        <w:rPr>
          <w:rFonts w:ascii="Arial" w:hAnsi="Arial" w:cs="Arial"/>
          <w:b/>
          <w:bCs/>
          <w:sz w:val="22"/>
          <w:szCs w:val="22"/>
          <w:u w:val="single"/>
          <w:lang w:val="x-none"/>
        </w:rPr>
      </w:pPr>
      <w:bookmarkStart w:id="994" w:name="_Toc485039906"/>
      <w:bookmarkStart w:id="995" w:name="_Toc485041322"/>
      <w:r w:rsidRPr="00E82A84">
        <w:rPr>
          <w:rFonts w:ascii="Arial" w:hAnsi="Arial" w:cs="Arial"/>
          <w:b/>
          <w:bCs/>
          <w:sz w:val="22"/>
          <w:szCs w:val="22"/>
          <w:u w:val="single"/>
          <w:lang w:val="x-none"/>
        </w:rPr>
        <w:t>6.6</w:t>
      </w:r>
      <w:r w:rsidRPr="00E82A84">
        <w:rPr>
          <w:rFonts w:ascii="Arial" w:hAnsi="Arial" w:cs="Arial"/>
          <w:b/>
          <w:bCs/>
          <w:sz w:val="22"/>
          <w:szCs w:val="22"/>
          <w:u w:val="single"/>
          <w:lang w:val="x-none"/>
        </w:rPr>
        <w:tab/>
        <w:t>AVAILABILITY OF FUNDS</w:t>
      </w:r>
      <w:bookmarkEnd w:id="994"/>
      <w:bookmarkEnd w:id="995"/>
    </w:p>
    <w:p w14:paraId="27509E99"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 receipt of revenue.</w:t>
      </w:r>
    </w:p>
    <w:p w14:paraId="5AE119CA" w14:textId="77777777" w:rsidR="00E82A84" w:rsidRPr="00E82A84" w:rsidRDefault="00E82A84" w:rsidP="00E82A84">
      <w:pPr>
        <w:pStyle w:val="Default"/>
        <w:jc w:val="both"/>
        <w:rPr>
          <w:rFonts w:ascii="Arial" w:hAnsi="Arial" w:cs="Arial"/>
          <w:sz w:val="22"/>
          <w:szCs w:val="22"/>
          <w:lang w:val="x-none"/>
        </w:rPr>
      </w:pPr>
    </w:p>
    <w:p w14:paraId="08A73BCB" w14:textId="77777777" w:rsidR="00E82A84" w:rsidRPr="00E82A84" w:rsidRDefault="00E82A84" w:rsidP="0067363C">
      <w:pPr>
        <w:pStyle w:val="Default"/>
        <w:keepNext/>
        <w:jc w:val="both"/>
        <w:rPr>
          <w:rFonts w:ascii="Arial" w:hAnsi="Arial" w:cs="Arial"/>
          <w:b/>
          <w:bCs/>
          <w:sz w:val="22"/>
          <w:szCs w:val="22"/>
          <w:u w:val="single"/>
          <w:lang w:val="x-none"/>
        </w:rPr>
      </w:pPr>
      <w:bookmarkStart w:id="996" w:name="_Toc485039907"/>
      <w:bookmarkStart w:id="997" w:name="_Toc485041323"/>
      <w:r w:rsidRPr="00E82A84">
        <w:rPr>
          <w:rFonts w:ascii="Arial" w:hAnsi="Arial" w:cs="Arial"/>
          <w:b/>
          <w:bCs/>
          <w:sz w:val="22"/>
          <w:szCs w:val="22"/>
          <w:u w:val="single"/>
          <w:lang w:val="x-none"/>
        </w:rPr>
        <w:t>7.</w:t>
      </w:r>
      <w:r w:rsidRPr="00E82A84">
        <w:rPr>
          <w:rFonts w:ascii="Arial" w:hAnsi="Arial" w:cs="Arial"/>
          <w:b/>
          <w:bCs/>
          <w:sz w:val="22"/>
          <w:szCs w:val="22"/>
          <w:u w:val="single"/>
          <w:lang w:val="x-none"/>
        </w:rPr>
        <w:tab/>
        <w:t>TERMS RELATING TO ALL CONTRACTS FUNDED, IN WHOLE OR IN PART, BY FEDERAL FUNDS</w:t>
      </w:r>
      <w:bookmarkEnd w:id="996"/>
      <w:bookmarkEnd w:id="997"/>
      <w:r w:rsidRPr="00E82A84">
        <w:rPr>
          <w:rFonts w:ascii="Arial" w:hAnsi="Arial" w:cs="Arial"/>
          <w:b/>
          <w:bCs/>
          <w:sz w:val="22"/>
          <w:szCs w:val="22"/>
          <w:u w:val="single"/>
          <w:lang w:val="x-none"/>
        </w:rPr>
        <w:t xml:space="preserve"> </w:t>
      </w:r>
    </w:p>
    <w:p w14:paraId="12AD9352"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provisions set forth in this Section 7 of the Standard Terms and Conditions apply to all contracts funded, in whole or in part, by Federal funds as required by 2 CFR 200.317.  </w:t>
      </w:r>
    </w:p>
    <w:p w14:paraId="27F96996" w14:textId="77777777" w:rsidR="00E82A84" w:rsidRPr="00E82A84" w:rsidRDefault="00E82A84" w:rsidP="00E82A84">
      <w:pPr>
        <w:pStyle w:val="Default"/>
        <w:jc w:val="both"/>
        <w:rPr>
          <w:rFonts w:ascii="Arial" w:hAnsi="Arial" w:cs="Arial"/>
          <w:b/>
          <w:sz w:val="22"/>
          <w:szCs w:val="22"/>
          <w:lang w:val="x-none"/>
        </w:rPr>
      </w:pPr>
    </w:p>
    <w:p w14:paraId="26546D32" w14:textId="77777777" w:rsidR="00E82A84" w:rsidRPr="00E82A84" w:rsidRDefault="00E82A84" w:rsidP="0067363C">
      <w:pPr>
        <w:pStyle w:val="Default"/>
        <w:keepNext/>
        <w:jc w:val="both"/>
        <w:rPr>
          <w:rFonts w:ascii="Arial" w:hAnsi="Arial" w:cs="Arial"/>
          <w:b/>
          <w:bCs/>
          <w:sz w:val="22"/>
          <w:szCs w:val="22"/>
          <w:u w:val="single"/>
          <w:lang w:val="x-none"/>
        </w:rPr>
      </w:pPr>
      <w:bookmarkStart w:id="998" w:name="_Toc485039908"/>
      <w:bookmarkStart w:id="999" w:name="_Toc485041324"/>
      <w:r w:rsidRPr="00E82A84">
        <w:rPr>
          <w:rFonts w:ascii="Arial" w:hAnsi="Arial" w:cs="Arial"/>
          <w:b/>
          <w:bCs/>
          <w:sz w:val="22"/>
          <w:szCs w:val="22"/>
          <w:u w:val="single"/>
          <w:lang w:val="x-none"/>
        </w:rPr>
        <w:t>7.1</w:t>
      </w:r>
      <w:r w:rsidRPr="00E82A84">
        <w:rPr>
          <w:rFonts w:ascii="Arial" w:hAnsi="Arial" w:cs="Arial"/>
          <w:b/>
          <w:bCs/>
          <w:sz w:val="22"/>
          <w:szCs w:val="22"/>
          <w:u w:val="single"/>
          <w:lang w:val="x-none"/>
        </w:rPr>
        <w:tab/>
        <w:t>PROCUREMENT OF RECOVERED MATERIALS</w:t>
      </w:r>
      <w:bookmarkEnd w:id="998"/>
      <w:bookmarkEnd w:id="999"/>
    </w:p>
    <w:p w14:paraId="0FEDD881" w14:textId="77777777" w:rsidR="00E82A84" w:rsidRPr="00E82A84" w:rsidRDefault="00E82A84" w:rsidP="0067363C">
      <w:pPr>
        <w:pStyle w:val="Default"/>
        <w:keepNext/>
        <w:jc w:val="both"/>
        <w:rPr>
          <w:rFonts w:ascii="Arial" w:hAnsi="Arial" w:cs="Arial"/>
          <w:bCs/>
          <w:sz w:val="22"/>
          <w:szCs w:val="22"/>
          <w:lang w:val="x-none"/>
        </w:rPr>
      </w:pPr>
      <w:r w:rsidRPr="00E82A84">
        <w:rPr>
          <w:rFonts w:ascii="Arial" w:hAnsi="Arial" w:cs="Arial"/>
          <w:bCs/>
          <w:sz w:val="22"/>
          <w:szCs w:val="22"/>
          <w:lang w:val="x-none"/>
        </w:rPr>
        <w:t>To the extent that the scope of work or specifications in the contract requires the contractor to provide any of the following items, this Section 7.1 of the Standard Terms and Conditions modifies the terms of the scope of work or specification.</w:t>
      </w:r>
    </w:p>
    <w:p w14:paraId="32978F53" w14:textId="77777777" w:rsidR="00E82A84" w:rsidRPr="00E82A84" w:rsidRDefault="00E82A84" w:rsidP="00E82A84">
      <w:pPr>
        <w:pStyle w:val="Default"/>
        <w:jc w:val="both"/>
        <w:rPr>
          <w:rFonts w:ascii="Arial" w:hAnsi="Arial" w:cs="Arial"/>
          <w:bCs/>
          <w:sz w:val="22"/>
          <w:szCs w:val="22"/>
          <w:lang w:val="x-none"/>
        </w:rPr>
      </w:pPr>
    </w:p>
    <w:p w14:paraId="7B624169" w14:textId="77777777" w:rsidR="00E82A84" w:rsidRPr="00E82A84" w:rsidRDefault="00E82A84" w:rsidP="00E82A84">
      <w:pPr>
        <w:pStyle w:val="Default"/>
        <w:jc w:val="both"/>
        <w:rPr>
          <w:rFonts w:ascii="Arial" w:hAnsi="Arial" w:cs="Arial"/>
          <w:bCs/>
          <w:sz w:val="22"/>
          <w:szCs w:val="22"/>
          <w:lang w:val="x-none"/>
        </w:rPr>
      </w:pPr>
      <w:r w:rsidRPr="00E82A84">
        <w:rPr>
          <w:rFonts w:ascii="Arial" w:hAnsi="Arial" w:cs="Arial"/>
          <w:bCs/>
          <w:sz w:val="22"/>
          <w:szCs w:val="22"/>
          <w:lang w:val="x-none"/>
        </w:rPr>
        <w:t xml:space="preserve">Pursuant to 2 CFR 200.322, the contractor must comply with section 6002 of the Solid Waste Disposal Act, as amended by the Resource Conservation and Recovery Act, 42 </w:t>
      </w:r>
      <w:proofErr w:type="spellStart"/>
      <w:r w:rsidRPr="00E82A84">
        <w:rPr>
          <w:rFonts w:ascii="Arial" w:hAnsi="Arial" w:cs="Arial"/>
          <w:bCs/>
          <w:sz w:val="22"/>
          <w:szCs w:val="22"/>
          <w:lang w:val="x-none"/>
        </w:rPr>
        <w:t>U.S.C</w:t>
      </w:r>
      <w:proofErr w:type="spellEnd"/>
      <w:r w:rsidRPr="00E82A84">
        <w:rPr>
          <w:rFonts w:ascii="Arial" w:hAnsi="Arial" w:cs="Arial"/>
          <w:bCs/>
          <w:sz w:val="22"/>
          <w:szCs w:val="22"/>
          <w:lang w:val="x-none"/>
        </w:rPr>
        <w:t xml:space="preserve">. § 6962. The requirements of Section 6002 include procuring only items designated in guidelines of the Environmental Protection Agency (EPA) at 40 CFR Part 247 that contain the highest percentage of recovered materials practicable, consistent with maintaining a satisfactory level of competition, where the purchase price of the item exceeds $10,000 or the value of the quantity acquired during the preceding fiscal year exceeded $10,000; procuring solid waste management services in a manner that maximizes energy and resource recovery; and establishing an affirmative procurement program for procurement of recovered materials identified in the EPA guidelines.  </w:t>
      </w:r>
    </w:p>
    <w:p w14:paraId="03744652" w14:textId="77777777" w:rsidR="00E82A84" w:rsidRPr="00E82A84" w:rsidRDefault="00E82A84" w:rsidP="00E82A84">
      <w:pPr>
        <w:pStyle w:val="Default"/>
        <w:jc w:val="both"/>
        <w:rPr>
          <w:rFonts w:ascii="Arial" w:hAnsi="Arial" w:cs="Arial"/>
          <w:b/>
          <w:bCs/>
          <w:sz w:val="22"/>
          <w:szCs w:val="22"/>
          <w:lang w:val="x-none"/>
        </w:rPr>
      </w:pPr>
    </w:p>
    <w:p w14:paraId="1EBA5DEE" w14:textId="77777777" w:rsidR="00E82A84" w:rsidRPr="00E82A84" w:rsidRDefault="00E82A84" w:rsidP="003809F0">
      <w:pPr>
        <w:pStyle w:val="Default"/>
        <w:numPr>
          <w:ilvl w:val="0"/>
          <w:numId w:val="37"/>
        </w:numPr>
        <w:jc w:val="both"/>
        <w:rPr>
          <w:rFonts w:ascii="Arial" w:hAnsi="Arial" w:cs="Arial"/>
          <w:bCs/>
          <w:sz w:val="22"/>
          <w:szCs w:val="22"/>
          <w:lang w:val="x-none"/>
        </w:rPr>
      </w:pPr>
      <w:r w:rsidRPr="00E82A84">
        <w:rPr>
          <w:rFonts w:ascii="Arial" w:hAnsi="Arial" w:cs="Arial"/>
          <w:bCs/>
          <w:sz w:val="22"/>
          <w:szCs w:val="22"/>
          <w:lang w:val="x-none"/>
        </w:rPr>
        <w:t>Designated items are those set forth in 40 CFR 247 subpart B, as may be amended from time to time, including:</w:t>
      </w:r>
    </w:p>
    <w:p w14:paraId="6EB23864" w14:textId="77777777" w:rsidR="00E82A84" w:rsidRPr="00E82A84" w:rsidRDefault="00E82A84" w:rsidP="003809F0">
      <w:pPr>
        <w:pStyle w:val="Default"/>
        <w:numPr>
          <w:ilvl w:val="1"/>
          <w:numId w:val="37"/>
        </w:numPr>
        <w:jc w:val="both"/>
        <w:rPr>
          <w:rFonts w:ascii="Arial" w:hAnsi="Arial" w:cs="Arial"/>
          <w:bCs/>
          <w:sz w:val="22"/>
          <w:szCs w:val="22"/>
          <w:lang w:val="x-none"/>
        </w:rPr>
      </w:pPr>
      <w:r w:rsidRPr="00E82A84">
        <w:rPr>
          <w:rFonts w:ascii="Arial" w:hAnsi="Arial" w:cs="Arial"/>
          <w:bCs/>
          <w:sz w:val="22"/>
          <w:szCs w:val="22"/>
          <w:lang w:val="x-none"/>
        </w:rPr>
        <w:t xml:space="preserve">Paper and paper products listed in 40 </w:t>
      </w:r>
      <w:proofErr w:type="spellStart"/>
      <w:r w:rsidRPr="00E82A84">
        <w:rPr>
          <w:rFonts w:ascii="Arial" w:hAnsi="Arial" w:cs="Arial"/>
          <w:bCs/>
          <w:sz w:val="22"/>
          <w:szCs w:val="22"/>
          <w:lang w:val="x-none"/>
        </w:rPr>
        <w:t>C.F.R</w:t>
      </w:r>
      <w:proofErr w:type="spellEnd"/>
      <w:r w:rsidRPr="00E82A84">
        <w:rPr>
          <w:rFonts w:ascii="Arial" w:hAnsi="Arial" w:cs="Arial"/>
          <w:bCs/>
          <w:sz w:val="22"/>
          <w:szCs w:val="22"/>
          <w:lang w:val="x-none"/>
        </w:rPr>
        <w:t>. 247.10;</w:t>
      </w:r>
    </w:p>
    <w:p w14:paraId="462A58BA" w14:textId="77777777" w:rsidR="00E82A84" w:rsidRPr="00E82A84" w:rsidRDefault="00E82A84" w:rsidP="003809F0">
      <w:pPr>
        <w:pStyle w:val="Default"/>
        <w:numPr>
          <w:ilvl w:val="1"/>
          <w:numId w:val="37"/>
        </w:numPr>
        <w:jc w:val="both"/>
        <w:rPr>
          <w:rFonts w:ascii="Arial" w:hAnsi="Arial" w:cs="Arial"/>
          <w:bCs/>
          <w:sz w:val="22"/>
          <w:szCs w:val="22"/>
          <w:lang w:val="x-none"/>
        </w:rPr>
      </w:pPr>
      <w:r w:rsidRPr="00E82A84">
        <w:rPr>
          <w:rFonts w:ascii="Arial" w:hAnsi="Arial" w:cs="Arial"/>
          <w:bCs/>
          <w:sz w:val="22"/>
          <w:szCs w:val="22"/>
          <w:lang w:val="x-none"/>
        </w:rPr>
        <w:t>Certain vehicular products as listed in 40 CFR 247.11;</w:t>
      </w:r>
    </w:p>
    <w:p w14:paraId="619AAFE9" w14:textId="77777777" w:rsidR="00E82A84" w:rsidRPr="00E82A84" w:rsidRDefault="00E82A84" w:rsidP="003809F0">
      <w:pPr>
        <w:pStyle w:val="Default"/>
        <w:numPr>
          <w:ilvl w:val="1"/>
          <w:numId w:val="37"/>
        </w:numPr>
        <w:jc w:val="both"/>
        <w:rPr>
          <w:rFonts w:ascii="Arial" w:hAnsi="Arial" w:cs="Arial"/>
          <w:bCs/>
          <w:sz w:val="22"/>
          <w:szCs w:val="22"/>
          <w:lang w:val="x-none"/>
        </w:rPr>
      </w:pPr>
      <w:r w:rsidRPr="00E82A84">
        <w:rPr>
          <w:rFonts w:ascii="Arial" w:hAnsi="Arial" w:cs="Arial"/>
          <w:bCs/>
          <w:sz w:val="22"/>
          <w:szCs w:val="22"/>
          <w:lang w:val="x-none"/>
        </w:rPr>
        <w:t xml:space="preserve">Certain construction products listed in 40 </w:t>
      </w:r>
      <w:proofErr w:type="spellStart"/>
      <w:r w:rsidRPr="00E82A84">
        <w:rPr>
          <w:rFonts w:ascii="Arial" w:hAnsi="Arial" w:cs="Arial"/>
          <w:bCs/>
          <w:sz w:val="22"/>
          <w:szCs w:val="22"/>
          <w:lang w:val="x-none"/>
        </w:rPr>
        <w:t>C.F.R</w:t>
      </w:r>
      <w:proofErr w:type="spellEnd"/>
      <w:r w:rsidRPr="00E82A84">
        <w:rPr>
          <w:rFonts w:ascii="Arial" w:hAnsi="Arial" w:cs="Arial"/>
          <w:bCs/>
          <w:sz w:val="22"/>
          <w:szCs w:val="22"/>
          <w:lang w:val="x-none"/>
        </w:rPr>
        <w:t>. 247.12;</w:t>
      </w:r>
    </w:p>
    <w:p w14:paraId="065B5D68" w14:textId="77777777" w:rsidR="00E82A84" w:rsidRPr="00E82A84" w:rsidRDefault="00E82A84" w:rsidP="003809F0">
      <w:pPr>
        <w:pStyle w:val="Default"/>
        <w:numPr>
          <w:ilvl w:val="1"/>
          <w:numId w:val="37"/>
        </w:numPr>
        <w:jc w:val="both"/>
        <w:rPr>
          <w:rFonts w:ascii="Arial" w:hAnsi="Arial" w:cs="Arial"/>
          <w:bCs/>
          <w:sz w:val="22"/>
          <w:szCs w:val="22"/>
          <w:lang w:val="x-none"/>
        </w:rPr>
      </w:pPr>
      <w:r w:rsidRPr="00E82A84">
        <w:rPr>
          <w:rFonts w:ascii="Arial" w:hAnsi="Arial" w:cs="Arial"/>
          <w:bCs/>
          <w:sz w:val="22"/>
          <w:szCs w:val="22"/>
          <w:lang w:val="x-none"/>
        </w:rPr>
        <w:t xml:space="preserve">Certain transportation products listed in 40 </w:t>
      </w:r>
      <w:proofErr w:type="spellStart"/>
      <w:r w:rsidRPr="00E82A84">
        <w:rPr>
          <w:rFonts w:ascii="Arial" w:hAnsi="Arial" w:cs="Arial"/>
          <w:bCs/>
          <w:sz w:val="22"/>
          <w:szCs w:val="22"/>
          <w:lang w:val="x-none"/>
        </w:rPr>
        <w:t>C.F.R</w:t>
      </w:r>
      <w:proofErr w:type="spellEnd"/>
      <w:r w:rsidRPr="00E82A84">
        <w:rPr>
          <w:rFonts w:ascii="Arial" w:hAnsi="Arial" w:cs="Arial"/>
          <w:bCs/>
          <w:sz w:val="22"/>
          <w:szCs w:val="22"/>
          <w:lang w:val="x-none"/>
        </w:rPr>
        <w:t>. 247.13;</w:t>
      </w:r>
    </w:p>
    <w:p w14:paraId="7A1B1780" w14:textId="77777777" w:rsidR="00E82A84" w:rsidRPr="00E82A84" w:rsidRDefault="00E82A84" w:rsidP="003809F0">
      <w:pPr>
        <w:pStyle w:val="Default"/>
        <w:numPr>
          <w:ilvl w:val="1"/>
          <w:numId w:val="37"/>
        </w:numPr>
        <w:jc w:val="both"/>
        <w:rPr>
          <w:rFonts w:ascii="Arial" w:hAnsi="Arial" w:cs="Arial"/>
          <w:bCs/>
          <w:sz w:val="22"/>
          <w:szCs w:val="22"/>
          <w:lang w:val="x-none"/>
        </w:rPr>
      </w:pPr>
      <w:r w:rsidRPr="00E82A84">
        <w:rPr>
          <w:rFonts w:ascii="Arial" w:hAnsi="Arial" w:cs="Arial"/>
          <w:bCs/>
          <w:sz w:val="22"/>
          <w:szCs w:val="22"/>
          <w:lang w:val="x-none"/>
        </w:rPr>
        <w:t xml:space="preserve">Certain park and recreation products, 40 </w:t>
      </w:r>
      <w:proofErr w:type="spellStart"/>
      <w:r w:rsidRPr="00E82A84">
        <w:rPr>
          <w:rFonts w:ascii="Arial" w:hAnsi="Arial" w:cs="Arial"/>
          <w:bCs/>
          <w:sz w:val="22"/>
          <w:szCs w:val="22"/>
          <w:lang w:val="x-none"/>
        </w:rPr>
        <w:t>C.F.R</w:t>
      </w:r>
      <w:proofErr w:type="spellEnd"/>
      <w:r w:rsidRPr="00E82A84">
        <w:rPr>
          <w:rFonts w:ascii="Arial" w:hAnsi="Arial" w:cs="Arial"/>
          <w:bCs/>
          <w:sz w:val="22"/>
          <w:szCs w:val="22"/>
          <w:lang w:val="x-none"/>
        </w:rPr>
        <w:t>. 247.14;</w:t>
      </w:r>
    </w:p>
    <w:p w14:paraId="7C617698" w14:textId="77777777" w:rsidR="00E82A84" w:rsidRPr="00E82A84" w:rsidRDefault="00E82A84" w:rsidP="003809F0">
      <w:pPr>
        <w:pStyle w:val="Default"/>
        <w:numPr>
          <w:ilvl w:val="1"/>
          <w:numId w:val="37"/>
        </w:numPr>
        <w:jc w:val="both"/>
        <w:rPr>
          <w:rFonts w:ascii="Arial" w:hAnsi="Arial" w:cs="Arial"/>
          <w:bCs/>
          <w:sz w:val="22"/>
          <w:szCs w:val="22"/>
          <w:lang w:val="x-none"/>
        </w:rPr>
      </w:pPr>
      <w:r w:rsidRPr="00E82A84">
        <w:rPr>
          <w:rFonts w:ascii="Arial" w:hAnsi="Arial" w:cs="Arial"/>
          <w:bCs/>
          <w:sz w:val="22"/>
          <w:szCs w:val="22"/>
          <w:lang w:val="x-none"/>
        </w:rPr>
        <w:t xml:space="preserve">Certain landscaping products listed in 40 </w:t>
      </w:r>
      <w:proofErr w:type="spellStart"/>
      <w:r w:rsidRPr="00E82A84">
        <w:rPr>
          <w:rFonts w:ascii="Arial" w:hAnsi="Arial" w:cs="Arial"/>
          <w:bCs/>
          <w:sz w:val="22"/>
          <w:szCs w:val="22"/>
          <w:lang w:val="x-none"/>
        </w:rPr>
        <w:t>C.F.R</w:t>
      </w:r>
      <w:proofErr w:type="spellEnd"/>
      <w:r w:rsidRPr="00E82A84">
        <w:rPr>
          <w:rFonts w:ascii="Arial" w:hAnsi="Arial" w:cs="Arial"/>
          <w:bCs/>
          <w:sz w:val="22"/>
          <w:szCs w:val="22"/>
          <w:lang w:val="x-none"/>
        </w:rPr>
        <w:t xml:space="preserve">. 247.15; </w:t>
      </w:r>
    </w:p>
    <w:p w14:paraId="420F910A" w14:textId="77777777" w:rsidR="00E82A84" w:rsidRPr="00E82A84" w:rsidRDefault="00E82A84" w:rsidP="003809F0">
      <w:pPr>
        <w:pStyle w:val="Default"/>
        <w:numPr>
          <w:ilvl w:val="1"/>
          <w:numId w:val="37"/>
        </w:numPr>
        <w:jc w:val="both"/>
        <w:rPr>
          <w:rFonts w:ascii="Arial" w:hAnsi="Arial" w:cs="Arial"/>
          <w:bCs/>
          <w:sz w:val="22"/>
          <w:szCs w:val="22"/>
          <w:lang w:val="x-none"/>
        </w:rPr>
      </w:pPr>
      <w:r w:rsidRPr="00E82A84">
        <w:rPr>
          <w:rFonts w:ascii="Arial" w:hAnsi="Arial" w:cs="Arial"/>
          <w:bCs/>
          <w:sz w:val="22"/>
          <w:szCs w:val="22"/>
          <w:lang w:val="x-none"/>
        </w:rPr>
        <w:t xml:space="preserve">Certain non-paper office products listed in 40 </w:t>
      </w:r>
      <w:proofErr w:type="spellStart"/>
      <w:r w:rsidRPr="00E82A84">
        <w:rPr>
          <w:rFonts w:ascii="Arial" w:hAnsi="Arial" w:cs="Arial"/>
          <w:bCs/>
          <w:sz w:val="22"/>
          <w:szCs w:val="22"/>
          <w:lang w:val="x-none"/>
        </w:rPr>
        <w:t>C.F.R</w:t>
      </w:r>
      <w:proofErr w:type="spellEnd"/>
      <w:r w:rsidRPr="00E82A84">
        <w:rPr>
          <w:rFonts w:ascii="Arial" w:hAnsi="Arial" w:cs="Arial"/>
          <w:bCs/>
          <w:sz w:val="22"/>
          <w:szCs w:val="22"/>
          <w:lang w:val="x-none"/>
        </w:rPr>
        <w:t xml:space="preserve">. 247.16; and </w:t>
      </w:r>
    </w:p>
    <w:p w14:paraId="6A3C1528" w14:textId="77777777" w:rsidR="00E82A84" w:rsidRPr="00E82A84" w:rsidRDefault="00E82A84" w:rsidP="003809F0">
      <w:pPr>
        <w:pStyle w:val="Default"/>
        <w:numPr>
          <w:ilvl w:val="1"/>
          <w:numId w:val="37"/>
        </w:numPr>
        <w:jc w:val="both"/>
        <w:rPr>
          <w:rFonts w:ascii="Arial" w:hAnsi="Arial" w:cs="Arial"/>
          <w:bCs/>
          <w:sz w:val="22"/>
          <w:szCs w:val="22"/>
          <w:lang w:val="x-none"/>
        </w:rPr>
      </w:pPr>
      <w:r w:rsidRPr="00E82A84">
        <w:rPr>
          <w:rFonts w:ascii="Arial" w:hAnsi="Arial" w:cs="Arial"/>
          <w:bCs/>
          <w:sz w:val="22"/>
          <w:szCs w:val="22"/>
          <w:lang w:val="x-none"/>
        </w:rPr>
        <w:t xml:space="preserve">Other miscellaneous products listed in 40 </w:t>
      </w:r>
      <w:proofErr w:type="spellStart"/>
      <w:r w:rsidRPr="00E82A84">
        <w:rPr>
          <w:rFonts w:ascii="Arial" w:hAnsi="Arial" w:cs="Arial"/>
          <w:bCs/>
          <w:sz w:val="22"/>
          <w:szCs w:val="22"/>
          <w:lang w:val="x-none"/>
        </w:rPr>
        <w:t>C.F.R</w:t>
      </w:r>
      <w:proofErr w:type="spellEnd"/>
      <w:r w:rsidRPr="00E82A84">
        <w:rPr>
          <w:rFonts w:ascii="Arial" w:hAnsi="Arial" w:cs="Arial"/>
          <w:bCs/>
          <w:sz w:val="22"/>
          <w:szCs w:val="22"/>
          <w:lang w:val="x-none"/>
        </w:rPr>
        <w:t>. 247.17.</w:t>
      </w:r>
    </w:p>
    <w:p w14:paraId="1E048849" w14:textId="77777777" w:rsidR="00E82A84" w:rsidRPr="00E82A84" w:rsidRDefault="00E82A84" w:rsidP="00E82A84">
      <w:pPr>
        <w:pStyle w:val="Default"/>
        <w:jc w:val="both"/>
        <w:rPr>
          <w:rFonts w:ascii="Arial" w:hAnsi="Arial" w:cs="Arial"/>
          <w:bCs/>
          <w:sz w:val="22"/>
          <w:szCs w:val="22"/>
          <w:lang w:val="x-none"/>
        </w:rPr>
      </w:pPr>
    </w:p>
    <w:p w14:paraId="2EED0973" w14:textId="77777777" w:rsidR="00E82A84" w:rsidRPr="00E82A84" w:rsidRDefault="00E82A84" w:rsidP="003809F0">
      <w:pPr>
        <w:pStyle w:val="Default"/>
        <w:numPr>
          <w:ilvl w:val="0"/>
          <w:numId w:val="37"/>
        </w:numPr>
        <w:jc w:val="both"/>
        <w:rPr>
          <w:rFonts w:ascii="Arial" w:hAnsi="Arial" w:cs="Arial"/>
          <w:bCs/>
          <w:sz w:val="22"/>
          <w:szCs w:val="22"/>
          <w:lang w:val="x-none"/>
        </w:rPr>
      </w:pPr>
      <w:r w:rsidRPr="00E82A84">
        <w:rPr>
          <w:rFonts w:ascii="Arial" w:hAnsi="Arial" w:cs="Arial"/>
          <w:bCs/>
          <w:sz w:val="22"/>
          <w:szCs w:val="22"/>
          <w:lang w:val="x-none"/>
        </w:rPr>
        <w:t>As defined in 40 CFR 247.3, “recovered material” means:</w:t>
      </w:r>
    </w:p>
    <w:p w14:paraId="56904BB4" w14:textId="77777777" w:rsidR="00E82A84" w:rsidRPr="00E82A84" w:rsidRDefault="00E82A84" w:rsidP="003809F0">
      <w:pPr>
        <w:pStyle w:val="Default"/>
        <w:numPr>
          <w:ilvl w:val="1"/>
          <w:numId w:val="37"/>
        </w:numPr>
        <w:jc w:val="both"/>
        <w:rPr>
          <w:rFonts w:ascii="Arial" w:hAnsi="Arial" w:cs="Arial"/>
          <w:bCs/>
          <w:sz w:val="22"/>
          <w:szCs w:val="22"/>
          <w:lang w:val="x-none"/>
        </w:rPr>
      </w:pPr>
      <w:r w:rsidRPr="00E82A84">
        <w:rPr>
          <w:rFonts w:ascii="Arial" w:hAnsi="Arial" w:cs="Arial"/>
          <w:bCs/>
          <w:sz w:val="22"/>
          <w:szCs w:val="22"/>
          <w:lang w:val="x-none"/>
        </w:rPr>
        <w:t>waste materials and byproducts which have been recovered or diverted from solid waste, but such term does not include those materials and byproducts generated from, and commonly reused within, an original manufacturing process; and</w:t>
      </w:r>
    </w:p>
    <w:p w14:paraId="78B52ACE" w14:textId="77777777" w:rsidR="00E82A84" w:rsidRPr="00E82A84" w:rsidRDefault="00E82A84" w:rsidP="003809F0">
      <w:pPr>
        <w:pStyle w:val="Default"/>
        <w:numPr>
          <w:ilvl w:val="1"/>
          <w:numId w:val="37"/>
        </w:numPr>
        <w:jc w:val="both"/>
        <w:rPr>
          <w:rFonts w:ascii="Arial" w:hAnsi="Arial" w:cs="Arial"/>
          <w:bCs/>
          <w:sz w:val="22"/>
          <w:szCs w:val="22"/>
          <w:lang w:val="x-none"/>
        </w:rPr>
      </w:pPr>
      <w:r w:rsidRPr="00E82A84">
        <w:rPr>
          <w:rFonts w:ascii="Arial" w:hAnsi="Arial" w:cs="Arial"/>
          <w:bCs/>
          <w:sz w:val="22"/>
          <w:szCs w:val="22"/>
          <w:lang w:val="x-none"/>
        </w:rPr>
        <w:t>for purposes of purchasing paper and paper products, means waste material and byproducts that have been recovered or diverted from solid waste, but such term does not include those materials and byproducts generated from, and commonly reused within, an original manufacturing process. In the case of paper and paper products, the term recovered materials includes:</w:t>
      </w:r>
    </w:p>
    <w:p w14:paraId="593808AF" w14:textId="77777777" w:rsidR="00E82A84" w:rsidRPr="00E82A84" w:rsidRDefault="00E82A84" w:rsidP="003809F0">
      <w:pPr>
        <w:pStyle w:val="Default"/>
        <w:numPr>
          <w:ilvl w:val="2"/>
          <w:numId w:val="37"/>
        </w:numPr>
        <w:jc w:val="both"/>
        <w:rPr>
          <w:rFonts w:ascii="Arial" w:hAnsi="Arial" w:cs="Arial"/>
          <w:bCs/>
          <w:sz w:val="22"/>
          <w:szCs w:val="22"/>
          <w:lang w:val="x-none"/>
        </w:rPr>
      </w:pPr>
      <w:r w:rsidRPr="00E82A84">
        <w:rPr>
          <w:rFonts w:ascii="Arial" w:hAnsi="Arial" w:cs="Arial"/>
          <w:bCs/>
          <w:sz w:val="22"/>
          <w:szCs w:val="22"/>
          <w:lang w:val="x-none"/>
        </w:rPr>
        <w:t>Postconsumer materials such as --</w:t>
      </w:r>
    </w:p>
    <w:p w14:paraId="55B2187C" w14:textId="77777777" w:rsidR="00E82A84" w:rsidRPr="00E82A84" w:rsidRDefault="00E82A84" w:rsidP="003809F0">
      <w:pPr>
        <w:pStyle w:val="Default"/>
        <w:numPr>
          <w:ilvl w:val="4"/>
          <w:numId w:val="37"/>
        </w:numPr>
        <w:jc w:val="both"/>
        <w:rPr>
          <w:rFonts w:ascii="Arial" w:hAnsi="Arial" w:cs="Arial"/>
          <w:bCs/>
          <w:sz w:val="22"/>
          <w:szCs w:val="22"/>
          <w:lang w:val="x-none"/>
        </w:rPr>
      </w:pPr>
      <w:r w:rsidRPr="00E82A84">
        <w:rPr>
          <w:rFonts w:ascii="Arial" w:hAnsi="Arial" w:cs="Arial"/>
          <w:bCs/>
          <w:sz w:val="22"/>
          <w:szCs w:val="22"/>
          <w:lang w:val="x-none"/>
        </w:rPr>
        <w:t>Paper, paperboard, and fibrous wastes from retail stores, office buildings, homes, and so forth, after they have passed through their end-usage as a consumer item, including: used corrugated boxes; old newspapers; old magazines; mixed waste paper; tabulating cards; and used cordage; and</w:t>
      </w:r>
    </w:p>
    <w:p w14:paraId="2C623101" w14:textId="77777777" w:rsidR="00E82A84" w:rsidRPr="00E82A84" w:rsidRDefault="00E82A84" w:rsidP="003809F0">
      <w:pPr>
        <w:pStyle w:val="Default"/>
        <w:numPr>
          <w:ilvl w:val="4"/>
          <w:numId w:val="37"/>
        </w:numPr>
        <w:jc w:val="both"/>
        <w:rPr>
          <w:rFonts w:ascii="Arial" w:hAnsi="Arial" w:cs="Arial"/>
          <w:bCs/>
          <w:sz w:val="22"/>
          <w:szCs w:val="22"/>
          <w:lang w:val="x-none"/>
        </w:rPr>
      </w:pPr>
      <w:r w:rsidRPr="00E82A84">
        <w:rPr>
          <w:rFonts w:ascii="Arial" w:hAnsi="Arial" w:cs="Arial"/>
          <w:bCs/>
          <w:sz w:val="22"/>
          <w:szCs w:val="22"/>
          <w:lang w:val="x-none"/>
        </w:rPr>
        <w:t>All paper, paperboard, and fibrous wastes that enter and are collected from municipal solid waste, and</w:t>
      </w:r>
    </w:p>
    <w:p w14:paraId="4DFEB2AD" w14:textId="77777777" w:rsidR="00E82A84" w:rsidRPr="00E82A84" w:rsidRDefault="00E82A84" w:rsidP="003809F0">
      <w:pPr>
        <w:pStyle w:val="Default"/>
        <w:numPr>
          <w:ilvl w:val="2"/>
          <w:numId w:val="37"/>
        </w:numPr>
        <w:jc w:val="both"/>
        <w:rPr>
          <w:rFonts w:ascii="Arial" w:hAnsi="Arial" w:cs="Arial"/>
          <w:bCs/>
          <w:sz w:val="22"/>
          <w:szCs w:val="22"/>
          <w:lang w:val="x-none"/>
        </w:rPr>
      </w:pPr>
      <w:r w:rsidRPr="00E82A84">
        <w:rPr>
          <w:rFonts w:ascii="Arial" w:hAnsi="Arial" w:cs="Arial"/>
          <w:bCs/>
          <w:sz w:val="22"/>
          <w:szCs w:val="22"/>
          <w:lang w:val="x-none"/>
        </w:rPr>
        <w:t>Manufacturing, forest residues, and other wastes such as --</w:t>
      </w:r>
    </w:p>
    <w:p w14:paraId="3F198358" w14:textId="77777777" w:rsidR="00E82A84" w:rsidRPr="00E82A84" w:rsidRDefault="00E82A84" w:rsidP="003809F0">
      <w:pPr>
        <w:pStyle w:val="Default"/>
        <w:numPr>
          <w:ilvl w:val="2"/>
          <w:numId w:val="38"/>
        </w:numPr>
        <w:jc w:val="both"/>
        <w:rPr>
          <w:rFonts w:ascii="Arial" w:hAnsi="Arial" w:cs="Arial"/>
          <w:bCs/>
          <w:sz w:val="22"/>
          <w:szCs w:val="22"/>
          <w:lang w:val="x-none"/>
        </w:rPr>
      </w:pPr>
      <w:r w:rsidRPr="00E82A84">
        <w:rPr>
          <w:rFonts w:ascii="Arial" w:hAnsi="Arial" w:cs="Arial"/>
          <w:bCs/>
          <w:sz w:val="22"/>
          <w:szCs w:val="22"/>
          <w:lang w:val="x-none"/>
        </w:rPr>
        <w:t>Dry paper and paperboard waste generated after completion of the papermaking process (that is, those manufacturing operations up to and including the cutting and trimming of the paper machine reel in smaller rolls of rough sheets) including: envelope cuttings, bindery trimmings, and other paper and paperboard waste, resulting from printing, cutting, forming, and other converting operations; bag, box, and carton manufacturing wastes; and butt rolls, mill wrappers, and rejected unused stock; and</w:t>
      </w:r>
    </w:p>
    <w:p w14:paraId="50D0A168" w14:textId="77777777" w:rsidR="00E82A84" w:rsidRPr="00E82A84" w:rsidRDefault="00E82A84" w:rsidP="003809F0">
      <w:pPr>
        <w:pStyle w:val="Default"/>
        <w:numPr>
          <w:ilvl w:val="2"/>
          <w:numId w:val="38"/>
        </w:numPr>
        <w:jc w:val="both"/>
        <w:rPr>
          <w:rFonts w:ascii="Arial" w:hAnsi="Arial" w:cs="Arial"/>
          <w:bCs/>
          <w:sz w:val="22"/>
          <w:szCs w:val="22"/>
          <w:lang w:val="x-none"/>
        </w:rPr>
      </w:pPr>
      <w:r w:rsidRPr="00E82A84">
        <w:rPr>
          <w:rFonts w:ascii="Arial" w:hAnsi="Arial" w:cs="Arial"/>
          <w:bCs/>
          <w:sz w:val="22"/>
          <w:szCs w:val="22"/>
          <w:lang w:val="x-none"/>
        </w:rPr>
        <w:t>Finished paper and paperboard from obsolete inventories of paper and paperboard manufacturers, merchants, wholesalers, dealers, printers, converters, or others;</w:t>
      </w:r>
    </w:p>
    <w:p w14:paraId="6ECCF5D5" w14:textId="77777777" w:rsidR="00E82A84" w:rsidRPr="00E82A84" w:rsidRDefault="00E82A84" w:rsidP="003809F0">
      <w:pPr>
        <w:pStyle w:val="Default"/>
        <w:numPr>
          <w:ilvl w:val="2"/>
          <w:numId w:val="38"/>
        </w:numPr>
        <w:jc w:val="both"/>
        <w:rPr>
          <w:rFonts w:ascii="Arial" w:hAnsi="Arial" w:cs="Arial"/>
          <w:bCs/>
          <w:sz w:val="22"/>
          <w:szCs w:val="22"/>
          <w:lang w:val="x-none"/>
        </w:rPr>
      </w:pPr>
      <w:r w:rsidRPr="00E82A84">
        <w:rPr>
          <w:rFonts w:ascii="Arial" w:hAnsi="Arial" w:cs="Arial"/>
          <w:bCs/>
          <w:sz w:val="22"/>
          <w:szCs w:val="22"/>
          <w:lang w:val="x-none"/>
        </w:rPr>
        <w:t>Fibrous byproducts of harvesting, manufacturing, extractive, or wood-cutting processes, flax, straw, linters, bagasse, slash, and other forest residues;</w:t>
      </w:r>
    </w:p>
    <w:p w14:paraId="47FFF187" w14:textId="77777777" w:rsidR="00E82A84" w:rsidRPr="00E82A84" w:rsidRDefault="00E82A84" w:rsidP="003809F0">
      <w:pPr>
        <w:pStyle w:val="Default"/>
        <w:numPr>
          <w:ilvl w:val="2"/>
          <w:numId w:val="38"/>
        </w:numPr>
        <w:jc w:val="both"/>
        <w:rPr>
          <w:rFonts w:ascii="Arial" w:hAnsi="Arial" w:cs="Arial"/>
          <w:bCs/>
          <w:sz w:val="22"/>
          <w:szCs w:val="22"/>
          <w:lang w:val="x-none"/>
        </w:rPr>
      </w:pPr>
      <w:r w:rsidRPr="00E82A84">
        <w:rPr>
          <w:rFonts w:ascii="Arial" w:hAnsi="Arial" w:cs="Arial"/>
          <w:bCs/>
          <w:sz w:val="22"/>
          <w:szCs w:val="22"/>
          <w:lang w:val="x-none"/>
        </w:rPr>
        <w:t>Wastes generated by the conversion of goods made from fibrous material (that is, waste rope from cordage manufacture, textile mill waste, and cuttings); and</w:t>
      </w:r>
    </w:p>
    <w:p w14:paraId="40E19957" w14:textId="77777777" w:rsidR="00E82A84" w:rsidRPr="00E82A84" w:rsidRDefault="00E82A84" w:rsidP="003809F0">
      <w:pPr>
        <w:pStyle w:val="Default"/>
        <w:numPr>
          <w:ilvl w:val="2"/>
          <w:numId w:val="38"/>
        </w:numPr>
        <w:jc w:val="both"/>
        <w:rPr>
          <w:rFonts w:ascii="Arial" w:hAnsi="Arial" w:cs="Arial"/>
          <w:bCs/>
          <w:sz w:val="22"/>
          <w:szCs w:val="22"/>
          <w:lang w:val="x-none"/>
        </w:rPr>
      </w:pPr>
      <w:r w:rsidRPr="00E82A84">
        <w:rPr>
          <w:rFonts w:ascii="Arial" w:hAnsi="Arial" w:cs="Arial"/>
          <w:bCs/>
          <w:sz w:val="22"/>
          <w:szCs w:val="22"/>
          <w:lang w:val="x-none"/>
        </w:rPr>
        <w:t>Fibers recovered from waste water which otherwise would enter the waste stream.</w:t>
      </w:r>
    </w:p>
    <w:p w14:paraId="29C47B85" w14:textId="77777777" w:rsidR="00E82A84" w:rsidRPr="00E82A84" w:rsidRDefault="00E82A84" w:rsidP="00E82A84">
      <w:pPr>
        <w:pStyle w:val="Default"/>
        <w:jc w:val="both"/>
        <w:rPr>
          <w:rFonts w:ascii="Arial" w:hAnsi="Arial" w:cs="Arial"/>
          <w:bCs/>
          <w:sz w:val="22"/>
          <w:szCs w:val="22"/>
          <w:lang w:val="x-none"/>
        </w:rPr>
      </w:pPr>
    </w:p>
    <w:p w14:paraId="71C359C8" w14:textId="77777777" w:rsidR="00E82A84" w:rsidRPr="00E82A84" w:rsidRDefault="00E82A84" w:rsidP="003809F0">
      <w:pPr>
        <w:pStyle w:val="Default"/>
        <w:numPr>
          <w:ilvl w:val="0"/>
          <w:numId w:val="37"/>
        </w:numPr>
        <w:jc w:val="both"/>
        <w:rPr>
          <w:rFonts w:ascii="Arial" w:hAnsi="Arial" w:cs="Arial"/>
          <w:bCs/>
          <w:sz w:val="22"/>
          <w:szCs w:val="22"/>
          <w:lang w:val="x-none"/>
        </w:rPr>
      </w:pPr>
      <w:r w:rsidRPr="00E82A84">
        <w:rPr>
          <w:rFonts w:ascii="Arial" w:hAnsi="Arial" w:cs="Arial"/>
          <w:bCs/>
          <w:sz w:val="22"/>
          <w:szCs w:val="22"/>
          <w:lang w:val="x-none"/>
        </w:rPr>
        <w:t>For contracts in an amount greater than $100,000, at the beginning of each contract year, contractor shall provide the State estimates of the total percentage of recovered material utilized in the performance of its contract for each of the categories listed i</w:t>
      </w:r>
      <w:r w:rsidR="00DF734F">
        <w:rPr>
          <w:rFonts w:ascii="Arial" w:hAnsi="Arial" w:cs="Arial"/>
          <w:bCs/>
          <w:sz w:val="22"/>
          <w:szCs w:val="22"/>
        </w:rPr>
        <w:t>n</w:t>
      </w:r>
      <w:r w:rsidRPr="00E82A84">
        <w:rPr>
          <w:rFonts w:ascii="Arial" w:hAnsi="Arial" w:cs="Arial"/>
          <w:bCs/>
          <w:sz w:val="22"/>
          <w:szCs w:val="22"/>
          <w:lang w:val="x-none"/>
        </w:rPr>
        <w:t xml:space="preserve"> </w:t>
      </w:r>
      <w:proofErr w:type="spellStart"/>
      <w:r w:rsidRPr="00E82A84">
        <w:rPr>
          <w:rFonts w:ascii="Arial" w:hAnsi="Arial" w:cs="Arial"/>
          <w:bCs/>
          <w:sz w:val="22"/>
          <w:szCs w:val="22"/>
          <w:lang w:val="x-none"/>
        </w:rPr>
        <w:t>subsecti</w:t>
      </w:r>
      <w:r w:rsidR="00C64BE2">
        <w:rPr>
          <w:rFonts w:ascii="Arial" w:hAnsi="Arial" w:cs="Arial"/>
          <w:bCs/>
          <w:sz w:val="22"/>
          <w:szCs w:val="22"/>
        </w:rPr>
        <w:t>o</w:t>
      </w:r>
      <w:proofErr w:type="spellEnd"/>
      <w:r w:rsidRPr="00E82A84">
        <w:rPr>
          <w:rFonts w:ascii="Arial" w:hAnsi="Arial" w:cs="Arial"/>
          <w:bCs/>
          <w:sz w:val="22"/>
          <w:szCs w:val="22"/>
          <w:lang w:val="x-none"/>
        </w:rPr>
        <w:t xml:space="preserve">n (A). For all contracts subject to this </w:t>
      </w:r>
      <w:r w:rsidRPr="00E82A84">
        <w:rPr>
          <w:rFonts w:ascii="Arial" w:hAnsi="Arial" w:cs="Arial"/>
          <w:sz w:val="22"/>
          <w:szCs w:val="22"/>
          <w:lang w:val="x-none"/>
        </w:rPr>
        <w:t>Section 7.1 of the Standard Terms and Conditions, a</w:t>
      </w:r>
      <w:r w:rsidRPr="00E82A84">
        <w:rPr>
          <w:rFonts w:ascii="Arial" w:hAnsi="Arial" w:cs="Arial"/>
          <w:bCs/>
          <w:sz w:val="22"/>
          <w:szCs w:val="22"/>
          <w:lang w:val="x-none"/>
        </w:rPr>
        <w:t xml:space="preserve">t the conclusion of each contract year, </w:t>
      </w:r>
      <w:r w:rsidR="00DF734F">
        <w:rPr>
          <w:rFonts w:ascii="Arial" w:hAnsi="Arial" w:cs="Arial"/>
          <w:bCs/>
          <w:sz w:val="22"/>
          <w:szCs w:val="22"/>
        </w:rPr>
        <w:t xml:space="preserve">the </w:t>
      </w:r>
      <w:r w:rsidRPr="00E82A84">
        <w:rPr>
          <w:rFonts w:ascii="Arial" w:hAnsi="Arial" w:cs="Arial"/>
          <w:bCs/>
          <w:sz w:val="22"/>
          <w:szCs w:val="22"/>
          <w:lang w:val="x-none"/>
        </w:rPr>
        <w:t xml:space="preserve">contractor shall certify to the State the minimum recovered material content actually utilized in the prior contract year. </w:t>
      </w:r>
    </w:p>
    <w:p w14:paraId="6E583DE5" w14:textId="77777777" w:rsidR="00E82A84" w:rsidRPr="00E82A84" w:rsidRDefault="00E82A84" w:rsidP="00E82A84">
      <w:pPr>
        <w:pStyle w:val="Default"/>
        <w:jc w:val="both"/>
        <w:rPr>
          <w:rFonts w:ascii="Arial" w:hAnsi="Arial" w:cs="Arial"/>
          <w:bCs/>
          <w:sz w:val="22"/>
          <w:szCs w:val="22"/>
          <w:lang w:val="x-none"/>
        </w:rPr>
      </w:pPr>
    </w:p>
    <w:p w14:paraId="4A4B7E4A" w14:textId="77777777" w:rsidR="00E82A84" w:rsidRPr="00E82A84" w:rsidRDefault="00E82A84" w:rsidP="0067363C">
      <w:pPr>
        <w:pStyle w:val="Default"/>
        <w:keepNext/>
        <w:jc w:val="both"/>
        <w:rPr>
          <w:rFonts w:ascii="Arial" w:hAnsi="Arial" w:cs="Arial"/>
          <w:b/>
          <w:bCs/>
          <w:sz w:val="22"/>
          <w:szCs w:val="22"/>
          <w:u w:val="single"/>
          <w:lang w:val="x-none"/>
        </w:rPr>
      </w:pPr>
      <w:bookmarkStart w:id="1000" w:name="_Toc485039909"/>
      <w:bookmarkStart w:id="1001" w:name="_Toc485041325"/>
      <w:r w:rsidRPr="00E82A84">
        <w:rPr>
          <w:rFonts w:ascii="Arial" w:hAnsi="Arial" w:cs="Arial"/>
          <w:b/>
          <w:bCs/>
          <w:sz w:val="22"/>
          <w:szCs w:val="22"/>
          <w:u w:val="single"/>
          <w:lang w:val="x-none"/>
        </w:rPr>
        <w:t>7.2</w:t>
      </w:r>
      <w:r w:rsidRPr="00E82A84">
        <w:rPr>
          <w:rFonts w:ascii="Arial" w:hAnsi="Arial" w:cs="Arial"/>
          <w:b/>
          <w:bCs/>
          <w:sz w:val="22"/>
          <w:szCs w:val="22"/>
          <w:u w:val="single"/>
          <w:lang w:val="x-none"/>
        </w:rPr>
        <w:tab/>
        <w:t>EQUAL EMPLOYMENT OPPORTUNITY</w:t>
      </w:r>
      <w:bookmarkEnd w:id="1000"/>
      <w:bookmarkEnd w:id="1001"/>
    </w:p>
    <w:p w14:paraId="4D38BFB6"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Except as otherwise provided under 41 CFR Part 60, all contracts that meet the definition of "federally assisted construction contract" in 41 CFR Part 60-1.3 must include the equal 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w:t>
      </w:r>
      <w:r w:rsidR="00DF734F">
        <w:rPr>
          <w:rFonts w:ascii="Arial" w:hAnsi="Arial" w:cs="Arial"/>
          <w:sz w:val="22"/>
          <w:szCs w:val="22"/>
          <w:lang w:val="x-none"/>
        </w:rPr>
        <w:t>P</w:t>
      </w:r>
      <w:r w:rsidR="00DF734F" w:rsidRPr="00B319F4">
        <w:rPr>
          <w:rFonts w:ascii="Arial" w:hAnsi="Arial" w:cs="Arial"/>
          <w:sz w:val="22"/>
          <w:szCs w:val="22"/>
          <w:lang w:val="x-none"/>
        </w:rPr>
        <w:t>art</w:t>
      </w:r>
      <w:r w:rsidRPr="00E82A84">
        <w:rPr>
          <w:rFonts w:ascii="Arial" w:hAnsi="Arial" w:cs="Arial"/>
          <w:sz w:val="22"/>
          <w:szCs w:val="22"/>
          <w:lang w:val="x-none"/>
        </w:rPr>
        <w:t xml:space="preserve"> 60, "Office of Federal Contract Compliance Programs, Equal Employment Opportunity, Department of Labor."</w:t>
      </w:r>
    </w:p>
    <w:p w14:paraId="151F995D" w14:textId="77777777" w:rsidR="00E82A84" w:rsidRPr="00E82A84" w:rsidRDefault="00E82A84" w:rsidP="00E82A84">
      <w:pPr>
        <w:pStyle w:val="Default"/>
        <w:jc w:val="both"/>
        <w:rPr>
          <w:rFonts w:ascii="Arial" w:hAnsi="Arial" w:cs="Arial"/>
          <w:sz w:val="22"/>
          <w:szCs w:val="22"/>
          <w:lang w:val="x-none"/>
        </w:rPr>
      </w:pPr>
    </w:p>
    <w:p w14:paraId="784B3C01"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During the performance of this contract, the contractor agrees as follows:</w:t>
      </w:r>
    </w:p>
    <w:p w14:paraId="7949ED8B" w14:textId="77777777" w:rsidR="00E82A84" w:rsidRPr="00E82A84" w:rsidRDefault="00E82A84" w:rsidP="00E82A84">
      <w:pPr>
        <w:pStyle w:val="Default"/>
        <w:jc w:val="both"/>
        <w:rPr>
          <w:rFonts w:ascii="Arial" w:hAnsi="Arial" w:cs="Arial"/>
          <w:sz w:val="22"/>
          <w:szCs w:val="22"/>
          <w:lang w:val="x-none"/>
        </w:rPr>
      </w:pPr>
    </w:p>
    <w:p w14:paraId="242ADF04" w14:textId="77777777" w:rsidR="00E82A84" w:rsidRPr="00E82A84" w:rsidRDefault="00E82A84" w:rsidP="003809F0">
      <w:pPr>
        <w:pStyle w:val="Default"/>
        <w:numPr>
          <w:ilvl w:val="0"/>
          <w:numId w:val="39"/>
        </w:numPr>
        <w:jc w:val="both"/>
        <w:rPr>
          <w:rFonts w:ascii="Arial" w:hAnsi="Arial" w:cs="Arial"/>
          <w:sz w:val="22"/>
          <w:szCs w:val="22"/>
          <w:lang w:val="x-none"/>
        </w:rPr>
      </w:pPr>
      <w:r w:rsidRPr="00E82A84">
        <w:rPr>
          <w:rFonts w:ascii="Arial" w:hAnsi="Arial" w:cs="Arial"/>
          <w:sz w:val="22"/>
          <w:szCs w:val="22"/>
          <w:lang w:val="x-none"/>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 following:</w:t>
      </w:r>
    </w:p>
    <w:p w14:paraId="1BBA5720" w14:textId="77777777" w:rsidR="00E82A84" w:rsidRPr="00E82A84" w:rsidRDefault="00E82A84" w:rsidP="00E82A84">
      <w:pPr>
        <w:pStyle w:val="Default"/>
        <w:jc w:val="both"/>
        <w:rPr>
          <w:rFonts w:ascii="Arial" w:hAnsi="Arial" w:cs="Arial"/>
          <w:sz w:val="22"/>
          <w:szCs w:val="22"/>
          <w:lang w:val="x-none"/>
        </w:rPr>
      </w:pPr>
    </w:p>
    <w:p w14:paraId="56AD22B7"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setting forth the provisions of this nondiscrimination clause.</w:t>
      </w:r>
    </w:p>
    <w:p w14:paraId="4B19BA3F" w14:textId="77777777" w:rsidR="00E82A84" w:rsidRPr="00E82A84" w:rsidRDefault="00E82A84" w:rsidP="00E82A84">
      <w:pPr>
        <w:pStyle w:val="Default"/>
        <w:jc w:val="both"/>
        <w:rPr>
          <w:rFonts w:ascii="Arial" w:hAnsi="Arial" w:cs="Arial"/>
          <w:sz w:val="22"/>
          <w:szCs w:val="22"/>
          <w:lang w:val="x-none"/>
        </w:rPr>
      </w:pPr>
    </w:p>
    <w:p w14:paraId="350ACEB7" w14:textId="77777777" w:rsidR="00E82A84" w:rsidRPr="00E82A84" w:rsidRDefault="00E82A84" w:rsidP="003809F0">
      <w:pPr>
        <w:pStyle w:val="Default"/>
        <w:numPr>
          <w:ilvl w:val="0"/>
          <w:numId w:val="39"/>
        </w:numPr>
        <w:jc w:val="both"/>
        <w:rPr>
          <w:rFonts w:ascii="Arial" w:hAnsi="Arial" w:cs="Arial"/>
          <w:sz w:val="22"/>
          <w:szCs w:val="22"/>
          <w:lang w:val="x-none"/>
        </w:rPr>
      </w:pPr>
      <w:r w:rsidRPr="00E82A84">
        <w:rPr>
          <w:rFonts w:ascii="Arial" w:hAnsi="Arial" w:cs="Arial"/>
          <w:sz w:val="22"/>
          <w:szCs w:val="22"/>
          <w:lang w:val="x-none"/>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 origin.</w:t>
      </w:r>
    </w:p>
    <w:p w14:paraId="7AA9156C" w14:textId="77777777" w:rsidR="00E82A84" w:rsidRPr="00E82A84" w:rsidRDefault="00E82A84" w:rsidP="00E82A84">
      <w:pPr>
        <w:pStyle w:val="Default"/>
        <w:jc w:val="both"/>
        <w:rPr>
          <w:rFonts w:ascii="Arial" w:hAnsi="Arial" w:cs="Arial"/>
          <w:sz w:val="22"/>
          <w:szCs w:val="22"/>
          <w:lang w:val="x-none"/>
        </w:rPr>
      </w:pPr>
    </w:p>
    <w:p w14:paraId="43A7D35C" w14:textId="77777777" w:rsidR="00E82A84" w:rsidRPr="00E82A84" w:rsidRDefault="00E82A84" w:rsidP="003809F0">
      <w:pPr>
        <w:pStyle w:val="Default"/>
        <w:numPr>
          <w:ilvl w:val="0"/>
          <w:numId w:val="39"/>
        </w:numPr>
        <w:jc w:val="both"/>
        <w:rPr>
          <w:rFonts w:ascii="Arial" w:hAnsi="Arial" w:cs="Arial"/>
          <w:sz w:val="22"/>
          <w:szCs w:val="22"/>
          <w:lang w:val="x-none"/>
        </w:rPr>
      </w:pPr>
      <w:r w:rsidRPr="00E82A84">
        <w:rPr>
          <w:rFonts w:ascii="Arial" w:hAnsi="Arial" w:cs="Arial"/>
          <w:sz w:val="22"/>
          <w:szCs w:val="22"/>
          <w:lang w:val="x-none"/>
        </w:rPr>
        <w:t>The contractor will not discharge or in any other manner discriminate against any employee or applicant for employment because such employee or applicant has inquired about, discussed, or disclosed the compensation of the employee or applicant or another 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 to individuals who do not otherwise have access to such information, unless such disclosure is in response to a formal complaint or charge, in furtherance of an investigation, proceeding, hearing, or action, including an investigation conducted by the employer, or is consistent with the contractor's legal duty to furnish information.</w:t>
      </w:r>
    </w:p>
    <w:p w14:paraId="18644578" w14:textId="77777777" w:rsidR="00E82A84" w:rsidRPr="00E82A84" w:rsidRDefault="00E82A84" w:rsidP="00E82A84">
      <w:pPr>
        <w:pStyle w:val="Default"/>
        <w:jc w:val="both"/>
        <w:rPr>
          <w:rFonts w:ascii="Arial" w:hAnsi="Arial" w:cs="Arial"/>
          <w:sz w:val="22"/>
          <w:szCs w:val="22"/>
          <w:lang w:val="x-none"/>
        </w:rPr>
      </w:pPr>
    </w:p>
    <w:p w14:paraId="59C9C64A" w14:textId="77777777" w:rsidR="0045527D" w:rsidRDefault="0045527D" w:rsidP="003809F0">
      <w:pPr>
        <w:pStyle w:val="ListParagraph"/>
        <w:numPr>
          <w:ilvl w:val="0"/>
          <w:numId w:val="39"/>
        </w:numPr>
        <w:autoSpaceDE w:val="0"/>
        <w:autoSpaceDN w:val="0"/>
        <w:spacing w:before="120"/>
        <w:rPr>
          <w:rFonts w:cs="Arial"/>
          <w:szCs w:val="22"/>
        </w:rPr>
      </w:pPr>
      <w:r>
        <w:rPr>
          <w:rFonts w:cs="Arial"/>
          <w:szCs w:val="22"/>
        </w:rPr>
        <w:t>The contractor will send to each labor union or representative of workers with which 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 employment.</w:t>
      </w:r>
    </w:p>
    <w:p w14:paraId="2CC8D97A" w14:textId="77777777" w:rsidR="00E82A84" w:rsidRPr="00E82A84" w:rsidRDefault="00E82A84" w:rsidP="00E82A84">
      <w:pPr>
        <w:pStyle w:val="Default"/>
        <w:jc w:val="both"/>
        <w:rPr>
          <w:rFonts w:ascii="Arial" w:hAnsi="Arial" w:cs="Arial"/>
          <w:sz w:val="22"/>
          <w:szCs w:val="22"/>
          <w:lang w:val="x-none"/>
        </w:rPr>
      </w:pPr>
    </w:p>
    <w:p w14:paraId="304BF9EF" w14:textId="77777777" w:rsidR="00E82A84" w:rsidRPr="00E82A84" w:rsidRDefault="00E82A84" w:rsidP="003809F0">
      <w:pPr>
        <w:pStyle w:val="Default"/>
        <w:numPr>
          <w:ilvl w:val="0"/>
          <w:numId w:val="39"/>
        </w:numPr>
        <w:jc w:val="both"/>
        <w:rPr>
          <w:rFonts w:ascii="Arial" w:hAnsi="Arial" w:cs="Arial"/>
          <w:sz w:val="22"/>
          <w:szCs w:val="22"/>
          <w:lang w:val="x-none"/>
        </w:rPr>
      </w:pPr>
      <w:r w:rsidRPr="00E82A84">
        <w:rPr>
          <w:rFonts w:ascii="Arial" w:hAnsi="Arial" w:cs="Arial"/>
          <w:sz w:val="22"/>
          <w:szCs w:val="22"/>
          <w:lang w:val="x-none"/>
        </w:rPr>
        <w:t>The contractor will comply with all provisions of Executive Order 11246 of September 24, 1965, and of the rules, regulations, and relevant orders of the Secretary of Labor.</w:t>
      </w:r>
    </w:p>
    <w:p w14:paraId="6DC00CC7" w14:textId="77777777" w:rsidR="00E82A84" w:rsidRPr="00E82A84" w:rsidRDefault="00E82A84" w:rsidP="00E82A84">
      <w:pPr>
        <w:pStyle w:val="Default"/>
        <w:jc w:val="both"/>
        <w:rPr>
          <w:rFonts w:ascii="Arial" w:hAnsi="Arial" w:cs="Arial"/>
          <w:sz w:val="22"/>
          <w:szCs w:val="22"/>
          <w:lang w:val="x-none"/>
        </w:rPr>
      </w:pPr>
    </w:p>
    <w:p w14:paraId="7BB72F04" w14:textId="77777777" w:rsidR="0045527D" w:rsidRDefault="0045527D" w:rsidP="003809F0">
      <w:pPr>
        <w:pStyle w:val="ListParagraph"/>
        <w:numPr>
          <w:ilvl w:val="0"/>
          <w:numId w:val="39"/>
        </w:numPr>
        <w:autoSpaceDE w:val="0"/>
        <w:autoSpaceDN w:val="0"/>
        <w:spacing w:before="120"/>
        <w:rPr>
          <w:rFonts w:cs="Arial"/>
          <w:szCs w:val="22"/>
        </w:rPr>
      </w:pPr>
      <w:r>
        <w:rPr>
          <w:rFonts w:cs="Arial"/>
          <w:szCs w:val="22"/>
        </w:rPr>
        <w:t>The contractor will furnish all information and reports required by Executive Order 11246 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 orders.</w:t>
      </w:r>
    </w:p>
    <w:p w14:paraId="3D93AF0E" w14:textId="77777777" w:rsidR="00E82A84" w:rsidRPr="00E82A84" w:rsidRDefault="00E82A84" w:rsidP="00E82A84">
      <w:pPr>
        <w:pStyle w:val="Default"/>
        <w:jc w:val="both"/>
        <w:rPr>
          <w:rFonts w:ascii="Arial" w:hAnsi="Arial" w:cs="Arial"/>
          <w:sz w:val="22"/>
          <w:szCs w:val="22"/>
          <w:lang w:val="x-none"/>
        </w:rPr>
      </w:pPr>
    </w:p>
    <w:p w14:paraId="65AF76A3" w14:textId="77777777" w:rsidR="00E82A84" w:rsidRPr="00E82A84" w:rsidRDefault="00E82A84" w:rsidP="003809F0">
      <w:pPr>
        <w:pStyle w:val="Default"/>
        <w:numPr>
          <w:ilvl w:val="0"/>
          <w:numId w:val="39"/>
        </w:numPr>
        <w:jc w:val="both"/>
        <w:rPr>
          <w:rFonts w:ascii="Arial" w:hAnsi="Arial" w:cs="Arial"/>
          <w:sz w:val="22"/>
          <w:szCs w:val="22"/>
          <w:lang w:val="x-none"/>
        </w:rPr>
      </w:pPr>
      <w:r w:rsidRPr="00E82A84">
        <w:rPr>
          <w:rFonts w:ascii="Arial" w:hAnsi="Arial" w:cs="Arial"/>
          <w:sz w:val="22"/>
          <w:szCs w:val="22"/>
          <w:lang w:val="x-none"/>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 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17674128" w14:textId="77777777" w:rsidR="00E82A84" w:rsidRPr="00E82A84" w:rsidRDefault="00E82A84" w:rsidP="00E82A84">
      <w:pPr>
        <w:pStyle w:val="Default"/>
        <w:jc w:val="both"/>
        <w:rPr>
          <w:rFonts w:ascii="Arial" w:hAnsi="Arial" w:cs="Arial"/>
          <w:sz w:val="22"/>
          <w:szCs w:val="22"/>
          <w:lang w:val="x-none"/>
        </w:rPr>
      </w:pPr>
    </w:p>
    <w:p w14:paraId="6F3B4B42" w14:textId="77777777" w:rsidR="00E82A84" w:rsidRPr="00E82A84" w:rsidRDefault="00E82A84" w:rsidP="003809F0">
      <w:pPr>
        <w:pStyle w:val="Default"/>
        <w:numPr>
          <w:ilvl w:val="0"/>
          <w:numId w:val="39"/>
        </w:numPr>
        <w:jc w:val="both"/>
        <w:rPr>
          <w:rFonts w:ascii="Arial" w:hAnsi="Arial" w:cs="Arial"/>
          <w:sz w:val="22"/>
          <w:szCs w:val="22"/>
          <w:lang w:val="x-none"/>
        </w:rPr>
      </w:pPr>
      <w:r w:rsidRPr="00E82A84">
        <w:rPr>
          <w:rFonts w:ascii="Arial" w:hAnsi="Arial" w:cs="Arial"/>
          <w:sz w:val="22"/>
          <w:szCs w:val="22"/>
          <w:lang w:val="x-none"/>
        </w:rPr>
        <w:t>The contractor will include the portion of the sentence immediately preceding paragraph (1) and the provisions of paragraphs (1) through (8) in every subcontract or purchase order unless exempted by rules, regulations, or orders of the Secretary of Labor issued pursuant to section 204 of Executive Order 11246 of September 24, 1965, so that such provisions will be binding upon each subcontractor or vendor. The contractor will take such action with respect to any subcontract or purchase order as the administering agency may direct as a means of enforcing such provisions, including sanctions for noncompliance:</w:t>
      </w:r>
    </w:p>
    <w:p w14:paraId="50C317DD" w14:textId="77777777" w:rsidR="00E82A84" w:rsidRPr="00E82A84" w:rsidRDefault="00E82A84" w:rsidP="00E82A84">
      <w:pPr>
        <w:pStyle w:val="Default"/>
        <w:jc w:val="both"/>
        <w:rPr>
          <w:rFonts w:ascii="Arial" w:hAnsi="Arial" w:cs="Arial"/>
          <w:sz w:val="22"/>
          <w:szCs w:val="22"/>
          <w:lang w:val="x-none"/>
        </w:rPr>
      </w:pPr>
    </w:p>
    <w:p w14:paraId="677760E9"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14:paraId="69CDAC80" w14:textId="77777777" w:rsidR="00E82A84" w:rsidRPr="00E82A84" w:rsidRDefault="00E82A84" w:rsidP="00E82A84">
      <w:pPr>
        <w:pStyle w:val="Default"/>
        <w:jc w:val="both"/>
        <w:rPr>
          <w:rFonts w:ascii="Arial" w:hAnsi="Arial" w:cs="Arial"/>
          <w:sz w:val="22"/>
          <w:szCs w:val="22"/>
          <w:lang w:val="x-none"/>
        </w:rPr>
      </w:pPr>
    </w:p>
    <w:p w14:paraId="125F8CE2"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 or subdivision of such government which does not participate in work on or under the contract.</w:t>
      </w:r>
    </w:p>
    <w:p w14:paraId="76AC8088" w14:textId="77777777" w:rsidR="00E82A84" w:rsidRPr="00E82A84" w:rsidRDefault="00E82A84" w:rsidP="00E82A84">
      <w:pPr>
        <w:pStyle w:val="Default"/>
        <w:jc w:val="both"/>
        <w:rPr>
          <w:rFonts w:ascii="Arial" w:hAnsi="Arial" w:cs="Arial"/>
          <w:sz w:val="22"/>
          <w:szCs w:val="22"/>
          <w:lang w:val="x-none"/>
        </w:rPr>
      </w:pPr>
    </w:p>
    <w:p w14:paraId="52CBD7B8"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applicant agrees that it will assist and cooperate actively with the administering agency and the Secretary of Labor in obtaining the compliance of contractors and subcontractors with the equal opportunity clause and the rules, regulations, and 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 compliance.</w:t>
      </w:r>
    </w:p>
    <w:p w14:paraId="711F807D" w14:textId="77777777" w:rsidR="00E82A84" w:rsidRPr="00E82A84" w:rsidRDefault="00E82A84" w:rsidP="00E82A84">
      <w:pPr>
        <w:pStyle w:val="Default"/>
        <w:jc w:val="both"/>
        <w:rPr>
          <w:rFonts w:ascii="Arial" w:hAnsi="Arial" w:cs="Arial"/>
          <w:sz w:val="22"/>
          <w:szCs w:val="22"/>
          <w:lang w:val="x-none"/>
        </w:rPr>
      </w:pPr>
    </w:p>
    <w:p w14:paraId="609122A9"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applicant further agrees that it will refrain from entering into any contract or contract modification subject to Executive Order 11246 of September 24, 1965, with a contractor debarred from, or who has not demonstrated eligibility for, Government contracts and federally assisted construction contracts pursuant to the Executive Order and will carry out such sanctions and penalties for violation of the equal opportunity clause as may be imposed upon contractors and subcontractors by the administering agency or the Secretary of Labor pursuant to Part II, Subpart D of the Executive Order. In addition, the applicant agrees that if it fails or refuses to comply with these undertakings, the administering agency may take any or all of the following actions: Cancel, terminate, or suspend in whole or in part this grant (contract, loan, insurance, guarantee); refrain from extending any further assistance to the applicant under the program with respect to which the failure or refund occurred until satisfactory assurance of future compliance has been received from such applicant; and refer the case to the Department of Justice for appropriate legal proceedings.</w:t>
      </w:r>
    </w:p>
    <w:p w14:paraId="3AEB92EC" w14:textId="77777777" w:rsidR="00E82A84" w:rsidRPr="00E82A84" w:rsidRDefault="00E82A84" w:rsidP="00E82A84">
      <w:pPr>
        <w:pStyle w:val="Default"/>
        <w:jc w:val="both"/>
        <w:rPr>
          <w:rFonts w:ascii="Arial" w:hAnsi="Arial" w:cs="Arial"/>
          <w:sz w:val="22"/>
          <w:szCs w:val="22"/>
          <w:lang w:val="x-none"/>
        </w:rPr>
      </w:pPr>
    </w:p>
    <w:p w14:paraId="7A70464A" w14:textId="77777777" w:rsidR="00E82A84" w:rsidRPr="00E82A84" w:rsidRDefault="00E82A84" w:rsidP="0067363C">
      <w:pPr>
        <w:pStyle w:val="Default"/>
        <w:keepNext/>
        <w:jc w:val="both"/>
        <w:rPr>
          <w:rFonts w:ascii="Arial" w:hAnsi="Arial" w:cs="Arial"/>
          <w:b/>
          <w:bCs/>
          <w:sz w:val="22"/>
          <w:szCs w:val="22"/>
          <w:u w:val="single"/>
          <w:lang w:val="x-none"/>
        </w:rPr>
      </w:pPr>
      <w:bookmarkStart w:id="1002" w:name="_Toc485039910"/>
      <w:bookmarkStart w:id="1003" w:name="_Toc485041326"/>
      <w:r w:rsidRPr="00E82A84">
        <w:rPr>
          <w:rFonts w:ascii="Arial" w:hAnsi="Arial" w:cs="Arial"/>
          <w:b/>
          <w:bCs/>
          <w:sz w:val="22"/>
          <w:szCs w:val="22"/>
          <w:u w:val="single"/>
          <w:lang w:val="x-none"/>
        </w:rPr>
        <w:t>7.3</w:t>
      </w:r>
      <w:r w:rsidRPr="00E82A84">
        <w:rPr>
          <w:rFonts w:ascii="Arial" w:hAnsi="Arial" w:cs="Arial"/>
          <w:b/>
          <w:bCs/>
          <w:sz w:val="22"/>
          <w:szCs w:val="22"/>
          <w:u w:val="single"/>
          <w:lang w:val="x-none"/>
        </w:rPr>
        <w:tab/>
        <w:t xml:space="preserve">DAVIS-BACON ACT, 40 </w:t>
      </w:r>
      <w:proofErr w:type="spellStart"/>
      <w:r w:rsidRPr="00E82A84">
        <w:rPr>
          <w:rFonts w:ascii="Arial" w:hAnsi="Arial" w:cs="Arial"/>
          <w:b/>
          <w:bCs/>
          <w:sz w:val="22"/>
          <w:szCs w:val="22"/>
          <w:u w:val="single"/>
          <w:lang w:val="x-none"/>
        </w:rPr>
        <w:t>U.S.C</w:t>
      </w:r>
      <w:proofErr w:type="spellEnd"/>
      <w:r w:rsidRPr="00E82A84">
        <w:rPr>
          <w:rFonts w:ascii="Arial" w:hAnsi="Arial" w:cs="Arial"/>
          <w:b/>
          <w:bCs/>
          <w:sz w:val="22"/>
          <w:szCs w:val="22"/>
          <w:u w:val="single"/>
          <w:lang w:val="x-none"/>
        </w:rPr>
        <w:t>. 3141-3148, AS AMENDED</w:t>
      </w:r>
      <w:bookmarkEnd w:id="1002"/>
      <w:bookmarkEnd w:id="1003"/>
    </w:p>
    <w:p w14:paraId="40458DED"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When required by Federal program legislation, all prime construction contracts in excess of $2,000 awarded by non-Federal entities must include a provision for compliance with the Davis-Bacon Act (40 </w:t>
      </w:r>
      <w:proofErr w:type="spellStart"/>
      <w:r w:rsidRPr="00E82A84">
        <w:rPr>
          <w:rFonts w:ascii="Arial" w:hAnsi="Arial" w:cs="Arial"/>
          <w:sz w:val="22"/>
          <w:szCs w:val="22"/>
          <w:lang w:val="x-none"/>
        </w:rPr>
        <w:t>U.S.C</w:t>
      </w:r>
      <w:proofErr w:type="spellEnd"/>
      <w:r w:rsidRPr="00E82A84">
        <w:rPr>
          <w:rFonts w:ascii="Arial" w:hAnsi="Arial" w:cs="Arial"/>
          <w:sz w:val="22"/>
          <w:szCs w:val="22"/>
          <w:lang w:val="x-none"/>
        </w:rPr>
        <w:t xml:space="preserve">. 3141-3144, and 3146-3148) as supplemented by Department of Labor regulations (29 CFR Part 5, "Labor Standards Provisions Applicable to Contracts Covering Federally Financed and Assisted Construction"). In accordance with the statute, contractors must be required to pay wages to laborers and mechanics at a rate not less than the prevailing wages specified in a wage determination made by the Secretary of Labor. In addition, contractors must be required to pay wages not less than once a week. The non-Federal entity must place a copy of the current prevailing wage determination issued by the Department of Labor in each solicitation. The decision to award a contract or subcontract must be conditioned upon the acceptance of the wage determination. The non-Federal entity must report all suspected or reported violations to the Federal awarding agency. The contracts must also include a provision for compliance with the Copeland "Anti-Kickback" Act (40 </w:t>
      </w:r>
      <w:proofErr w:type="spellStart"/>
      <w:r w:rsidRPr="00E82A84">
        <w:rPr>
          <w:rFonts w:ascii="Arial" w:hAnsi="Arial" w:cs="Arial"/>
          <w:sz w:val="22"/>
          <w:szCs w:val="22"/>
          <w:lang w:val="x-none"/>
        </w:rPr>
        <w:t>U.S.C</w:t>
      </w:r>
      <w:proofErr w:type="spellEnd"/>
      <w:r w:rsidRPr="00E82A84">
        <w:rPr>
          <w:rFonts w:ascii="Arial" w:hAnsi="Arial" w:cs="Arial"/>
          <w:sz w:val="22"/>
          <w:szCs w:val="22"/>
          <w:lang w:val="x-none"/>
        </w:rPr>
        <w:t xml:space="preserve">. 3145), as supplemented by Department of Labor regulations (29 CFR Part 3, "Contractors and Subcontractors on Public Building or Public Work Financed in Whole or in Part by Loans or Grants from the United States"). The Act provides that each contractor or </w:t>
      </w:r>
      <w:proofErr w:type="spellStart"/>
      <w:r w:rsidRPr="00E82A84">
        <w:rPr>
          <w:rFonts w:ascii="Arial" w:hAnsi="Arial" w:cs="Arial"/>
          <w:sz w:val="22"/>
          <w:szCs w:val="22"/>
          <w:lang w:val="x-none"/>
        </w:rPr>
        <w:t>subrecipient</w:t>
      </w:r>
      <w:proofErr w:type="spellEnd"/>
      <w:r w:rsidRPr="00E82A84">
        <w:rPr>
          <w:rFonts w:ascii="Arial" w:hAnsi="Arial" w:cs="Arial"/>
          <w:sz w:val="22"/>
          <w:szCs w:val="22"/>
          <w:lang w:val="x-none"/>
        </w:rPr>
        <w:t xml:space="preserve"> must be prohibited from inducing, by any means, any person employed in the construction, completion, or repair of public work, to give up any part of the compensation to which he or she is otherwise entitled. The non-Federal entity must report all suspected or reported violations to the Federal awarding agency.</w:t>
      </w:r>
    </w:p>
    <w:p w14:paraId="47629F7A" w14:textId="77777777" w:rsidR="00E82A84" w:rsidRPr="00E82A84" w:rsidRDefault="00E82A84" w:rsidP="00E82A84">
      <w:pPr>
        <w:pStyle w:val="Default"/>
        <w:jc w:val="both"/>
        <w:rPr>
          <w:rFonts w:ascii="Arial" w:hAnsi="Arial" w:cs="Arial"/>
          <w:b/>
          <w:bCs/>
          <w:sz w:val="22"/>
          <w:szCs w:val="22"/>
          <w:lang w:val="x-none"/>
        </w:rPr>
      </w:pPr>
    </w:p>
    <w:p w14:paraId="2D8CF81E" w14:textId="77777777" w:rsidR="00E82A84" w:rsidRPr="00E82A84" w:rsidRDefault="00E82A84" w:rsidP="0067363C">
      <w:pPr>
        <w:pStyle w:val="Default"/>
        <w:keepNext/>
        <w:jc w:val="both"/>
        <w:rPr>
          <w:rFonts w:ascii="Arial" w:hAnsi="Arial" w:cs="Arial"/>
          <w:b/>
          <w:bCs/>
          <w:sz w:val="22"/>
          <w:szCs w:val="22"/>
          <w:u w:val="single"/>
          <w:lang w:val="x-none"/>
        </w:rPr>
      </w:pPr>
      <w:bookmarkStart w:id="1004" w:name="_Toc485039911"/>
      <w:bookmarkStart w:id="1005" w:name="_Toc485041327"/>
      <w:r w:rsidRPr="00E82A84">
        <w:rPr>
          <w:rFonts w:ascii="Arial" w:hAnsi="Arial" w:cs="Arial"/>
          <w:b/>
          <w:bCs/>
          <w:sz w:val="22"/>
          <w:szCs w:val="22"/>
          <w:u w:val="single"/>
          <w:lang w:val="x-none"/>
        </w:rPr>
        <w:t>7.4</w:t>
      </w:r>
      <w:r w:rsidRPr="00E82A84">
        <w:rPr>
          <w:rFonts w:ascii="Arial" w:hAnsi="Arial" w:cs="Arial"/>
          <w:b/>
          <w:bCs/>
          <w:sz w:val="22"/>
          <w:szCs w:val="22"/>
          <w:u w:val="single"/>
          <w:lang w:val="x-none"/>
        </w:rPr>
        <w:tab/>
        <w:t xml:space="preserve">CONTRACT WORK HOURS AND SAFETY STANDARDS ACT, 40 </w:t>
      </w:r>
      <w:proofErr w:type="spellStart"/>
      <w:r w:rsidRPr="00E82A84">
        <w:rPr>
          <w:rFonts w:ascii="Arial" w:hAnsi="Arial" w:cs="Arial"/>
          <w:b/>
          <w:bCs/>
          <w:sz w:val="22"/>
          <w:szCs w:val="22"/>
          <w:u w:val="single"/>
          <w:lang w:val="x-none"/>
        </w:rPr>
        <w:t>U.S.C</w:t>
      </w:r>
      <w:proofErr w:type="spellEnd"/>
      <w:r w:rsidRPr="00E82A84">
        <w:rPr>
          <w:rFonts w:ascii="Arial" w:hAnsi="Arial" w:cs="Arial"/>
          <w:b/>
          <w:bCs/>
          <w:sz w:val="22"/>
          <w:szCs w:val="22"/>
          <w:u w:val="single"/>
          <w:lang w:val="x-none"/>
        </w:rPr>
        <w:t>. 3701-3708</w:t>
      </w:r>
      <w:bookmarkEnd w:id="1004"/>
      <w:bookmarkEnd w:id="1005"/>
    </w:p>
    <w:p w14:paraId="141766DA" w14:textId="77777777" w:rsidR="00E82A84" w:rsidRPr="00E82A84" w:rsidRDefault="00E82A84" w:rsidP="0067363C">
      <w:pPr>
        <w:pStyle w:val="Default"/>
        <w:keepNext/>
        <w:jc w:val="both"/>
        <w:rPr>
          <w:rFonts w:ascii="Arial" w:hAnsi="Arial" w:cs="Arial"/>
          <w:b/>
          <w:bCs/>
          <w:sz w:val="22"/>
          <w:szCs w:val="22"/>
          <w:lang w:val="x-none"/>
        </w:rPr>
      </w:pPr>
      <w:r w:rsidRPr="00E82A84">
        <w:rPr>
          <w:rFonts w:ascii="Arial" w:hAnsi="Arial" w:cs="Arial"/>
          <w:bCs/>
          <w:sz w:val="22"/>
          <w:szCs w:val="22"/>
          <w:lang w:val="x-none"/>
        </w:rPr>
        <w:t xml:space="preserve">Where applicable, all contracts awarded by the non-Federal entity in excess of $100,000 that involve the employment of mechanics or laborers must include a provision for compliance with 40 </w:t>
      </w:r>
      <w:proofErr w:type="spellStart"/>
      <w:r w:rsidRPr="00E82A84">
        <w:rPr>
          <w:rFonts w:ascii="Arial" w:hAnsi="Arial" w:cs="Arial"/>
          <w:bCs/>
          <w:sz w:val="22"/>
          <w:szCs w:val="22"/>
          <w:lang w:val="x-none"/>
        </w:rPr>
        <w:t>U.S.C</w:t>
      </w:r>
      <w:proofErr w:type="spellEnd"/>
      <w:r w:rsidRPr="00E82A84">
        <w:rPr>
          <w:rFonts w:ascii="Arial" w:hAnsi="Arial" w:cs="Arial"/>
          <w:bCs/>
          <w:sz w:val="22"/>
          <w:szCs w:val="22"/>
          <w:lang w:val="x-none"/>
        </w:rPr>
        <w:t xml:space="preserve">. 3702 and 3704, as supplemented by Department of Labor regulations (29 CFR Part 5). Under 40 </w:t>
      </w:r>
      <w:proofErr w:type="spellStart"/>
      <w:r w:rsidRPr="00E82A84">
        <w:rPr>
          <w:rFonts w:ascii="Arial" w:hAnsi="Arial" w:cs="Arial"/>
          <w:bCs/>
          <w:sz w:val="22"/>
          <w:szCs w:val="22"/>
          <w:lang w:val="x-none"/>
        </w:rPr>
        <w:t>U.S.C</w:t>
      </w:r>
      <w:proofErr w:type="spellEnd"/>
      <w:r w:rsidRPr="00E82A84">
        <w:rPr>
          <w:rFonts w:ascii="Arial" w:hAnsi="Arial" w:cs="Arial"/>
          <w:bCs/>
          <w:sz w:val="22"/>
          <w:szCs w:val="22"/>
          <w:lang w:val="x-none"/>
        </w:rPr>
        <w:t xml:space="preserve">. 3702 of the Act, each contractor must be required to compute the wages of every mechanic and laborer on the basis of a standard work week of 40 hours. Work in excess of the standard work week is permissible provided that the worker is compensated at a rate of not less than one and a half times the basic rate of pay for all hours worked in excess of 40 hours in the work week. The requirements of 40 </w:t>
      </w:r>
      <w:proofErr w:type="spellStart"/>
      <w:r w:rsidRPr="00E82A84">
        <w:rPr>
          <w:rFonts w:ascii="Arial" w:hAnsi="Arial" w:cs="Arial"/>
          <w:bCs/>
          <w:sz w:val="22"/>
          <w:szCs w:val="22"/>
          <w:lang w:val="x-none"/>
        </w:rPr>
        <w:t>U.S.C</w:t>
      </w:r>
      <w:proofErr w:type="spellEnd"/>
      <w:r w:rsidRPr="00E82A84">
        <w:rPr>
          <w:rFonts w:ascii="Arial" w:hAnsi="Arial" w:cs="Arial"/>
          <w:bCs/>
          <w:sz w:val="22"/>
          <w:szCs w:val="22"/>
          <w:lang w:val="x-none"/>
        </w:rPr>
        <w:t>. 3704 are applicable to construction work and provide that no laborer or mechanic must be required to work in surroundings or under working conditions which are unsanitary, hazardous or dangerous. These requirements do not apply to the purchases of supplies or materials or articles ordinarily available on the open market, or contracts for transportation or transmission of intelligence.</w:t>
      </w:r>
    </w:p>
    <w:p w14:paraId="60D16567" w14:textId="77777777" w:rsidR="00E82A84" w:rsidRPr="00E82A84" w:rsidRDefault="00E82A84" w:rsidP="00E82A84">
      <w:pPr>
        <w:pStyle w:val="Default"/>
        <w:jc w:val="both"/>
        <w:rPr>
          <w:rFonts w:ascii="Arial" w:hAnsi="Arial" w:cs="Arial"/>
          <w:b/>
          <w:bCs/>
          <w:sz w:val="22"/>
          <w:szCs w:val="22"/>
          <w:lang w:val="x-none"/>
        </w:rPr>
      </w:pPr>
    </w:p>
    <w:p w14:paraId="5C2C00B3" w14:textId="77777777" w:rsidR="00E82A84" w:rsidRPr="00E82A84" w:rsidRDefault="00E82A84" w:rsidP="0067363C">
      <w:pPr>
        <w:pStyle w:val="Default"/>
        <w:keepNext/>
        <w:jc w:val="both"/>
        <w:rPr>
          <w:rFonts w:ascii="Arial" w:hAnsi="Arial" w:cs="Arial"/>
          <w:b/>
          <w:bCs/>
          <w:sz w:val="22"/>
          <w:szCs w:val="22"/>
          <w:u w:val="single"/>
          <w:lang w:val="x-none"/>
        </w:rPr>
      </w:pPr>
      <w:bookmarkStart w:id="1006" w:name="_Toc485039912"/>
      <w:bookmarkStart w:id="1007" w:name="_Toc485041328"/>
      <w:r w:rsidRPr="00E82A84">
        <w:rPr>
          <w:rFonts w:ascii="Arial" w:hAnsi="Arial" w:cs="Arial"/>
          <w:b/>
          <w:bCs/>
          <w:sz w:val="22"/>
          <w:szCs w:val="22"/>
          <w:u w:val="single"/>
          <w:lang w:val="x-none"/>
        </w:rPr>
        <w:t>7.5</w:t>
      </w:r>
      <w:r w:rsidRPr="00E82A84">
        <w:rPr>
          <w:rFonts w:ascii="Arial" w:hAnsi="Arial" w:cs="Arial"/>
          <w:b/>
          <w:bCs/>
          <w:sz w:val="22"/>
          <w:szCs w:val="22"/>
          <w:u w:val="single"/>
          <w:lang w:val="x-none"/>
        </w:rPr>
        <w:tab/>
        <w:t>RIGHTS TO INVENTIONS MADE UNDER A CONTRACT OR AGREEMENT</w:t>
      </w:r>
      <w:bookmarkEnd w:id="1006"/>
      <w:bookmarkEnd w:id="1007"/>
    </w:p>
    <w:p w14:paraId="1F23BC87" w14:textId="77777777" w:rsidR="00E82A84" w:rsidRPr="00E82A84" w:rsidRDefault="00E82A84" w:rsidP="0067363C">
      <w:pPr>
        <w:pStyle w:val="Default"/>
        <w:keepNext/>
        <w:jc w:val="both"/>
        <w:rPr>
          <w:rFonts w:ascii="Arial" w:hAnsi="Arial" w:cs="Arial"/>
          <w:bCs/>
          <w:sz w:val="22"/>
          <w:szCs w:val="22"/>
          <w:lang w:val="x-none"/>
        </w:rPr>
      </w:pPr>
      <w:r w:rsidRPr="00E82A84">
        <w:rPr>
          <w:rFonts w:ascii="Arial" w:hAnsi="Arial" w:cs="Arial"/>
          <w:bCs/>
          <w:sz w:val="22"/>
          <w:szCs w:val="22"/>
          <w:lang w:val="x-none"/>
        </w:rPr>
        <w:t xml:space="preserve">If the Federal award meets the definition of "funding agreement" under 37 CFR § 401.2 (a) and the recipient or </w:t>
      </w:r>
      <w:proofErr w:type="spellStart"/>
      <w:r w:rsidRPr="00E82A84">
        <w:rPr>
          <w:rFonts w:ascii="Arial" w:hAnsi="Arial" w:cs="Arial"/>
          <w:bCs/>
          <w:sz w:val="22"/>
          <w:szCs w:val="22"/>
          <w:lang w:val="x-none"/>
        </w:rPr>
        <w:t>subrecipient</w:t>
      </w:r>
      <w:proofErr w:type="spellEnd"/>
      <w:r w:rsidRPr="00E82A84">
        <w:rPr>
          <w:rFonts w:ascii="Arial" w:hAnsi="Arial" w:cs="Arial"/>
          <w:bCs/>
          <w:sz w:val="22"/>
          <w:szCs w:val="22"/>
          <w:lang w:val="x-none"/>
        </w:rPr>
        <w:t xml:space="preserve"> wishes to enter into a contract with a small business firm or nonprofit organization regarding the substitution of parties, assignment or performance of experimental, developmental, or research work under that "funding agreement," the recipient or </w:t>
      </w:r>
      <w:proofErr w:type="spellStart"/>
      <w:r w:rsidRPr="00E82A84">
        <w:rPr>
          <w:rFonts w:ascii="Arial" w:hAnsi="Arial" w:cs="Arial"/>
          <w:bCs/>
          <w:sz w:val="22"/>
          <w:szCs w:val="22"/>
          <w:lang w:val="x-none"/>
        </w:rPr>
        <w:t>subrecipient</w:t>
      </w:r>
      <w:proofErr w:type="spellEnd"/>
      <w:r w:rsidRPr="00E82A84">
        <w:rPr>
          <w:rFonts w:ascii="Arial" w:hAnsi="Arial" w:cs="Arial"/>
          <w:bCs/>
          <w:sz w:val="22"/>
          <w:szCs w:val="22"/>
          <w:lang w:val="x-none"/>
        </w:rPr>
        <w:t xml:space="preserve"> must comply with the requirements of 37 CFR Part 401, "Rights to Inventions Made by Nonprofit Organizations and Small Business Firms Under Government Grants, Contracts and Cooperative Agreements," and any implementing regulations issued by the awarding agency.</w:t>
      </w:r>
    </w:p>
    <w:p w14:paraId="3904574B" w14:textId="77777777" w:rsidR="00E82A84" w:rsidRPr="00E82A84" w:rsidRDefault="00E82A84" w:rsidP="00E82A84">
      <w:pPr>
        <w:pStyle w:val="Default"/>
        <w:jc w:val="both"/>
        <w:rPr>
          <w:rFonts w:ascii="Arial" w:hAnsi="Arial" w:cs="Arial"/>
          <w:b/>
          <w:bCs/>
          <w:sz w:val="22"/>
          <w:szCs w:val="22"/>
          <w:lang w:val="x-none"/>
        </w:rPr>
      </w:pPr>
    </w:p>
    <w:p w14:paraId="7695A053" w14:textId="77777777" w:rsidR="00E82A84" w:rsidRPr="00E82A84" w:rsidRDefault="00E82A84" w:rsidP="0067363C">
      <w:pPr>
        <w:pStyle w:val="Default"/>
        <w:keepNext/>
        <w:jc w:val="both"/>
        <w:rPr>
          <w:rFonts w:ascii="Arial" w:hAnsi="Arial" w:cs="Arial"/>
          <w:b/>
          <w:bCs/>
          <w:sz w:val="22"/>
          <w:szCs w:val="22"/>
          <w:u w:val="single"/>
          <w:lang w:val="x-none"/>
        </w:rPr>
      </w:pPr>
      <w:bookmarkStart w:id="1008" w:name="_Toc485039913"/>
      <w:bookmarkStart w:id="1009" w:name="_Toc485041329"/>
      <w:r w:rsidRPr="00E82A84">
        <w:rPr>
          <w:rFonts w:ascii="Arial" w:hAnsi="Arial" w:cs="Arial"/>
          <w:b/>
          <w:bCs/>
          <w:sz w:val="22"/>
          <w:szCs w:val="22"/>
          <w:u w:val="single"/>
          <w:lang w:val="x-none"/>
        </w:rPr>
        <w:t>7.6</w:t>
      </w:r>
      <w:r w:rsidRPr="00E82A84">
        <w:rPr>
          <w:rFonts w:ascii="Arial" w:hAnsi="Arial" w:cs="Arial"/>
          <w:b/>
          <w:bCs/>
          <w:sz w:val="22"/>
          <w:szCs w:val="22"/>
          <w:u w:val="single"/>
          <w:lang w:val="x-none"/>
        </w:rPr>
        <w:tab/>
        <w:t xml:space="preserve">CLEAN AIR ACT, 42 </w:t>
      </w:r>
      <w:proofErr w:type="spellStart"/>
      <w:r w:rsidRPr="00E82A84">
        <w:rPr>
          <w:rFonts w:ascii="Arial" w:hAnsi="Arial" w:cs="Arial"/>
          <w:b/>
          <w:bCs/>
          <w:sz w:val="22"/>
          <w:szCs w:val="22"/>
          <w:u w:val="single"/>
          <w:lang w:val="x-none"/>
        </w:rPr>
        <w:t>U.S.C</w:t>
      </w:r>
      <w:proofErr w:type="spellEnd"/>
      <w:r w:rsidRPr="00E82A84">
        <w:rPr>
          <w:rFonts w:ascii="Arial" w:hAnsi="Arial" w:cs="Arial"/>
          <w:b/>
          <w:bCs/>
          <w:sz w:val="22"/>
          <w:szCs w:val="22"/>
          <w:u w:val="single"/>
          <w:lang w:val="x-none"/>
        </w:rPr>
        <w:t xml:space="preserve">. 7401-7671Q, AND THE FEDERAL WATER POLLUTION CONTROL ACT, 33 </w:t>
      </w:r>
      <w:proofErr w:type="spellStart"/>
      <w:r w:rsidRPr="00E82A84">
        <w:rPr>
          <w:rFonts w:ascii="Arial" w:hAnsi="Arial" w:cs="Arial"/>
          <w:b/>
          <w:bCs/>
          <w:sz w:val="22"/>
          <w:szCs w:val="22"/>
          <w:u w:val="single"/>
          <w:lang w:val="x-none"/>
        </w:rPr>
        <w:t>U.S.C</w:t>
      </w:r>
      <w:proofErr w:type="spellEnd"/>
      <w:r w:rsidRPr="00E82A84">
        <w:rPr>
          <w:rFonts w:ascii="Arial" w:hAnsi="Arial" w:cs="Arial"/>
          <w:b/>
          <w:bCs/>
          <w:sz w:val="22"/>
          <w:szCs w:val="22"/>
          <w:u w:val="single"/>
          <w:lang w:val="x-none"/>
        </w:rPr>
        <w:t>. 1251-1387, AS AMENDED</w:t>
      </w:r>
      <w:bookmarkEnd w:id="1008"/>
      <w:bookmarkEnd w:id="1009"/>
      <w:r w:rsidRPr="00E82A84">
        <w:rPr>
          <w:rFonts w:ascii="Arial" w:hAnsi="Arial" w:cs="Arial"/>
          <w:b/>
          <w:bCs/>
          <w:sz w:val="22"/>
          <w:szCs w:val="22"/>
          <w:u w:val="single"/>
          <w:lang w:val="x-none"/>
        </w:rPr>
        <w:t xml:space="preserve"> </w:t>
      </w:r>
    </w:p>
    <w:p w14:paraId="65348650" w14:textId="77777777" w:rsidR="00E82A84" w:rsidRPr="00E82A84" w:rsidRDefault="00E82A84" w:rsidP="0067363C">
      <w:pPr>
        <w:pStyle w:val="Default"/>
        <w:keepNext/>
        <w:jc w:val="both"/>
        <w:rPr>
          <w:rFonts w:ascii="Arial" w:hAnsi="Arial" w:cs="Arial"/>
          <w:b/>
          <w:bCs/>
          <w:sz w:val="22"/>
          <w:szCs w:val="22"/>
          <w:lang w:val="x-none"/>
        </w:rPr>
      </w:pPr>
      <w:r w:rsidRPr="00E82A84">
        <w:rPr>
          <w:rFonts w:ascii="Arial" w:hAnsi="Arial" w:cs="Arial"/>
          <w:sz w:val="22"/>
          <w:szCs w:val="22"/>
          <w:lang w:val="x-none"/>
        </w:rPr>
        <w:t xml:space="preserve">Contracts and </w:t>
      </w:r>
      <w:proofErr w:type="spellStart"/>
      <w:r w:rsidRPr="00E82A84">
        <w:rPr>
          <w:rFonts w:ascii="Arial" w:hAnsi="Arial" w:cs="Arial"/>
          <w:sz w:val="22"/>
          <w:szCs w:val="22"/>
          <w:lang w:val="x-none"/>
        </w:rPr>
        <w:t>subgrants</w:t>
      </w:r>
      <w:proofErr w:type="spellEnd"/>
      <w:r w:rsidRPr="00E82A84">
        <w:rPr>
          <w:rFonts w:ascii="Arial" w:hAnsi="Arial" w:cs="Arial"/>
          <w:sz w:val="22"/>
          <w:szCs w:val="22"/>
          <w:lang w:val="x-none"/>
        </w:rPr>
        <w:t xml:space="preserve"> of amounts in excess of $150,000 must contain a provision that requires the non-Federal award to agree to comply with all applicable standards, orders or regulations issued pursuant to the Clean Air Act (42 </w:t>
      </w:r>
      <w:proofErr w:type="spellStart"/>
      <w:r w:rsidRPr="00E82A84">
        <w:rPr>
          <w:rFonts w:ascii="Arial" w:hAnsi="Arial" w:cs="Arial"/>
          <w:sz w:val="22"/>
          <w:szCs w:val="22"/>
          <w:lang w:val="x-none"/>
        </w:rPr>
        <w:t>U.S.C</w:t>
      </w:r>
      <w:proofErr w:type="spellEnd"/>
      <w:r w:rsidRPr="00E82A84">
        <w:rPr>
          <w:rFonts w:ascii="Arial" w:hAnsi="Arial" w:cs="Arial"/>
          <w:sz w:val="22"/>
          <w:szCs w:val="22"/>
          <w:lang w:val="x-none"/>
        </w:rPr>
        <w:t xml:space="preserve">. 7401-7671q) and the Federal Water Pollution Control Act as amended (33 </w:t>
      </w:r>
      <w:proofErr w:type="spellStart"/>
      <w:r w:rsidRPr="00E82A84">
        <w:rPr>
          <w:rFonts w:ascii="Arial" w:hAnsi="Arial" w:cs="Arial"/>
          <w:sz w:val="22"/>
          <w:szCs w:val="22"/>
          <w:lang w:val="x-none"/>
        </w:rPr>
        <w:t>U.S.C</w:t>
      </w:r>
      <w:proofErr w:type="spellEnd"/>
      <w:r w:rsidRPr="00E82A84">
        <w:rPr>
          <w:rFonts w:ascii="Arial" w:hAnsi="Arial" w:cs="Arial"/>
          <w:sz w:val="22"/>
          <w:szCs w:val="22"/>
          <w:lang w:val="x-none"/>
        </w:rPr>
        <w:t>. 1251-1387). Violations must be reported to the Federal awarding agency and the Regional Office of the Environmental Protection Agency (EPA).</w:t>
      </w:r>
    </w:p>
    <w:p w14:paraId="2B119623" w14:textId="77777777" w:rsidR="00E82A84" w:rsidRPr="00E82A84" w:rsidRDefault="00E82A84" w:rsidP="00E82A84">
      <w:pPr>
        <w:pStyle w:val="Default"/>
        <w:jc w:val="both"/>
        <w:rPr>
          <w:rFonts w:ascii="Arial" w:hAnsi="Arial" w:cs="Arial"/>
          <w:b/>
          <w:bCs/>
          <w:sz w:val="22"/>
          <w:szCs w:val="22"/>
          <w:lang w:val="x-none"/>
        </w:rPr>
      </w:pPr>
    </w:p>
    <w:p w14:paraId="5CB985D8" w14:textId="77777777" w:rsidR="00E82A84" w:rsidRPr="00E82A84" w:rsidRDefault="00E82A84" w:rsidP="0067363C">
      <w:pPr>
        <w:pStyle w:val="Default"/>
        <w:keepNext/>
        <w:jc w:val="both"/>
        <w:rPr>
          <w:rFonts w:ascii="Arial" w:hAnsi="Arial" w:cs="Arial"/>
          <w:b/>
          <w:bCs/>
          <w:sz w:val="22"/>
          <w:szCs w:val="22"/>
          <w:u w:val="single"/>
          <w:lang w:val="x-none"/>
        </w:rPr>
      </w:pPr>
      <w:bookmarkStart w:id="1010" w:name="_Toc485039914"/>
      <w:bookmarkStart w:id="1011" w:name="_Toc485041330"/>
      <w:r w:rsidRPr="00E82A84">
        <w:rPr>
          <w:rFonts w:ascii="Arial" w:hAnsi="Arial" w:cs="Arial"/>
          <w:b/>
          <w:bCs/>
          <w:sz w:val="22"/>
          <w:szCs w:val="22"/>
          <w:u w:val="single"/>
          <w:lang w:val="x-none"/>
        </w:rPr>
        <w:t>7.7</w:t>
      </w:r>
      <w:r w:rsidRPr="00E82A84">
        <w:rPr>
          <w:rFonts w:ascii="Arial" w:hAnsi="Arial" w:cs="Arial"/>
          <w:b/>
          <w:bCs/>
          <w:sz w:val="22"/>
          <w:szCs w:val="22"/>
          <w:u w:val="single"/>
          <w:lang w:val="x-none"/>
        </w:rPr>
        <w:tab/>
        <w:t>DEBARMENT AND SUSPENSION (EXECUTIVE ORDERS 12549 AND 12689)</w:t>
      </w:r>
      <w:bookmarkEnd w:id="1010"/>
      <w:bookmarkEnd w:id="1011"/>
      <w:r w:rsidRPr="00E82A84">
        <w:rPr>
          <w:rFonts w:ascii="Arial" w:hAnsi="Arial" w:cs="Arial"/>
          <w:b/>
          <w:bCs/>
          <w:sz w:val="22"/>
          <w:szCs w:val="22"/>
          <w:u w:val="single"/>
          <w:lang w:val="x-none"/>
        </w:rPr>
        <w:t xml:space="preserve"> </w:t>
      </w:r>
    </w:p>
    <w:p w14:paraId="54509419"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A contract award (see 2 CFR 180.220) must not be made to parties listed on the government wide exclusions in the System for Award Management (SAM), in accordance with the OMB guidelines at 2 CFR 180 that implement Executive Orders 12549 (3 CFR </w:t>
      </w:r>
      <w:r w:rsidR="00DF734F">
        <w:rPr>
          <w:rFonts w:ascii="Arial" w:hAnsi="Arial" w:cs="Arial"/>
          <w:sz w:val="22"/>
          <w:szCs w:val="22"/>
          <w:lang w:val="x-none"/>
        </w:rPr>
        <w:t>P</w:t>
      </w:r>
      <w:r w:rsidR="00DF734F" w:rsidRPr="00B319F4">
        <w:rPr>
          <w:rFonts w:ascii="Arial" w:hAnsi="Arial" w:cs="Arial"/>
          <w:sz w:val="22"/>
          <w:szCs w:val="22"/>
          <w:lang w:val="x-none"/>
        </w:rPr>
        <w:t>art</w:t>
      </w:r>
      <w:r w:rsidRPr="00E82A84">
        <w:rPr>
          <w:rFonts w:ascii="Arial" w:hAnsi="Arial" w:cs="Arial"/>
          <w:sz w:val="22"/>
          <w:szCs w:val="22"/>
          <w:lang w:val="x-none"/>
        </w:rPr>
        <w:t xml:space="preserve"> 1986 Comp., p. 189) and 12689 (3 CFR </w:t>
      </w:r>
      <w:r w:rsidR="00DF734F">
        <w:rPr>
          <w:rFonts w:ascii="Arial" w:hAnsi="Arial" w:cs="Arial"/>
          <w:sz w:val="22"/>
          <w:szCs w:val="22"/>
          <w:lang w:val="x-none"/>
        </w:rPr>
        <w:t>P</w:t>
      </w:r>
      <w:r w:rsidR="00DF734F" w:rsidRPr="00B319F4">
        <w:rPr>
          <w:rFonts w:ascii="Arial" w:hAnsi="Arial" w:cs="Arial"/>
          <w:sz w:val="22"/>
          <w:szCs w:val="22"/>
          <w:lang w:val="x-none"/>
        </w:rPr>
        <w:t>art</w:t>
      </w:r>
      <w:r w:rsidRPr="00E82A84">
        <w:rPr>
          <w:rFonts w:ascii="Arial" w:hAnsi="Arial" w:cs="Arial"/>
          <w:sz w:val="22"/>
          <w:szCs w:val="22"/>
          <w:lang w:val="x-none"/>
        </w:rPr>
        <w:t xml:space="preserve"> 1989 Comp., p. 235), "Debarment and Suspension." SAM Exclusions contains the names of parties debarred, suspended, or otherwise excluded by agencies, as well as parties declared ineligible under statutory or regulatory authority other than Executive Order 12549.</w:t>
      </w:r>
    </w:p>
    <w:p w14:paraId="324E5AC0" w14:textId="77777777" w:rsidR="00E82A84" w:rsidRPr="00E82A84" w:rsidRDefault="00E82A84" w:rsidP="00E82A84">
      <w:pPr>
        <w:pStyle w:val="Default"/>
        <w:jc w:val="both"/>
        <w:rPr>
          <w:rFonts w:ascii="Arial" w:hAnsi="Arial" w:cs="Arial"/>
          <w:sz w:val="22"/>
          <w:szCs w:val="22"/>
          <w:lang w:val="x-none"/>
        </w:rPr>
      </w:pPr>
    </w:p>
    <w:p w14:paraId="02FC3F29" w14:textId="77777777" w:rsidR="00E82A84" w:rsidRPr="00E82A84" w:rsidRDefault="00E82A84" w:rsidP="00994FFC">
      <w:pPr>
        <w:pStyle w:val="Default"/>
        <w:keepNext/>
        <w:jc w:val="both"/>
        <w:rPr>
          <w:rFonts w:ascii="Arial" w:hAnsi="Arial" w:cs="Arial"/>
          <w:b/>
          <w:bCs/>
          <w:sz w:val="22"/>
          <w:szCs w:val="22"/>
          <w:u w:val="single"/>
          <w:lang w:val="x-none"/>
        </w:rPr>
      </w:pPr>
      <w:bookmarkStart w:id="1012" w:name="_Toc485039915"/>
      <w:bookmarkStart w:id="1013" w:name="_Toc485041331"/>
      <w:r w:rsidRPr="00E82A84">
        <w:rPr>
          <w:rFonts w:ascii="Arial" w:hAnsi="Arial" w:cs="Arial"/>
          <w:b/>
          <w:bCs/>
          <w:sz w:val="22"/>
          <w:szCs w:val="22"/>
          <w:u w:val="single"/>
          <w:lang w:val="x-none"/>
        </w:rPr>
        <w:t>7.8</w:t>
      </w:r>
      <w:r w:rsidRPr="00E82A84">
        <w:rPr>
          <w:rFonts w:ascii="Arial" w:hAnsi="Arial" w:cs="Arial"/>
          <w:b/>
          <w:bCs/>
          <w:sz w:val="22"/>
          <w:szCs w:val="22"/>
          <w:u w:val="single"/>
          <w:lang w:val="x-none"/>
        </w:rPr>
        <w:tab/>
        <w:t xml:space="preserve">BYRD ANTI-LOBBYING AMENDMENT, 31 </w:t>
      </w:r>
      <w:proofErr w:type="spellStart"/>
      <w:r w:rsidRPr="00E82A84">
        <w:rPr>
          <w:rFonts w:ascii="Arial" w:hAnsi="Arial" w:cs="Arial"/>
          <w:b/>
          <w:bCs/>
          <w:sz w:val="22"/>
          <w:szCs w:val="22"/>
          <w:u w:val="single"/>
          <w:lang w:val="x-none"/>
        </w:rPr>
        <w:t>U.S.C</w:t>
      </w:r>
      <w:proofErr w:type="spellEnd"/>
      <w:r w:rsidRPr="00E82A84">
        <w:rPr>
          <w:rFonts w:ascii="Arial" w:hAnsi="Arial" w:cs="Arial"/>
          <w:b/>
          <w:bCs/>
          <w:sz w:val="22"/>
          <w:szCs w:val="22"/>
          <w:u w:val="single"/>
          <w:lang w:val="x-none"/>
        </w:rPr>
        <w:t>. 1352</w:t>
      </w:r>
      <w:bookmarkEnd w:id="1012"/>
      <w:bookmarkEnd w:id="1013"/>
      <w:r w:rsidRPr="00E82A84">
        <w:rPr>
          <w:rFonts w:ascii="Arial" w:hAnsi="Arial" w:cs="Arial"/>
          <w:b/>
          <w:bCs/>
          <w:sz w:val="22"/>
          <w:szCs w:val="22"/>
          <w:u w:val="single"/>
          <w:lang w:val="x-none"/>
        </w:rPr>
        <w:t xml:space="preserve"> </w:t>
      </w:r>
    </w:p>
    <w:p w14:paraId="220FBF58" w14:textId="77777777" w:rsidR="00E82A84" w:rsidRPr="00E82A84" w:rsidRDefault="00E82A84" w:rsidP="00994FFC">
      <w:pPr>
        <w:pStyle w:val="Default"/>
        <w:keepNext/>
        <w:jc w:val="both"/>
        <w:rPr>
          <w:rFonts w:ascii="Arial" w:hAnsi="Arial" w:cs="Arial"/>
          <w:b/>
          <w:bCs/>
          <w:sz w:val="22"/>
          <w:szCs w:val="22"/>
          <w:lang w:val="x-none"/>
        </w:rPr>
      </w:pPr>
      <w:r w:rsidRPr="00E82A84">
        <w:rPr>
          <w:rFonts w:ascii="Arial" w:hAnsi="Arial" w:cs="Arial"/>
          <w:sz w:val="22"/>
          <w:szCs w:val="22"/>
          <w:lang w:val="x-none"/>
        </w:rPr>
        <w:t xml:space="preserve">Contractors that apply or bid for an award exceeding $100,000 must file the required certification. Each tier certifies to the tier above that it will not and has not used Federal appropriated funds to pay any person or organization for influencing or attempting to influence an officer or employee of any agency, a member of Congress, officer or employee of Congress, or an employee of a member of Congress in connection with obtaining any Federal contract, grant or any other award covered by 31 </w:t>
      </w:r>
      <w:proofErr w:type="spellStart"/>
      <w:r w:rsidRPr="00E82A84">
        <w:rPr>
          <w:rFonts w:ascii="Arial" w:hAnsi="Arial" w:cs="Arial"/>
          <w:sz w:val="22"/>
          <w:szCs w:val="22"/>
          <w:lang w:val="x-none"/>
        </w:rPr>
        <w:t>U.S.C</w:t>
      </w:r>
      <w:proofErr w:type="spellEnd"/>
      <w:r w:rsidRPr="00E82A84">
        <w:rPr>
          <w:rFonts w:ascii="Arial" w:hAnsi="Arial" w:cs="Arial"/>
          <w:sz w:val="22"/>
          <w:szCs w:val="22"/>
          <w:lang w:val="x-none"/>
        </w:rPr>
        <w:t>. 1352. Each tier must also disclose any lobbying with non-Federal funds that takes place in connection with obtaining any Federal award. Such disclosures are forwarded from tier to tier up to the non-Federal award.</w:t>
      </w:r>
    </w:p>
    <w:p w14:paraId="512C5655"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br w:type="page"/>
      </w:r>
    </w:p>
    <w:p w14:paraId="2CF8D0AC" w14:textId="77777777" w:rsidR="00E82A84" w:rsidRPr="00E82A84" w:rsidRDefault="00E82A84" w:rsidP="0067363C">
      <w:pPr>
        <w:pStyle w:val="Default"/>
        <w:keepNext/>
        <w:jc w:val="center"/>
        <w:rPr>
          <w:rFonts w:ascii="Arial" w:hAnsi="Arial" w:cs="Arial"/>
          <w:b/>
          <w:sz w:val="22"/>
          <w:szCs w:val="22"/>
          <w:lang w:val="x-none"/>
        </w:rPr>
      </w:pPr>
      <w:r w:rsidRPr="00E82A84">
        <w:rPr>
          <w:rFonts w:ascii="Arial" w:hAnsi="Arial" w:cs="Arial"/>
          <w:b/>
          <w:sz w:val="22"/>
          <w:szCs w:val="22"/>
          <w:lang w:val="x-none"/>
        </w:rPr>
        <w:t>EXHIBIT A</w:t>
      </w:r>
    </w:p>
    <w:p w14:paraId="606A2F7F" w14:textId="77777777" w:rsidR="00E82A84" w:rsidRPr="00E82A84" w:rsidRDefault="00E82A84" w:rsidP="0067363C">
      <w:pPr>
        <w:pStyle w:val="Default"/>
        <w:keepNext/>
        <w:jc w:val="center"/>
        <w:rPr>
          <w:rFonts w:ascii="Arial" w:hAnsi="Arial" w:cs="Arial"/>
          <w:sz w:val="22"/>
          <w:szCs w:val="22"/>
          <w:lang w:val="x-none"/>
        </w:rPr>
      </w:pPr>
    </w:p>
    <w:p w14:paraId="64AD133F"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lang w:val="x-none"/>
        </w:rPr>
        <w:t>MANDATORY EQUAL EMPLOYMENT OPPORTUNITY LANGUAGE</w:t>
      </w:r>
    </w:p>
    <w:p w14:paraId="5EC8383E"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w:t>
      </w:r>
      <w:proofErr w:type="spellStart"/>
      <w:r w:rsidRPr="00E82A84">
        <w:rPr>
          <w:rFonts w:ascii="Arial" w:hAnsi="Arial" w:cs="Arial"/>
          <w:sz w:val="22"/>
          <w:szCs w:val="22"/>
          <w:lang w:val="x-none"/>
        </w:rPr>
        <w:t>P.L</w:t>
      </w:r>
      <w:proofErr w:type="spellEnd"/>
      <w:r w:rsidRPr="00E82A84">
        <w:rPr>
          <w:rFonts w:ascii="Arial" w:hAnsi="Arial" w:cs="Arial"/>
          <w:sz w:val="22"/>
          <w:szCs w:val="22"/>
          <w:lang w:val="x-none"/>
        </w:rPr>
        <w:t>. 1975, c. 127)</w:t>
      </w:r>
    </w:p>
    <w:p w14:paraId="422292FE"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u w:val="single"/>
          <w:lang w:val="x-none"/>
        </w:rPr>
        <w:t>N.J.A.C.</w:t>
      </w:r>
      <w:r w:rsidRPr="00E82A84">
        <w:rPr>
          <w:rFonts w:ascii="Arial" w:hAnsi="Arial" w:cs="Arial"/>
          <w:sz w:val="22"/>
          <w:szCs w:val="22"/>
          <w:lang w:val="x-none"/>
        </w:rPr>
        <w:t xml:space="preserve"> 17:27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p>
    <w:p w14:paraId="436DE667" w14:textId="77777777" w:rsidR="00E82A84" w:rsidRPr="00E82A84" w:rsidRDefault="00E82A84" w:rsidP="0067363C">
      <w:pPr>
        <w:pStyle w:val="Default"/>
        <w:keepNext/>
        <w:jc w:val="center"/>
        <w:rPr>
          <w:rFonts w:ascii="Arial" w:hAnsi="Arial" w:cs="Arial"/>
          <w:sz w:val="22"/>
          <w:szCs w:val="22"/>
          <w:lang w:val="x-none"/>
        </w:rPr>
      </w:pPr>
    </w:p>
    <w:p w14:paraId="6A2CC5DF"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lang w:val="x-none"/>
        </w:rPr>
        <w:t>GOODS, GENERAL SERVICE AND PROFESSIONAL SERVICES CONTRACTS</w:t>
      </w:r>
    </w:p>
    <w:p w14:paraId="52AFEEA7" w14:textId="77777777" w:rsidR="00E82A84" w:rsidRPr="00E82A84" w:rsidRDefault="00E82A84" w:rsidP="0067363C">
      <w:pPr>
        <w:pStyle w:val="Default"/>
        <w:keepNext/>
        <w:jc w:val="both"/>
        <w:rPr>
          <w:rFonts w:ascii="Arial" w:hAnsi="Arial" w:cs="Arial"/>
          <w:sz w:val="22"/>
          <w:szCs w:val="22"/>
          <w:lang w:val="x-none"/>
        </w:rPr>
      </w:pPr>
    </w:p>
    <w:p w14:paraId="4263530F"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During the performance of this contract, the contractor agrees as follows:</w:t>
      </w:r>
    </w:p>
    <w:p w14:paraId="777650D8" w14:textId="77777777" w:rsidR="00E82A84" w:rsidRPr="00E82A84" w:rsidRDefault="00E82A84" w:rsidP="0067363C">
      <w:pPr>
        <w:pStyle w:val="Default"/>
        <w:keepNext/>
        <w:jc w:val="both"/>
        <w:rPr>
          <w:rFonts w:ascii="Arial" w:hAnsi="Arial" w:cs="Arial"/>
          <w:sz w:val="22"/>
          <w:szCs w:val="22"/>
          <w:lang w:val="x-none"/>
        </w:rPr>
      </w:pPr>
    </w:p>
    <w:p w14:paraId="11086BFA" w14:textId="77777777" w:rsidR="00E82A84" w:rsidRPr="00E82A84" w:rsidRDefault="00E82A84" w:rsidP="0067363C">
      <w:pPr>
        <w:pStyle w:val="Default"/>
        <w:keepNex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0B2312E4" w14:textId="77777777" w:rsidR="00E82A84" w:rsidRPr="00E82A84" w:rsidRDefault="00E82A84" w:rsidP="00E82A84">
      <w:pPr>
        <w:pStyle w:val="Default"/>
        <w:jc w:val="both"/>
        <w:rPr>
          <w:rFonts w:ascii="Arial" w:hAnsi="Arial" w:cs="Arial"/>
          <w:sz w:val="22"/>
          <w:szCs w:val="22"/>
          <w:lang w:val="x-none"/>
        </w:rPr>
      </w:pPr>
    </w:p>
    <w:p w14:paraId="5B9869BA"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011CE78E" w14:textId="77777777" w:rsidR="00E82A84" w:rsidRPr="00E82A84" w:rsidRDefault="00E82A84" w:rsidP="00E82A84">
      <w:pPr>
        <w:pStyle w:val="Default"/>
        <w:jc w:val="both"/>
        <w:rPr>
          <w:rFonts w:ascii="Arial" w:hAnsi="Arial" w:cs="Arial"/>
          <w:sz w:val="22"/>
          <w:szCs w:val="22"/>
          <w:lang w:val="x-none"/>
        </w:rPr>
      </w:pPr>
    </w:p>
    <w:p w14:paraId="4CEBE40A"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109828FB" w14:textId="77777777" w:rsidR="00E82A84" w:rsidRPr="00E82A84" w:rsidRDefault="00E82A84" w:rsidP="00E82A84">
      <w:pPr>
        <w:pStyle w:val="Default"/>
        <w:jc w:val="both"/>
        <w:rPr>
          <w:rFonts w:ascii="Arial" w:hAnsi="Arial" w:cs="Arial"/>
          <w:sz w:val="22"/>
          <w:szCs w:val="22"/>
          <w:lang w:val="x-none"/>
        </w:rPr>
      </w:pPr>
    </w:p>
    <w:p w14:paraId="3868DFDA"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agrees to comply with any regulations promulgated by the Treasurer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as amended and supplemented from time to time and the Americans with Disabilities Act.</w:t>
      </w:r>
    </w:p>
    <w:p w14:paraId="2A6090A7" w14:textId="77777777" w:rsidR="00E82A84" w:rsidRPr="00E82A84" w:rsidRDefault="00E82A84" w:rsidP="00E82A84">
      <w:pPr>
        <w:pStyle w:val="Default"/>
        <w:jc w:val="both"/>
        <w:rPr>
          <w:rFonts w:ascii="Arial" w:hAnsi="Arial" w:cs="Arial"/>
          <w:sz w:val="22"/>
          <w:szCs w:val="22"/>
          <w:lang w:val="x-none"/>
        </w:rPr>
      </w:pPr>
    </w:p>
    <w:p w14:paraId="559A2411"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 xml:space="preserve">The contractor or subcontractor agrees to make good faith efforts to meet targeted county employment goals established in accordance with </w:t>
      </w:r>
      <w:r w:rsidRPr="00E82A84">
        <w:rPr>
          <w:rFonts w:ascii="Arial" w:hAnsi="Arial" w:cs="Arial"/>
          <w:sz w:val="22"/>
          <w:szCs w:val="22"/>
          <w:u w:val="single"/>
          <w:lang w:val="x-none"/>
        </w:rPr>
        <w:t>N.J.A.C.</w:t>
      </w:r>
      <w:r w:rsidRPr="00E82A84">
        <w:rPr>
          <w:rFonts w:ascii="Arial" w:hAnsi="Arial" w:cs="Arial"/>
          <w:sz w:val="22"/>
          <w:szCs w:val="22"/>
          <w:lang w:val="x-none"/>
        </w:rPr>
        <w:t xml:space="preserve"> 17:27-5.2.</w:t>
      </w:r>
    </w:p>
    <w:p w14:paraId="1566925F" w14:textId="77777777" w:rsidR="00E82A84" w:rsidRPr="00E82A84" w:rsidRDefault="00E82A84" w:rsidP="00E82A84">
      <w:pPr>
        <w:pStyle w:val="Default"/>
        <w:jc w:val="both"/>
        <w:rPr>
          <w:rFonts w:ascii="Arial" w:hAnsi="Arial" w:cs="Arial"/>
          <w:sz w:val="22"/>
          <w:szCs w:val="22"/>
          <w:lang w:val="x-none"/>
        </w:rPr>
      </w:pPr>
    </w:p>
    <w:p w14:paraId="1B09F319"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67BFBC7A" w14:textId="77777777" w:rsidR="00E82A84" w:rsidRPr="00E82A84" w:rsidRDefault="00E82A84" w:rsidP="00E82A84">
      <w:pPr>
        <w:pStyle w:val="Default"/>
        <w:jc w:val="both"/>
        <w:rPr>
          <w:rFonts w:ascii="Arial" w:hAnsi="Arial" w:cs="Arial"/>
          <w:sz w:val="22"/>
          <w:szCs w:val="22"/>
          <w:lang w:val="x-none"/>
        </w:rPr>
      </w:pPr>
    </w:p>
    <w:p w14:paraId="41AE8F94"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60C6F2E3" w14:textId="77777777" w:rsidR="00E82A84" w:rsidRPr="00E82A84" w:rsidRDefault="00E82A84" w:rsidP="00E82A84">
      <w:pPr>
        <w:pStyle w:val="Default"/>
        <w:jc w:val="both"/>
        <w:rPr>
          <w:rFonts w:ascii="Arial" w:hAnsi="Arial" w:cs="Arial"/>
          <w:sz w:val="22"/>
          <w:szCs w:val="22"/>
          <w:lang w:val="x-none"/>
        </w:rPr>
      </w:pPr>
    </w:p>
    <w:p w14:paraId="4B60CB4D"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5B6424D5" w14:textId="77777777" w:rsidR="00E82A84" w:rsidRPr="00E82A84" w:rsidRDefault="00E82A84" w:rsidP="00E82A84">
      <w:pPr>
        <w:pStyle w:val="Default"/>
        <w:jc w:val="both"/>
        <w:rPr>
          <w:rFonts w:ascii="Arial" w:hAnsi="Arial" w:cs="Arial"/>
          <w:sz w:val="22"/>
          <w:szCs w:val="22"/>
          <w:lang w:val="x-none"/>
        </w:rPr>
      </w:pPr>
    </w:p>
    <w:p w14:paraId="2BE5F3BE"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shall submit to the public agency, after notification of award but prior to execution of a goods and services contract, one of the following three documents:</w:t>
      </w:r>
    </w:p>
    <w:p w14:paraId="2FC49D3C" w14:textId="77777777" w:rsidR="00E82A84" w:rsidRPr="00E82A84" w:rsidRDefault="00E82A84" w:rsidP="00E82A84">
      <w:pPr>
        <w:pStyle w:val="Default"/>
        <w:jc w:val="both"/>
        <w:rPr>
          <w:rFonts w:ascii="Arial" w:hAnsi="Arial" w:cs="Arial"/>
          <w:sz w:val="22"/>
          <w:szCs w:val="22"/>
          <w:lang w:val="x-none"/>
        </w:rPr>
      </w:pPr>
    </w:p>
    <w:p w14:paraId="24D0DF24"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Letter of Federal Affirmative Action Plan Approval;</w:t>
      </w:r>
    </w:p>
    <w:p w14:paraId="7C0D2178" w14:textId="77777777" w:rsidR="00E82A84" w:rsidRPr="00E82A84" w:rsidRDefault="00E82A84" w:rsidP="00E82A84">
      <w:pPr>
        <w:pStyle w:val="Default"/>
        <w:jc w:val="both"/>
        <w:rPr>
          <w:rFonts w:ascii="Arial" w:hAnsi="Arial" w:cs="Arial"/>
          <w:sz w:val="22"/>
          <w:szCs w:val="22"/>
          <w:lang w:val="x-none"/>
        </w:rPr>
      </w:pPr>
    </w:p>
    <w:p w14:paraId="1EC9FE0B"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ab/>
        <w:t>Certificate of Employee Information Report; or</w:t>
      </w:r>
    </w:p>
    <w:p w14:paraId="4623B2CE" w14:textId="77777777" w:rsidR="00E82A84" w:rsidRPr="00E82A84" w:rsidRDefault="00E82A84" w:rsidP="00E82A84">
      <w:pPr>
        <w:pStyle w:val="Default"/>
        <w:jc w:val="both"/>
        <w:rPr>
          <w:rFonts w:ascii="Arial" w:hAnsi="Arial" w:cs="Arial"/>
          <w:sz w:val="22"/>
          <w:szCs w:val="22"/>
          <w:lang w:val="x-none"/>
        </w:rPr>
      </w:pPr>
    </w:p>
    <w:p w14:paraId="628F5543"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Employee Information Report Form AA302 (electronically provided by the Division and distributed to the public agency through the Division’s website at http://</w:t>
      </w:r>
      <w:hyperlink r:id="rId80" w:history="1">
        <w:r w:rsidRPr="00E82A84">
          <w:rPr>
            <w:rStyle w:val="Hyperlink"/>
            <w:rFonts w:ascii="Arial" w:hAnsi="Arial" w:cs="Arial"/>
            <w:sz w:val="22"/>
            <w:szCs w:val="22"/>
            <w:lang w:val="x-none"/>
          </w:rPr>
          <w:t>www.state.nj.us/treasury/contract_compliance</w:t>
        </w:r>
      </w:hyperlink>
      <w:r w:rsidRPr="00E82A84">
        <w:rPr>
          <w:rFonts w:ascii="Arial" w:hAnsi="Arial" w:cs="Arial"/>
          <w:sz w:val="22"/>
          <w:szCs w:val="22"/>
          <w:lang w:val="x-none"/>
        </w:rPr>
        <w:t>).</w:t>
      </w:r>
    </w:p>
    <w:p w14:paraId="2FC6CFAC" w14:textId="77777777" w:rsidR="00E82A84" w:rsidRPr="00E82A84" w:rsidRDefault="00E82A84" w:rsidP="00E82A84">
      <w:pPr>
        <w:pStyle w:val="Default"/>
        <w:jc w:val="both"/>
        <w:rPr>
          <w:rFonts w:ascii="Arial" w:hAnsi="Arial" w:cs="Arial"/>
          <w:sz w:val="22"/>
          <w:szCs w:val="22"/>
          <w:lang w:val="x-none"/>
        </w:rPr>
      </w:pPr>
    </w:p>
    <w:p w14:paraId="7919B546"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 xml:space="preserve">The contractor and its subcontractors shall furnish such reports or other documents to the Division of Purchase an Property, </w:t>
      </w:r>
      <w:proofErr w:type="spellStart"/>
      <w:r w:rsidRPr="00E82A84">
        <w:rPr>
          <w:rFonts w:ascii="Arial" w:hAnsi="Arial" w:cs="Arial"/>
          <w:sz w:val="22"/>
          <w:szCs w:val="22"/>
          <w:lang w:val="x-none"/>
        </w:rPr>
        <w:t>CCAU</w:t>
      </w:r>
      <w:proofErr w:type="spellEnd"/>
      <w:r w:rsidRPr="00E82A84">
        <w:rPr>
          <w:rFonts w:ascii="Arial" w:hAnsi="Arial" w:cs="Arial"/>
          <w:sz w:val="22"/>
          <w:szCs w:val="22"/>
          <w:lang w:val="x-none"/>
        </w:rPr>
        <w:t xml:space="preserve">, </w:t>
      </w:r>
      <w:proofErr w:type="spellStart"/>
      <w:r w:rsidRPr="00E82A84">
        <w:rPr>
          <w:rFonts w:ascii="Arial" w:hAnsi="Arial" w:cs="Arial"/>
          <w:sz w:val="22"/>
          <w:szCs w:val="22"/>
          <w:lang w:val="x-none"/>
        </w:rPr>
        <w:t>EEO</w:t>
      </w:r>
      <w:proofErr w:type="spellEnd"/>
      <w:r w:rsidRPr="00E82A84">
        <w:rPr>
          <w:rFonts w:ascii="Arial" w:hAnsi="Arial" w:cs="Arial"/>
          <w:sz w:val="22"/>
          <w:szCs w:val="22"/>
          <w:lang w:val="x-none"/>
        </w:rPr>
        <w:t xml:space="preserve"> Monitoring Program as may be requested by the office from time to time in order to carry out the purposes of these regulations, and public agencies shall furnish such information as may be requested by the Division of Purchase an Property, </w:t>
      </w:r>
      <w:proofErr w:type="spellStart"/>
      <w:r w:rsidRPr="00E82A84">
        <w:rPr>
          <w:rFonts w:ascii="Arial" w:hAnsi="Arial" w:cs="Arial"/>
          <w:sz w:val="22"/>
          <w:szCs w:val="22"/>
          <w:lang w:val="x-none"/>
        </w:rPr>
        <w:t>CCAU</w:t>
      </w:r>
      <w:proofErr w:type="spellEnd"/>
      <w:r w:rsidRPr="00E82A84">
        <w:rPr>
          <w:rFonts w:ascii="Arial" w:hAnsi="Arial" w:cs="Arial"/>
          <w:sz w:val="22"/>
          <w:szCs w:val="22"/>
          <w:lang w:val="x-none"/>
        </w:rPr>
        <w:t xml:space="preserve">, </w:t>
      </w:r>
      <w:proofErr w:type="spellStart"/>
      <w:r w:rsidRPr="00E82A84">
        <w:rPr>
          <w:rFonts w:ascii="Arial" w:hAnsi="Arial" w:cs="Arial"/>
          <w:sz w:val="22"/>
          <w:szCs w:val="22"/>
          <w:lang w:val="x-none"/>
        </w:rPr>
        <w:t>EEO</w:t>
      </w:r>
      <w:proofErr w:type="spellEnd"/>
      <w:r w:rsidRPr="00E82A84">
        <w:rPr>
          <w:rFonts w:ascii="Arial" w:hAnsi="Arial" w:cs="Arial"/>
          <w:sz w:val="22"/>
          <w:szCs w:val="22"/>
          <w:lang w:val="x-none"/>
        </w:rPr>
        <w:t xml:space="preserve"> Monitoring Program for conducting a compliance investigation pursuant to </w:t>
      </w:r>
      <w:r w:rsidRPr="00E82A84">
        <w:rPr>
          <w:rFonts w:ascii="Arial" w:hAnsi="Arial" w:cs="Arial"/>
          <w:b/>
          <w:sz w:val="22"/>
          <w:szCs w:val="22"/>
          <w:u w:val="single"/>
          <w:lang w:val="x-none"/>
        </w:rPr>
        <w:t>N.J.A.C.</w:t>
      </w:r>
      <w:r w:rsidRPr="00E82A84">
        <w:rPr>
          <w:rFonts w:ascii="Arial" w:hAnsi="Arial" w:cs="Arial"/>
          <w:b/>
          <w:sz w:val="22"/>
          <w:szCs w:val="22"/>
          <w:lang w:val="x-none"/>
        </w:rPr>
        <w:t xml:space="preserve"> 17:27-1 </w:t>
      </w:r>
      <w:r w:rsidRPr="00E82A84">
        <w:rPr>
          <w:rFonts w:ascii="Arial" w:hAnsi="Arial" w:cs="Arial"/>
          <w:b/>
          <w:sz w:val="22"/>
          <w:szCs w:val="22"/>
          <w:u w:val="single"/>
          <w:lang w:val="x-none"/>
        </w:rPr>
        <w:t>et</w:t>
      </w:r>
      <w:r w:rsidRPr="00E82A84">
        <w:rPr>
          <w:rFonts w:ascii="Arial" w:hAnsi="Arial" w:cs="Arial"/>
          <w:b/>
          <w:sz w:val="22"/>
          <w:szCs w:val="22"/>
          <w:lang w:val="x-none"/>
        </w:rPr>
        <w:t xml:space="preserve"> </w:t>
      </w:r>
      <w:r w:rsidRPr="00E82A84">
        <w:rPr>
          <w:rFonts w:ascii="Arial" w:hAnsi="Arial" w:cs="Arial"/>
          <w:b/>
          <w:sz w:val="22"/>
          <w:szCs w:val="22"/>
          <w:u w:val="single"/>
          <w:lang w:val="x-none"/>
        </w:rPr>
        <w:t>seq.</w:t>
      </w:r>
    </w:p>
    <w:p w14:paraId="6A4C3CAE"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br w:type="page"/>
      </w:r>
    </w:p>
    <w:p w14:paraId="09C0E1F7" w14:textId="77777777" w:rsidR="00E82A84" w:rsidRPr="00E82A84" w:rsidRDefault="00E82A84" w:rsidP="0067363C">
      <w:pPr>
        <w:pStyle w:val="Default"/>
        <w:keepNext/>
        <w:jc w:val="center"/>
        <w:rPr>
          <w:rFonts w:ascii="Arial" w:hAnsi="Arial" w:cs="Arial"/>
          <w:b/>
          <w:sz w:val="22"/>
          <w:szCs w:val="22"/>
          <w:lang w:val="x-none"/>
        </w:rPr>
      </w:pPr>
      <w:r w:rsidRPr="00E82A84">
        <w:rPr>
          <w:rFonts w:ascii="Arial" w:hAnsi="Arial" w:cs="Arial"/>
          <w:b/>
          <w:sz w:val="22"/>
          <w:szCs w:val="22"/>
          <w:lang w:val="x-none"/>
        </w:rPr>
        <w:t>EXHIBIT B</w:t>
      </w:r>
    </w:p>
    <w:p w14:paraId="47A972C8" w14:textId="77777777" w:rsidR="00E82A84" w:rsidRPr="00E82A84" w:rsidRDefault="00E82A84" w:rsidP="0067363C">
      <w:pPr>
        <w:pStyle w:val="Default"/>
        <w:keepNext/>
        <w:jc w:val="center"/>
        <w:rPr>
          <w:rFonts w:ascii="Arial" w:hAnsi="Arial" w:cs="Arial"/>
          <w:sz w:val="22"/>
          <w:szCs w:val="22"/>
          <w:lang w:val="x-none"/>
        </w:rPr>
      </w:pPr>
    </w:p>
    <w:p w14:paraId="4AA54962"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lang w:val="x-none"/>
        </w:rPr>
        <w:t>MANDATORY EQUAL EMPLOYMENT OPPORTUNITY LANGUAGE</w:t>
      </w:r>
    </w:p>
    <w:p w14:paraId="41FD0F91"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w:t>
      </w:r>
      <w:proofErr w:type="spellStart"/>
      <w:r w:rsidRPr="00E82A84">
        <w:rPr>
          <w:rFonts w:ascii="Arial" w:hAnsi="Arial" w:cs="Arial"/>
          <w:sz w:val="22"/>
          <w:szCs w:val="22"/>
          <w:lang w:val="x-none"/>
        </w:rPr>
        <w:t>P.L</w:t>
      </w:r>
      <w:proofErr w:type="spellEnd"/>
      <w:r w:rsidRPr="00E82A84">
        <w:rPr>
          <w:rFonts w:ascii="Arial" w:hAnsi="Arial" w:cs="Arial"/>
          <w:sz w:val="22"/>
          <w:szCs w:val="22"/>
          <w:lang w:val="x-none"/>
        </w:rPr>
        <w:t>. 1975, c. 127)</w:t>
      </w:r>
    </w:p>
    <w:p w14:paraId="244AF4C9"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10:5-39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w:t>
      </w:r>
      <w:proofErr w:type="spellStart"/>
      <w:r w:rsidRPr="00E82A84">
        <w:rPr>
          <w:rFonts w:ascii="Arial" w:hAnsi="Arial" w:cs="Arial"/>
          <w:sz w:val="22"/>
          <w:szCs w:val="22"/>
          <w:lang w:val="x-none"/>
        </w:rPr>
        <w:t>P.L</w:t>
      </w:r>
      <w:proofErr w:type="spellEnd"/>
      <w:r w:rsidRPr="00E82A84">
        <w:rPr>
          <w:rFonts w:ascii="Arial" w:hAnsi="Arial" w:cs="Arial"/>
          <w:sz w:val="22"/>
          <w:szCs w:val="22"/>
          <w:lang w:val="x-none"/>
        </w:rPr>
        <w:t>. 1983, c. 197)</w:t>
      </w:r>
    </w:p>
    <w:p w14:paraId="6A9D84F4"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u w:val="single"/>
          <w:lang w:val="x-none"/>
        </w:rPr>
        <w:t>N.J.A.C.</w:t>
      </w:r>
      <w:r w:rsidRPr="00E82A84">
        <w:rPr>
          <w:rFonts w:ascii="Arial" w:hAnsi="Arial" w:cs="Arial"/>
          <w:sz w:val="22"/>
          <w:szCs w:val="22"/>
          <w:lang w:val="x-none"/>
        </w:rPr>
        <w:t xml:space="preserve"> 17:27-1.1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p>
    <w:p w14:paraId="38027ED9" w14:textId="77777777" w:rsidR="00E82A84" w:rsidRPr="00E82A84" w:rsidRDefault="00E82A84" w:rsidP="0067363C">
      <w:pPr>
        <w:pStyle w:val="Default"/>
        <w:keepNext/>
        <w:jc w:val="center"/>
        <w:rPr>
          <w:rFonts w:ascii="Arial" w:hAnsi="Arial" w:cs="Arial"/>
          <w:sz w:val="22"/>
          <w:szCs w:val="22"/>
          <w:lang w:val="x-none"/>
        </w:rPr>
      </w:pPr>
    </w:p>
    <w:p w14:paraId="52C92E7C"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lang w:val="x-none"/>
        </w:rPr>
        <w:t>CONSTRUCTION CONTRACTS</w:t>
      </w:r>
    </w:p>
    <w:p w14:paraId="0B093B38" w14:textId="77777777" w:rsidR="00E82A84" w:rsidRPr="00E82A84" w:rsidRDefault="00E82A84" w:rsidP="0067363C">
      <w:pPr>
        <w:pStyle w:val="Default"/>
        <w:keepNext/>
        <w:jc w:val="both"/>
        <w:rPr>
          <w:rFonts w:ascii="Arial" w:hAnsi="Arial" w:cs="Arial"/>
          <w:sz w:val="22"/>
          <w:szCs w:val="22"/>
          <w:lang w:val="x-none"/>
        </w:rPr>
      </w:pPr>
    </w:p>
    <w:p w14:paraId="7C318398"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During the performance of this contract, the contractor agrees as follows:</w:t>
      </w:r>
    </w:p>
    <w:p w14:paraId="12925D86" w14:textId="77777777" w:rsidR="00E82A84" w:rsidRPr="00E82A84" w:rsidRDefault="00E82A84" w:rsidP="0067363C">
      <w:pPr>
        <w:pStyle w:val="Default"/>
        <w:keepNext/>
        <w:jc w:val="both"/>
        <w:rPr>
          <w:rFonts w:ascii="Arial" w:hAnsi="Arial" w:cs="Arial"/>
          <w:sz w:val="22"/>
          <w:szCs w:val="22"/>
          <w:lang w:val="x-none"/>
        </w:rPr>
      </w:pPr>
    </w:p>
    <w:p w14:paraId="141AA889"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will not </w:t>
      </w:r>
      <w:r w:rsidRPr="00E82A84">
        <w:rPr>
          <w:rFonts w:ascii="Arial" w:hAnsi="Arial" w:cs="Arial"/>
          <w:sz w:val="22"/>
          <w:szCs w:val="22"/>
          <w:lang w:val="x-none"/>
        </w:rP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5DC054DA" w14:textId="77777777" w:rsidR="00E82A84" w:rsidRPr="00E82A84" w:rsidRDefault="00E82A84" w:rsidP="00E82A84">
      <w:pPr>
        <w:pStyle w:val="Default"/>
        <w:jc w:val="both"/>
        <w:rPr>
          <w:rFonts w:ascii="Arial" w:hAnsi="Arial" w:cs="Arial"/>
          <w:sz w:val="22"/>
          <w:szCs w:val="22"/>
          <w:lang w:val="x-none"/>
        </w:rPr>
      </w:pPr>
    </w:p>
    <w:p w14:paraId="36841B2B"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051310A6" w14:textId="77777777" w:rsidR="00E82A84" w:rsidRPr="00E82A84" w:rsidRDefault="00E82A84" w:rsidP="00E82A84">
      <w:pPr>
        <w:pStyle w:val="Default"/>
        <w:jc w:val="both"/>
        <w:rPr>
          <w:rFonts w:ascii="Arial" w:hAnsi="Arial" w:cs="Arial"/>
          <w:sz w:val="22"/>
          <w:szCs w:val="22"/>
          <w:lang w:val="x-none"/>
        </w:rPr>
      </w:pPr>
    </w:p>
    <w:p w14:paraId="4772637B"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10:5-39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requires contractors, subcontractors, and permitted assignees performing construction, alteration, or repair of any building or public work in excess of $250,000 to guarantee equal employment opportunity to veterans.</w:t>
      </w:r>
    </w:p>
    <w:p w14:paraId="0A5F41D9" w14:textId="77777777" w:rsidR="00E82A84" w:rsidRPr="00E82A84" w:rsidRDefault="00E82A84" w:rsidP="00E82A84">
      <w:pPr>
        <w:pStyle w:val="Default"/>
        <w:jc w:val="both"/>
        <w:rPr>
          <w:rFonts w:ascii="Arial" w:hAnsi="Arial" w:cs="Arial"/>
          <w:sz w:val="22"/>
          <w:szCs w:val="22"/>
          <w:lang w:val="x-none"/>
        </w:rPr>
      </w:pPr>
    </w:p>
    <w:p w14:paraId="036DE559"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2A042DB2" w14:textId="77777777" w:rsidR="00E82A84" w:rsidRPr="00E82A84" w:rsidRDefault="00E82A84" w:rsidP="00E82A84">
      <w:pPr>
        <w:pStyle w:val="Default"/>
        <w:jc w:val="both"/>
        <w:rPr>
          <w:rFonts w:ascii="Arial" w:hAnsi="Arial" w:cs="Arial"/>
          <w:sz w:val="22"/>
          <w:szCs w:val="22"/>
          <w:lang w:val="x-none"/>
        </w:rPr>
      </w:pPr>
    </w:p>
    <w:p w14:paraId="7D59DF80"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agrees to comply with any regulations promulgated by the Treasurer,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as amended and supplemented from time to time and the Americans with Disabilities Act.</w:t>
      </w:r>
    </w:p>
    <w:p w14:paraId="7BE02988" w14:textId="77777777" w:rsidR="00E82A84" w:rsidRPr="00E82A84" w:rsidRDefault="00E82A84" w:rsidP="00E82A84">
      <w:pPr>
        <w:pStyle w:val="Default"/>
        <w:jc w:val="both"/>
        <w:rPr>
          <w:rFonts w:ascii="Arial" w:hAnsi="Arial" w:cs="Arial"/>
          <w:sz w:val="22"/>
          <w:szCs w:val="22"/>
          <w:lang w:val="x-none"/>
        </w:rPr>
      </w:pPr>
    </w:p>
    <w:p w14:paraId="61A6464F"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When hiring or scheduling workers in each construction trade, the contractor or subcontractor agrees to make good faith efforts to employ </w:t>
      </w:r>
      <w:r w:rsidRPr="00E82A84">
        <w:rPr>
          <w:rFonts w:ascii="Arial" w:hAnsi="Arial" w:cs="Arial"/>
          <w:sz w:val="22"/>
          <w:szCs w:val="22"/>
          <w:lang w:val="x-none"/>
        </w:rPr>
        <w:tab/>
        <w:t xml:space="preserve">minority and women workers in each construction trade consistent with the targeted employment goal prescribed by </w:t>
      </w:r>
      <w:r w:rsidRPr="00E82A84">
        <w:rPr>
          <w:rFonts w:ascii="Arial" w:hAnsi="Arial" w:cs="Arial"/>
          <w:sz w:val="22"/>
          <w:szCs w:val="22"/>
          <w:u w:val="single"/>
          <w:lang w:val="x-none"/>
        </w:rPr>
        <w:t>N.J.A.C.</w:t>
      </w:r>
      <w:r w:rsidRPr="00E82A84">
        <w:rPr>
          <w:rFonts w:ascii="Arial" w:hAnsi="Arial" w:cs="Arial"/>
          <w:sz w:val="22"/>
          <w:szCs w:val="22"/>
          <w:lang w:val="x-none"/>
        </w:rPr>
        <w:t xml:space="preserve"> 17:27-7.2; provided, however, that the Dept. of </w:t>
      </w:r>
      <w:proofErr w:type="spellStart"/>
      <w:r w:rsidRPr="00E82A84">
        <w:rPr>
          <w:rFonts w:ascii="Arial" w:hAnsi="Arial" w:cs="Arial"/>
          <w:sz w:val="22"/>
          <w:szCs w:val="22"/>
          <w:lang w:val="x-none"/>
        </w:rPr>
        <w:t>LWD</w:t>
      </w:r>
      <w:proofErr w:type="spellEnd"/>
      <w:r w:rsidRPr="00E82A84">
        <w:rPr>
          <w:rFonts w:ascii="Arial" w:hAnsi="Arial" w:cs="Arial"/>
          <w:sz w:val="22"/>
          <w:szCs w:val="22"/>
          <w:lang w:val="x-none"/>
        </w:rPr>
        <w:t xml:space="preserve">, Construction </w:t>
      </w:r>
      <w:proofErr w:type="spellStart"/>
      <w:r w:rsidRPr="00E82A84">
        <w:rPr>
          <w:rFonts w:ascii="Arial" w:hAnsi="Arial" w:cs="Arial"/>
          <w:sz w:val="22"/>
          <w:szCs w:val="22"/>
          <w:lang w:val="x-none"/>
        </w:rPr>
        <w:t>EEO</w:t>
      </w:r>
      <w:proofErr w:type="spellEnd"/>
      <w:r w:rsidRPr="00E82A84">
        <w:rPr>
          <w:rFonts w:ascii="Arial" w:hAnsi="Arial" w:cs="Arial"/>
          <w:sz w:val="22"/>
          <w:szCs w:val="22"/>
          <w:lang w:val="x-none"/>
        </w:rPr>
        <w:t xml:space="preserve"> Monitoring Program may, in its discretion, exempt a contractor or subcontractor from compliance with the good faith procedures prescribed by the following provisions, A, B and C, as long as the Dept. of </w:t>
      </w:r>
      <w:proofErr w:type="spellStart"/>
      <w:r w:rsidRPr="00E82A84">
        <w:rPr>
          <w:rFonts w:ascii="Arial" w:hAnsi="Arial" w:cs="Arial"/>
          <w:sz w:val="22"/>
          <w:szCs w:val="22"/>
          <w:lang w:val="x-none"/>
        </w:rPr>
        <w:t>LWD</w:t>
      </w:r>
      <w:proofErr w:type="spellEnd"/>
      <w:r w:rsidRPr="00E82A84">
        <w:rPr>
          <w:rFonts w:ascii="Arial" w:hAnsi="Arial" w:cs="Arial"/>
          <w:sz w:val="22"/>
          <w:szCs w:val="22"/>
          <w:lang w:val="x-none"/>
        </w:rPr>
        <w:t xml:space="preserve">, Construction </w:t>
      </w:r>
      <w:proofErr w:type="spellStart"/>
      <w:r w:rsidRPr="00E82A84">
        <w:rPr>
          <w:rFonts w:ascii="Arial" w:hAnsi="Arial" w:cs="Arial"/>
          <w:sz w:val="22"/>
          <w:szCs w:val="22"/>
          <w:lang w:val="x-none"/>
        </w:rPr>
        <w:t>EEO</w:t>
      </w:r>
      <w:proofErr w:type="spellEnd"/>
      <w:r w:rsidRPr="00E82A84">
        <w:rPr>
          <w:rFonts w:ascii="Arial" w:hAnsi="Arial" w:cs="Arial"/>
          <w:sz w:val="22"/>
          <w:szCs w:val="22"/>
          <w:lang w:val="x-none"/>
        </w:rPr>
        <w:t xml:space="preserve"> Monitoring Program is satisfied that the contractor or subcontractor is employing workers provided by a union which provides evidence, in accordance with standards prescribed by the Dept. of </w:t>
      </w:r>
      <w:proofErr w:type="spellStart"/>
      <w:r w:rsidRPr="00E82A84">
        <w:rPr>
          <w:rFonts w:ascii="Arial" w:hAnsi="Arial" w:cs="Arial"/>
          <w:sz w:val="22"/>
          <w:szCs w:val="22"/>
          <w:lang w:val="x-none"/>
        </w:rPr>
        <w:t>LWD</w:t>
      </w:r>
      <w:proofErr w:type="spellEnd"/>
      <w:r w:rsidRPr="00E82A84">
        <w:rPr>
          <w:rFonts w:ascii="Arial" w:hAnsi="Arial" w:cs="Arial"/>
          <w:sz w:val="22"/>
          <w:szCs w:val="22"/>
          <w:lang w:val="x-none"/>
        </w:rPr>
        <w:t xml:space="preserve">, Construction </w:t>
      </w:r>
      <w:proofErr w:type="spellStart"/>
      <w:r w:rsidRPr="00E82A84">
        <w:rPr>
          <w:rFonts w:ascii="Arial" w:hAnsi="Arial" w:cs="Arial"/>
          <w:sz w:val="22"/>
          <w:szCs w:val="22"/>
          <w:lang w:val="x-none"/>
        </w:rPr>
        <w:t>EEO</w:t>
      </w:r>
      <w:proofErr w:type="spellEnd"/>
      <w:r w:rsidRPr="00E82A84">
        <w:rPr>
          <w:rFonts w:ascii="Arial" w:hAnsi="Arial" w:cs="Arial"/>
          <w:sz w:val="22"/>
          <w:szCs w:val="22"/>
          <w:lang w:val="x-none"/>
        </w:rPr>
        <w:t xml:space="preserve"> Monitoring Program, that its percentage of active "card carrying" members who are minority and women workers is equal to or greater than the targeted employment goal established in accordance with </w:t>
      </w:r>
      <w:r w:rsidRPr="00E82A84">
        <w:rPr>
          <w:rFonts w:ascii="Arial" w:hAnsi="Arial" w:cs="Arial"/>
          <w:sz w:val="22"/>
          <w:szCs w:val="22"/>
          <w:u w:val="single"/>
          <w:lang w:val="x-none"/>
        </w:rPr>
        <w:t>N.J.A.C.</w:t>
      </w:r>
      <w:r w:rsidRPr="00E82A84">
        <w:rPr>
          <w:rFonts w:ascii="Arial" w:hAnsi="Arial" w:cs="Arial"/>
          <w:sz w:val="22"/>
          <w:szCs w:val="22"/>
          <w:lang w:val="x-none"/>
        </w:rPr>
        <w:t xml:space="preserve"> 17:27-7.2.  The contractor or subcontractor agrees that a good faith effort shall include compliance with the following procedures:</w:t>
      </w:r>
    </w:p>
    <w:p w14:paraId="42E420F0" w14:textId="77777777" w:rsidR="00E82A84" w:rsidRPr="00E82A84" w:rsidRDefault="00E82A84" w:rsidP="00E82A84">
      <w:pPr>
        <w:pStyle w:val="Default"/>
        <w:jc w:val="both"/>
        <w:rPr>
          <w:rFonts w:ascii="Arial" w:hAnsi="Arial" w:cs="Arial"/>
          <w:sz w:val="22"/>
          <w:szCs w:val="22"/>
          <w:lang w:val="x-none"/>
        </w:rPr>
      </w:pPr>
    </w:p>
    <w:p w14:paraId="44D061AB"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(A)</w:t>
      </w:r>
      <w:r w:rsidRPr="00E82A84">
        <w:rPr>
          <w:rFonts w:ascii="Arial" w:hAnsi="Arial" w:cs="Arial"/>
          <w:sz w:val="22"/>
          <w:szCs w:val="22"/>
          <w:lang w:val="x-none"/>
        </w:rP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093FA5BB" w14:textId="77777777" w:rsidR="00E82A84" w:rsidRPr="00E82A84" w:rsidRDefault="00E82A84" w:rsidP="00E82A84">
      <w:pPr>
        <w:pStyle w:val="Default"/>
        <w:jc w:val="both"/>
        <w:rPr>
          <w:rFonts w:ascii="Arial" w:hAnsi="Arial" w:cs="Arial"/>
          <w:sz w:val="22"/>
          <w:szCs w:val="22"/>
          <w:lang w:val="x-none"/>
        </w:rPr>
      </w:pPr>
    </w:p>
    <w:p w14:paraId="69C5AAC8"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(B)</w:t>
      </w:r>
      <w:r w:rsidRPr="00E82A84">
        <w:rPr>
          <w:rFonts w:ascii="Arial" w:hAnsi="Arial" w:cs="Arial"/>
          <w:sz w:val="22"/>
          <w:szCs w:val="22"/>
          <w:lang w:val="x-none"/>
        </w:rPr>
        <w:tab/>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5F35AF2B" w14:textId="77777777" w:rsidR="00E82A84" w:rsidRPr="00E82A84" w:rsidRDefault="00E82A84" w:rsidP="00E82A84">
      <w:pPr>
        <w:pStyle w:val="Default"/>
        <w:jc w:val="both"/>
        <w:rPr>
          <w:rFonts w:ascii="Arial" w:hAnsi="Arial" w:cs="Arial"/>
          <w:sz w:val="22"/>
          <w:szCs w:val="22"/>
          <w:lang w:val="x-none"/>
        </w:rPr>
      </w:pPr>
    </w:p>
    <w:p w14:paraId="298DEFC5"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(1) To notify the public agency compliance officer, the Dept. of </w:t>
      </w:r>
      <w:proofErr w:type="spellStart"/>
      <w:r w:rsidRPr="00E82A84">
        <w:rPr>
          <w:rFonts w:ascii="Arial" w:hAnsi="Arial" w:cs="Arial"/>
          <w:sz w:val="22"/>
          <w:szCs w:val="22"/>
          <w:lang w:val="x-none"/>
        </w:rPr>
        <w:t>LWD</w:t>
      </w:r>
      <w:proofErr w:type="spellEnd"/>
      <w:r w:rsidRPr="00E82A84">
        <w:rPr>
          <w:rFonts w:ascii="Arial" w:hAnsi="Arial" w:cs="Arial"/>
          <w:sz w:val="22"/>
          <w:szCs w:val="22"/>
          <w:lang w:val="x-none"/>
        </w:rPr>
        <w:t xml:space="preserve">, Construction </w:t>
      </w:r>
      <w:proofErr w:type="spellStart"/>
      <w:r w:rsidRPr="00E82A84">
        <w:rPr>
          <w:rFonts w:ascii="Arial" w:hAnsi="Arial" w:cs="Arial"/>
          <w:sz w:val="22"/>
          <w:szCs w:val="22"/>
          <w:lang w:val="x-none"/>
        </w:rPr>
        <w:t>EEO</w:t>
      </w:r>
      <w:proofErr w:type="spellEnd"/>
      <w:r w:rsidRPr="00E82A84">
        <w:rPr>
          <w:rFonts w:ascii="Arial" w:hAnsi="Arial" w:cs="Arial"/>
          <w:sz w:val="22"/>
          <w:szCs w:val="22"/>
          <w:lang w:val="x-none"/>
        </w:rPr>
        <w:t xml:space="preserve"> Monitoring Program, and minority and women referral organizations listed by the Division pursuant to </w:t>
      </w:r>
      <w:r w:rsidRPr="00E82A84">
        <w:rPr>
          <w:rFonts w:ascii="Arial" w:hAnsi="Arial" w:cs="Arial"/>
          <w:sz w:val="22"/>
          <w:szCs w:val="22"/>
          <w:u w:val="single"/>
          <w:lang w:val="x-none"/>
        </w:rPr>
        <w:t>N.J.A.C.</w:t>
      </w:r>
      <w:r w:rsidRPr="00E82A84">
        <w:rPr>
          <w:rFonts w:ascii="Arial" w:hAnsi="Arial" w:cs="Arial"/>
          <w:sz w:val="22"/>
          <w:szCs w:val="22"/>
          <w:lang w:val="x-none"/>
        </w:rPr>
        <w:t xml:space="preserve"> 17:27-5.3, of its workforce needs, and request referral of minority and women workers;</w:t>
      </w:r>
    </w:p>
    <w:p w14:paraId="453428AA"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ab/>
      </w:r>
      <w:r w:rsidRPr="00E82A84">
        <w:rPr>
          <w:rFonts w:ascii="Arial" w:hAnsi="Arial" w:cs="Arial"/>
          <w:sz w:val="22"/>
          <w:szCs w:val="22"/>
          <w:lang w:val="x-none"/>
        </w:rPr>
        <w:tab/>
      </w:r>
    </w:p>
    <w:p w14:paraId="7D08E243"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(2) To notify any minority and women workers who have been listed with it as awaiting available vacancies;</w:t>
      </w:r>
    </w:p>
    <w:p w14:paraId="58DD22BE" w14:textId="77777777" w:rsidR="00E82A84" w:rsidRPr="00E82A84" w:rsidRDefault="00E82A84" w:rsidP="00E82A84">
      <w:pPr>
        <w:pStyle w:val="Default"/>
        <w:jc w:val="both"/>
        <w:rPr>
          <w:rFonts w:ascii="Arial" w:hAnsi="Arial" w:cs="Arial"/>
          <w:sz w:val="22"/>
          <w:szCs w:val="22"/>
          <w:lang w:val="x-none"/>
        </w:rPr>
      </w:pPr>
    </w:p>
    <w:p w14:paraId="368ABD59"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(3) Prior to commencement of work, to request that the local construction trade union refer minority and women workers to fill job openings, provided the contractor or subcontractor has a referral agreement or arrangement with a union for the construction trade;</w:t>
      </w:r>
    </w:p>
    <w:p w14:paraId="038ECF82" w14:textId="77777777" w:rsidR="00E82A84" w:rsidRPr="00E82A84" w:rsidRDefault="00E82A84" w:rsidP="00E82A84">
      <w:pPr>
        <w:pStyle w:val="Default"/>
        <w:jc w:val="both"/>
        <w:rPr>
          <w:rFonts w:ascii="Arial" w:hAnsi="Arial" w:cs="Arial"/>
          <w:sz w:val="22"/>
          <w:szCs w:val="22"/>
          <w:lang w:val="x-none"/>
        </w:rPr>
      </w:pPr>
    </w:p>
    <w:p w14:paraId="18BB6F58"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69AB3086" w14:textId="77777777" w:rsidR="00E82A84" w:rsidRPr="00E82A84" w:rsidRDefault="00E82A84" w:rsidP="00E82A84">
      <w:pPr>
        <w:pStyle w:val="Default"/>
        <w:jc w:val="both"/>
        <w:rPr>
          <w:rFonts w:ascii="Arial" w:hAnsi="Arial" w:cs="Arial"/>
          <w:sz w:val="22"/>
          <w:szCs w:val="22"/>
          <w:lang w:val="x-none"/>
        </w:rPr>
      </w:pPr>
    </w:p>
    <w:p w14:paraId="67716F4D"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05C7C906" w14:textId="77777777" w:rsidR="00E82A84" w:rsidRPr="00E82A84" w:rsidRDefault="00E82A84" w:rsidP="00E82A84">
      <w:pPr>
        <w:pStyle w:val="Default"/>
        <w:jc w:val="both"/>
        <w:rPr>
          <w:rFonts w:ascii="Arial" w:hAnsi="Arial" w:cs="Arial"/>
          <w:sz w:val="22"/>
          <w:szCs w:val="22"/>
          <w:lang w:val="x-none"/>
        </w:rPr>
      </w:pPr>
    </w:p>
    <w:p w14:paraId="5C779BCF"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(6) To adhere to the following procedure when minority and women workers apply or are referred to the contractor or subcontractor:</w:t>
      </w:r>
    </w:p>
    <w:p w14:paraId="73A1299D" w14:textId="77777777" w:rsidR="00E82A84" w:rsidRPr="00E82A84" w:rsidRDefault="00E82A84" w:rsidP="00E82A84">
      <w:pPr>
        <w:pStyle w:val="Default"/>
        <w:jc w:val="both"/>
        <w:rPr>
          <w:rFonts w:ascii="Arial" w:hAnsi="Arial" w:cs="Arial"/>
          <w:sz w:val="22"/>
          <w:szCs w:val="22"/>
          <w:lang w:val="x-none"/>
        </w:rPr>
      </w:pPr>
    </w:p>
    <w:p w14:paraId="08C66EF0"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w:t>
      </w:r>
      <w:proofErr w:type="spellStart"/>
      <w:r w:rsidRPr="00E82A84">
        <w:rPr>
          <w:rFonts w:ascii="Arial" w:hAnsi="Arial" w:cs="Arial"/>
          <w:sz w:val="22"/>
          <w:szCs w:val="22"/>
          <w:lang w:val="x-none"/>
        </w:rPr>
        <w:t>i</w:t>
      </w:r>
      <w:proofErr w:type="spellEnd"/>
      <w:r w:rsidRPr="00E82A84">
        <w:rPr>
          <w:rFonts w:ascii="Arial" w:hAnsi="Arial" w:cs="Arial"/>
          <w:sz w:val="22"/>
          <w:szCs w:val="22"/>
          <w:lang w:val="x-none"/>
        </w:rPr>
        <w:t>) The contactor or subcontractor shall interview the referred minority or women worker.</w:t>
      </w:r>
    </w:p>
    <w:p w14:paraId="3F9AAD40" w14:textId="77777777" w:rsidR="00E82A84" w:rsidRPr="00E82A84" w:rsidRDefault="00E82A84" w:rsidP="00E82A84">
      <w:pPr>
        <w:pStyle w:val="Default"/>
        <w:jc w:val="both"/>
        <w:rPr>
          <w:rFonts w:ascii="Arial" w:hAnsi="Arial" w:cs="Arial"/>
          <w:sz w:val="22"/>
          <w:szCs w:val="22"/>
          <w:lang w:val="x-none"/>
        </w:rPr>
      </w:pPr>
    </w:p>
    <w:p w14:paraId="2BF555B4"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(ii) If said individuals have never previously received any document or certification signifying a level of qualification lower than that required in order to perform the work of the construction trade, the contractor or subcontractor shall in good faith 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Dept. of </w:t>
      </w:r>
      <w:proofErr w:type="spellStart"/>
      <w:r w:rsidRPr="00E82A84">
        <w:rPr>
          <w:rFonts w:ascii="Arial" w:hAnsi="Arial" w:cs="Arial"/>
          <w:sz w:val="22"/>
          <w:szCs w:val="22"/>
          <w:lang w:val="x-none"/>
        </w:rPr>
        <w:t>LWD</w:t>
      </w:r>
      <w:proofErr w:type="spellEnd"/>
      <w:r w:rsidRPr="00E82A84">
        <w:rPr>
          <w:rFonts w:ascii="Arial" w:hAnsi="Arial" w:cs="Arial"/>
          <w:sz w:val="22"/>
          <w:szCs w:val="22"/>
          <w:lang w:val="x-none"/>
        </w:rPr>
        <w:t xml:space="preserve">, Construction </w:t>
      </w:r>
      <w:proofErr w:type="spellStart"/>
      <w:r w:rsidRPr="00E82A84">
        <w:rPr>
          <w:rFonts w:ascii="Arial" w:hAnsi="Arial" w:cs="Arial"/>
          <w:sz w:val="22"/>
          <w:szCs w:val="22"/>
          <w:lang w:val="x-none"/>
        </w:rPr>
        <w:t>EEO</w:t>
      </w:r>
      <w:proofErr w:type="spellEnd"/>
      <w:r w:rsidRPr="00E82A84">
        <w:rPr>
          <w:rFonts w:ascii="Arial" w:hAnsi="Arial" w:cs="Arial"/>
          <w:sz w:val="22"/>
          <w:szCs w:val="22"/>
          <w:lang w:val="x-none"/>
        </w:rPr>
        <w:t xml:space="preserve"> Monitoring Program. If necessary, the contractor or subcontractor shall hire or schedule minority and women workers who qualify as trainees pursuant to these rules. All of the requirements, however, are limited by the provisions of (C) below.</w:t>
      </w:r>
    </w:p>
    <w:p w14:paraId="7DE5B1FA" w14:textId="77777777" w:rsidR="00E82A84" w:rsidRPr="00E82A84" w:rsidRDefault="00E82A84" w:rsidP="00E82A84">
      <w:pPr>
        <w:pStyle w:val="Default"/>
        <w:jc w:val="both"/>
        <w:rPr>
          <w:rFonts w:ascii="Arial" w:hAnsi="Arial" w:cs="Arial"/>
          <w:sz w:val="22"/>
          <w:szCs w:val="22"/>
          <w:lang w:val="x-none"/>
        </w:rPr>
      </w:pPr>
    </w:p>
    <w:p w14:paraId="6FE9D0FC"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(iii) The name of any interested women or minority individual shall be maintained on a waiting list, and shall be considered for employment as described in (</w:t>
      </w:r>
      <w:proofErr w:type="spellStart"/>
      <w:r w:rsidRPr="00E82A84">
        <w:rPr>
          <w:rFonts w:ascii="Arial" w:hAnsi="Arial" w:cs="Arial"/>
          <w:sz w:val="22"/>
          <w:szCs w:val="22"/>
          <w:lang w:val="x-none"/>
        </w:rPr>
        <w:t>i</w:t>
      </w:r>
      <w:proofErr w:type="spellEnd"/>
      <w:r w:rsidRPr="00E82A84">
        <w:rPr>
          <w:rFonts w:ascii="Arial" w:hAnsi="Arial" w:cs="Arial"/>
          <w:sz w:val="22"/>
          <w:szCs w:val="22"/>
          <w:lang w:val="x-none"/>
        </w:rPr>
        <w:t xml:space="preserve">) above, whenever vacancies occur. At the request of the Dept. of </w:t>
      </w:r>
      <w:proofErr w:type="spellStart"/>
      <w:r w:rsidRPr="00E82A84">
        <w:rPr>
          <w:rFonts w:ascii="Arial" w:hAnsi="Arial" w:cs="Arial"/>
          <w:sz w:val="22"/>
          <w:szCs w:val="22"/>
          <w:lang w:val="x-none"/>
        </w:rPr>
        <w:t>LWD</w:t>
      </w:r>
      <w:proofErr w:type="spellEnd"/>
      <w:r w:rsidRPr="00E82A84">
        <w:rPr>
          <w:rFonts w:ascii="Arial" w:hAnsi="Arial" w:cs="Arial"/>
          <w:sz w:val="22"/>
          <w:szCs w:val="22"/>
          <w:lang w:val="x-none"/>
        </w:rPr>
        <w:t xml:space="preserve">, Construction </w:t>
      </w:r>
      <w:proofErr w:type="spellStart"/>
      <w:r w:rsidRPr="00E82A84">
        <w:rPr>
          <w:rFonts w:ascii="Arial" w:hAnsi="Arial" w:cs="Arial"/>
          <w:sz w:val="22"/>
          <w:szCs w:val="22"/>
          <w:lang w:val="x-none"/>
        </w:rPr>
        <w:t>EEO</w:t>
      </w:r>
      <w:proofErr w:type="spellEnd"/>
      <w:r w:rsidRPr="00E82A84">
        <w:rPr>
          <w:rFonts w:ascii="Arial" w:hAnsi="Arial" w:cs="Arial"/>
          <w:sz w:val="22"/>
          <w:szCs w:val="22"/>
          <w:lang w:val="x-none"/>
        </w:rPr>
        <w:t xml:space="preserve"> Monitoring Program, the contractor or subcontractor shall provide evidence of its good faith efforts to employ women and minorities from the list to fill vacancies.</w:t>
      </w:r>
    </w:p>
    <w:p w14:paraId="7803357A" w14:textId="77777777" w:rsidR="00E82A84" w:rsidRPr="00E82A84" w:rsidRDefault="00E82A84" w:rsidP="00E82A84">
      <w:pPr>
        <w:pStyle w:val="Default"/>
        <w:jc w:val="both"/>
        <w:rPr>
          <w:rFonts w:ascii="Arial" w:hAnsi="Arial" w:cs="Arial"/>
          <w:sz w:val="22"/>
          <w:szCs w:val="22"/>
          <w:lang w:val="x-none"/>
        </w:rPr>
      </w:pPr>
    </w:p>
    <w:p w14:paraId="2E2772BF"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Dept. of </w:t>
      </w:r>
      <w:proofErr w:type="spellStart"/>
      <w:r w:rsidRPr="00E82A84">
        <w:rPr>
          <w:rFonts w:ascii="Arial" w:hAnsi="Arial" w:cs="Arial"/>
          <w:sz w:val="22"/>
          <w:szCs w:val="22"/>
          <w:lang w:val="x-none"/>
        </w:rPr>
        <w:t>LWD</w:t>
      </w:r>
      <w:proofErr w:type="spellEnd"/>
      <w:r w:rsidRPr="00E82A84">
        <w:rPr>
          <w:rFonts w:ascii="Arial" w:hAnsi="Arial" w:cs="Arial"/>
          <w:sz w:val="22"/>
          <w:szCs w:val="22"/>
          <w:lang w:val="x-none"/>
        </w:rPr>
        <w:t xml:space="preserve">, Construction </w:t>
      </w:r>
      <w:proofErr w:type="spellStart"/>
      <w:r w:rsidRPr="00E82A84">
        <w:rPr>
          <w:rFonts w:ascii="Arial" w:hAnsi="Arial" w:cs="Arial"/>
          <w:sz w:val="22"/>
          <w:szCs w:val="22"/>
          <w:lang w:val="x-none"/>
        </w:rPr>
        <w:t>EEO</w:t>
      </w:r>
      <w:proofErr w:type="spellEnd"/>
      <w:r w:rsidRPr="00E82A84">
        <w:rPr>
          <w:rFonts w:ascii="Arial" w:hAnsi="Arial" w:cs="Arial"/>
          <w:sz w:val="22"/>
          <w:szCs w:val="22"/>
          <w:lang w:val="x-none"/>
        </w:rPr>
        <w:t xml:space="preserve"> Monitoring Program.</w:t>
      </w:r>
    </w:p>
    <w:p w14:paraId="3A69D2BE" w14:textId="77777777" w:rsidR="00E82A84" w:rsidRPr="00E82A84" w:rsidRDefault="00E82A84" w:rsidP="00E82A84">
      <w:pPr>
        <w:pStyle w:val="Default"/>
        <w:jc w:val="both"/>
        <w:rPr>
          <w:rFonts w:ascii="Arial" w:hAnsi="Arial" w:cs="Arial"/>
          <w:sz w:val="22"/>
          <w:szCs w:val="22"/>
          <w:lang w:val="x-none"/>
        </w:rPr>
      </w:pPr>
    </w:p>
    <w:p w14:paraId="08C69633"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(7) To keep a complete and accurate record of all requests made for the referral of workers in any trade covered by the contract, on forms made available by the Dept. of </w:t>
      </w:r>
      <w:proofErr w:type="spellStart"/>
      <w:r w:rsidRPr="00E82A84">
        <w:rPr>
          <w:rFonts w:ascii="Arial" w:hAnsi="Arial" w:cs="Arial"/>
          <w:sz w:val="22"/>
          <w:szCs w:val="22"/>
          <w:lang w:val="x-none"/>
        </w:rPr>
        <w:t>LWD</w:t>
      </w:r>
      <w:proofErr w:type="spellEnd"/>
      <w:r w:rsidRPr="00E82A84">
        <w:rPr>
          <w:rFonts w:ascii="Arial" w:hAnsi="Arial" w:cs="Arial"/>
          <w:sz w:val="22"/>
          <w:szCs w:val="22"/>
          <w:lang w:val="x-none"/>
        </w:rPr>
        <w:t xml:space="preserve">, Construction </w:t>
      </w:r>
      <w:proofErr w:type="spellStart"/>
      <w:r w:rsidRPr="00E82A84">
        <w:rPr>
          <w:rFonts w:ascii="Arial" w:hAnsi="Arial" w:cs="Arial"/>
          <w:sz w:val="22"/>
          <w:szCs w:val="22"/>
          <w:lang w:val="x-none"/>
        </w:rPr>
        <w:t>EEO</w:t>
      </w:r>
      <w:proofErr w:type="spellEnd"/>
      <w:r w:rsidRPr="00E82A84">
        <w:rPr>
          <w:rFonts w:ascii="Arial" w:hAnsi="Arial" w:cs="Arial"/>
          <w:sz w:val="22"/>
          <w:szCs w:val="22"/>
          <w:lang w:val="x-none"/>
        </w:rPr>
        <w:t xml:space="preserve"> Monitoring Program and submitted promptly to the Dept. of </w:t>
      </w:r>
      <w:proofErr w:type="spellStart"/>
      <w:r w:rsidRPr="00E82A84">
        <w:rPr>
          <w:rFonts w:ascii="Arial" w:hAnsi="Arial" w:cs="Arial"/>
          <w:sz w:val="22"/>
          <w:szCs w:val="22"/>
          <w:lang w:val="x-none"/>
        </w:rPr>
        <w:t>LWD</w:t>
      </w:r>
      <w:proofErr w:type="spellEnd"/>
      <w:r w:rsidRPr="00E82A84">
        <w:rPr>
          <w:rFonts w:ascii="Arial" w:hAnsi="Arial" w:cs="Arial"/>
          <w:sz w:val="22"/>
          <w:szCs w:val="22"/>
          <w:lang w:val="x-none"/>
        </w:rPr>
        <w:t xml:space="preserve">, Construction </w:t>
      </w:r>
      <w:proofErr w:type="spellStart"/>
      <w:r w:rsidRPr="00E82A84">
        <w:rPr>
          <w:rFonts w:ascii="Arial" w:hAnsi="Arial" w:cs="Arial"/>
          <w:sz w:val="22"/>
          <w:szCs w:val="22"/>
          <w:lang w:val="x-none"/>
        </w:rPr>
        <w:t>EEO</w:t>
      </w:r>
      <w:proofErr w:type="spellEnd"/>
      <w:r w:rsidRPr="00E82A84">
        <w:rPr>
          <w:rFonts w:ascii="Arial" w:hAnsi="Arial" w:cs="Arial"/>
          <w:sz w:val="22"/>
          <w:szCs w:val="22"/>
          <w:lang w:val="x-none"/>
        </w:rPr>
        <w:t xml:space="preserve"> Monitoring Program upon request.</w:t>
      </w:r>
    </w:p>
    <w:p w14:paraId="457CC778" w14:textId="77777777" w:rsidR="00E82A84" w:rsidRPr="00E82A84" w:rsidRDefault="00E82A84" w:rsidP="00E82A84">
      <w:pPr>
        <w:pStyle w:val="Default"/>
        <w:jc w:val="both"/>
        <w:rPr>
          <w:rFonts w:ascii="Arial" w:hAnsi="Arial" w:cs="Arial"/>
          <w:sz w:val="22"/>
          <w:szCs w:val="22"/>
          <w:lang w:val="x-none"/>
        </w:rPr>
      </w:pPr>
    </w:p>
    <w:p w14:paraId="5EFD0F1F"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(C)</w:t>
      </w:r>
      <w:r w:rsidRPr="00E82A84">
        <w:rPr>
          <w:rFonts w:ascii="Arial" w:hAnsi="Arial" w:cs="Arial"/>
          <w:sz w:val="22"/>
          <w:szCs w:val="22"/>
          <w:lang w:val="x-none"/>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2D3A11DF" w14:textId="77777777" w:rsidR="00E82A84" w:rsidRPr="00E82A84" w:rsidRDefault="00E82A84" w:rsidP="00E82A84">
      <w:pPr>
        <w:pStyle w:val="Default"/>
        <w:jc w:val="both"/>
        <w:rPr>
          <w:rFonts w:ascii="Arial" w:hAnsi="Arial" w:cs="Arial"/>
          <w:sz w:val="22"/>
          <w:szCs w:val="22"/>
          <w:lang w:val="x-none"/>
        </w:rPr>
      </w:pPr>
    </w:p>
    <w:p w14:paraId="27CC6A49" w14:textId="77777777" w:rsidR="00E82A84" w:rsidRPr="00E82A84" w:rsidRDefault="00C64BE2" w:rsidP="00E82A84">
      <w:pPr>
        <w:pStyle w:val="Default"/>
        <w:jc w:val="both"/>
        <w:rPr>
          <w:rFonts w:ascii="Arial" w:hAnsi="Arial" w:cs="Arial"/>
          <w:sz w:val="22"/>
          <w:szCs w:val="22"/>
          <w:lang w:val="x-none"/>
        </w:rPr>
      </w:pPr>
      <w:r>
        <w:rPr>
          <w:rFonts w:ascii="Arial" w:hAnsi="Arial" w:cs="Arial"/>
          <w:sz w:val="22"/>
          <w:szCs w:val="22"/>
        </w:rPr>
        <w:t>A</w:t>
      </w:r>
      <w:proofErr w:type="spellStart"/>
      <w:r w:rsidR="00E82A84" w:rsidRPr="00E82A84">
        <w:rPr>
          <w:rFonts w:ascii="Arial" w:hAnsi="Arial" w:cs="Arial"/>
          <w:sz w:val="22"/>
          <w:szCs w:val="22"/>
          <w:lang w:val="x-none"/>
        </w:rPr>
        <w:t>fter</w:t>
      </w:r>
      <w:proofErr w:type="spellEnd"/>
      <w:r w:rsidR="00E82A84" w:rsidRPr="00E82A84">
        <w:rPr>
          <w:rFonts w:ascii="Arial" w:hAnsi="Arial" w:cs="Arial"/>
          <w:sz w:val="22"/>
          <w:szCs w:val="22"/>
          <w:lang w:val="x-none"/>
        </w:rPr>
        <w:t xml:space="preserve"> notification of award, but prior to signing a construction contract, the contractor shall submit to the public agency compliance officer and the Dept. of </w:t>
      </w:r>
      <w:proofErr w:type="spellStart"/>
      <w:r w:rsidR="00E82A84" w:rsidRPr="00E82A84">
        <w:rPr>
          <w:rFonts w:ascii="Arial" w:hAnsi="Arial" w:cs="Arial"/>
          <w:sz w:val="22"/>
          <w:szCs w:val="22"/>
          <w:lang w:val="x-none"/>
        </w:rPr>
        <w:t>LWD</w:t>
      </w:r>
      <w:proofErr w:type="spellEnd"/>
      <w:r w:rsidR="00E82A84" w:rsidRPr="00E82A84">
        <w:rPr>
          <w:rFonts w:ascii="Arial" w:hAnsi="Arial" w:cs="Arial"/>
          <w:sz w:val="22"/>
          <w:szCs w:val="22"/>
          <w:lang w:val="x-none"/>
        </w:rPr>
        <w:t xml:space="preserve">, Construction </w:t>
      </w:r>
      <w:proofErr w:type="spellStart"/>
      <w:r w:rsidR="00E82A84" w:rsidRPr="00E82A84">
        <w:rPr>
          <w:rFonts w:ascii="Arial" w:hAnsi="Arial" w:cs="Arial"/>
          <w:sz w:val="22"/>
          <w:szCs w:val="22"/>
          <w:lang w:val="x-none"/>
        </w:rPr>
        <w:t>EEO</w:t>
      </w:r>
      <w:proofErr w:type="spellEnd"/>
      <w:r w:rsidR="00E82A84" w:rsidRPr="00E82A84">
        <w:rPr>
          <w:rFonts w:ascii="Arial" w:hAnsi="Arial" w:cs="Arial"/>
          <w:sz w:val="22"/>
          <w:szCs w:val="22"/>
          <w:lang w:val="x-none"/>
        </w:rPr>
        <w:t xml:space="preserve"> Monitoring Program an initial project workforce report (Form AA-201) electronically provided to the public agency by the Dept. of </w:t>
      </w:r>
      <w:proofErr w:type="spellStart"/>
      <w:r w:rsidR="00E82A84" w:rsidRPr="00E82A84">
        <w:rPr>
          <w:rFonts w:ascii="Arial" w:hAnsi="Arial" w:cs="Arial"/>
          <w:sz w:val="22"/>
          <w:szCs w:val="22"/>
          <w:lang w:val="x-none"/>
        </w:rPr>
        <w:t>LWD</w:t>
      </w:r>
      <w:proofErr w:type="spellEnd"/>
      <w:r w:rsidR="00E82A84" w:rsidRPr="00E82A84">
        <w:rPr>
          <w:rFonts w:ascii="Arial" w:hAnsi="Arial" w:cs="Arial"/>
          <w:sz w:val="22"/>
          <w:szCs w:val="22"/>
          <w:lang w:val="x-none"/>
        </w:rPr>
        <w:t xml:space="preserve">, Construction </w:t>
      </w:r>
      <w:proofErr w:type="spellStart"/>
      <w:r w:rsidR="00E82A84" w:rsidRPr="00E82A84">
        <w:rPr>
          <w:rFonts w:ascii="Arial" w:hAnsi="Arial" w:cs="Arial"/>
          <w:sz w:val="22"/>
          <w:szCs w:val="22"/>
          <w:lang w:val="x-none"/>
        </w:rPr>
        <w:t>EEO</w:t>
      </w:r>
      <w:proofErr w:type="spellEnd"/>
      <w:r w:rsidR="00E82A84" w:rsidRPr="00E82A84">
        <w:rPr>
          <w:rFonts w:ascii="Arial" w:hAnsi="Arial" w:cs="Arial"/>
          <w:sz w:val="22"/>
          <w:szCs w:val="22"/>
          <w:lang w:val="x-none"/>
        </w:rPr>
        <w:t xml:space="preserve"> Monitoring Program, through its website, for distribution to and completion by the contractor, in accordance with </w:t>
      </w:r>
      <w:r w:rsidR="00E82A84" w:rsidRPr="00E82A84">
        <w:rPr>
          <w:rFonts w:ascii="Arial" w:hAnsi="Arial" w:cs="Arial"/>
          <w:sz w:val="22"/>
          <w:szCs w:val="22"/>
          <w:u w:val="single"/>
          <w:lang w:val="x-none"/>
        </w:rPr>
        <w:t>N.J.A.C.</w:t>
      </w:r>
      <w:r w:rsidR="00E82A84" w:rsidRPr="00E82A84">
        <w:rPr>
          <w:rFonts w:ascii="Arial" w:hAnsi="Arial" w:cs="Arial"/>
          <w:sz w:val="22"/>
          <w:szCs w:val="22"/>
          <w:lang w:val="x-none"/>
        </w:rPr>
        <w:t xml:space="preserve"> 17:27-7. </w:t>
      </w:r>
    </w:p>
    <w:p w14:paraId="681636ED" w14:textId="77777777" w:rsidR="00E82A84" w:rsidRPr="00E82A84" w:rsidRDefault="00E82A84" w:rsidP="00E82A84">
      <w:pPr>
        <w:pStyle w:val="Default"/>
        <w:jc w:val="both"/>
        <w:rPr>
          <w:rFonts w:ascii="Arial" w:hAnsi="Arial" w:cs="Arial"/>
          <w:sz w:val="22"/>
          <w:szCs w:val="22"/>
          <w:lang w:val="x-none"/>
        </w:rPr>
      </w:pPr>
    </w:p>
    <w:p w14:paraId="37461C15"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The contractor also agrees to submit a copy of the Monthly Project Workforce Report once a month thereafter for the duration of this contract to the Dept. of </w:t>
      </w:r>
      <w:proofErr w:type="spellStart"/>
      <w:r w:rsidRPr="00E82A84">
        <w:rPr>
          <w:rFonts w:ascii="Arial" w:hAnsi="Arial" w:cs="Arial"/>
          <w:sz w:val="22"/>
          <w:szCs w:val="22"/>
          <w:lang w:val="x-none"/>
        </w:rPr>
        <w:t>LWD</w:t>
      </w:r>
      <w:proofErr w:type="spellEnd"/>
      <w:r w:rsidRPr="00E82A84">
        <w:rPr>
          <w:rFonts w:ascii="Arial" w:hAnsi="Arial" w:cs="Arial"/>
          <w:sz w:val="22"/>
          <w:szCs w:val="22"/>
          <w:lang w:val="x-none"/>
        </w:rPr>
        <w:t xml:space="preserve">, Construction </w:t>
      </w:r>
      <w:proofErr w:type="spellStart"/>
      <w:r w:rsidRPr="00E82A84">
        <w:rPr>
          <w:rFonts w:ascii="Arial" w:hAnsi="Arial" w:cs="Arial"/>
          <w:sz w:val="22"/>
          <w:szCs w:val="22"/>
          <w:lang w:val="x-none"/>
        </w:rPr>
        <w:t>EEO</w:t>
      </w:r>
      <w:proofErr w:type="spellEnd"/>
      <w:r w:rsidRPr="00E82A84">
        <w:rPr>
          <w:rFonts w:ascii="Arial" w:hAnsi="Arial" w:cs="Arial"/>
          <w:sz w:val="22"/>
          <w:szCs w:val="22"/>
          <w:lang w:val="x-none"/>
        </w:rPr>
        <w:t xml:space="preserve"> Monitoring Program and to the public agency compliance officer.</w:t>
      </w:r>
    </w:p>
    <w:p w14:paraId="17B02062" w14:textId="77777777" w:rsidR="00E82A84" w:rsidRPr="00E82A84" w:rsidRDefault="00E82A84" w:rsidP="00E82A84">
      <w:pPr>
        <w:pStyle w:val="Default"/>
        <w:jc w:val="both"/>
        <w:rPr>
          <w:rFonts w:ascii="Arial" w:hAnsi="Arial" w:cs="Arial"/>
          <w:sz w:val="22"/>
          <w:szCs w:val="22"/>
          <w:lang w:val="x-none"/>
        </w:rPr>
      </w:pPr>
    </w:p>
    <w:p w14:paraId="5AD6FF68"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contractor agrees to cooperate with the public agency in the payment of budgeted funds, as is necessary, for on the job and/or off the job programs for outreach and training of minorities and women.</w:t>
      </w:r>
    </w:p>
    <w:p w14:paraId="05110E47" w14:textId="77777777" w:rsidR="00E82A84" w:rsidRPr="00E82A84" w:rsidRDefault="00E82A84" w:rsidP="00E82A84">
      <w:pPr>
        <w:pStyle w:val="Default"/>
        <w:jc w:val="both"/>
        <w:rPr>
          <w:rFonts w:ascii="Arial" w:hAnsi="Arial" w:cs="Arial"/>
          <w:sz w:val="22"/>
          <w:szCs w:val="22"/>
          <w:lang w:val="x-none"/>
        </w:rPr>
      </w:pPr>
    </w:p>
    <w:p w14:paraId="7A5D76EE"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(D)</w:t>
      </w:r>
      <w:r w:rsidRPr="00E82A84">
        <w:rPr>
          <w:rFonts w:ascii="Arial" w:hAnsi="Arial" w:cs="Arial"/>
          <w:sz w:val="22"/>
          <w:szCs w:val="22"/>
          <w:lang w:val="x-none"/>
        </w:rPr>
        <w:tab/>
        <w:t xml:space="preserve">The contractor and its subcontractors shall furnish such reports or other documents to the  Dept. of </w:t>
      </w:r>
      <w:proofErr w:type="spellStart"/>
      <w:r w:rsidRPr="00E82A84">
        <w:rPr>
          <w:rFonts w:ascii="Arial" w:hAnsi="Arial" w:cs="Arial"/>
          <w:sz w:val="22"/>
          <w:szCs w:val="22"/>
          <w:lang w:val="x-none"/>
        </w:rPr>
        <w:t>LWD</w:t>
      </w:r>
      <w:proofErr w:type="spellEnd"/>
      <w:r w:rsidRPr="00E82A84">
        <w:rPr>
          <w:rFonts w:ascii="Arial" w:hAnsi="Arial" w:cs="Arial"/>
          <w:sz w:val="22"/>
          <w:szCs w:val="22"/>
          <w:lang w:val="x-none"/>
        </w:rPr>
        <w:t xml:space="preserve">, Construction </w:t>
      </w:r>
      <w:proofErr w:type="spellStart"/>
      <w:r w:rsidRPr="00E82A84">
        <w:rPr>
          <w:rFonts w:ascii="Arial" w:hAnsi="Arial" w:cs="Arial"/>
          <w:sz w:val="22"/>
          <w:szCs w:val="22"/>
          <w:lang w:val="x-none"/>
        </w:rPr>
        <w:t>EEO</w:t>
      </w:r>
      <w:proofErr w:type="spellEnd"/>
      <w:r w:rsidRPr="00E82A84">
        <w:rPr>
          <w:rFonts w:ascii="Arial" w:hAnsi="Arial" w:cs="Arial"/>
          <w:sz w:val="22"/>
          <w:szCs w:val="22"/>
          <w:lang w:val="x-none"/>
        </w:rPr>
        <w:t xml:space="preserve"> Monitoring Program as may be requested by the Dept. of </w:t>
      </w:r>
      <w:proofErr w:type="spellStart"/>
      <w:r w:rsidRPr="00E82A84">
        <w:rPr>
          <w:rFonts w:ascii="Arial" w:hAnsi="Arial" w:cs="Arial"/>
          <w:sz w:val="22"/>
          <w:szCs w:val="22"/>
          <w:lang w:val="x-none"/>
        </w:rPr>
        <w:t>LWD</w:t>
      </w:r>
      <w:proofErr w:type="spellEnd"/>
      <w:r w:rsidRPr="00E82A84">
        <w:rPr>
          <w:rFonts w:ascii="Arial" w:hAnsi="Arial" w:cs="Arial"/>
          <w:sz w:val="22"/>
          <w:szCs w:val="22"/>
          <w:lang w:val="x-none"/>
        </w:rPr>
        <w:t xml:space="preserve">, Construction </w:t>
      </w:r>
      <w:proofErr w:type="spellStart"/>
      <w:r w:rsidRPr="00E82A84">
        <w:rPr>
          <w:rFonts w:ascii="Arial" w:hAnsi="Arial" w:cs="Arial"/>
          <w:sz w:val="22"/>
          <w:szCs w:val="22"/>
          <w:lang w:val="x-none"/>
        </w:rPr>
        <w:t>EEO</w:t>
      </w:r>
      <w:proofErr w:type="spellEnd"/>
      <w:r w:rsidRPr="00E82A84">
        <w:rPr>
          <w:rFonts w:ascii="Arial" w:hAnsi="Arial" w:cs="Arial"/>
          <w:sz w:val="22"/>
          <w:szCs w:val="22"/>
          <w:lang w:val="x-none"/>
        </w:rPr>
        <w:t xml:space="preserve"> Monitoring Program from time to time in order to carry out the purposes of these regulations, and public agencies shall furnish such information as may be requested by the Dept. of </w:t>
      </w:r>
      <w:proofErr w:type="spellStart"/>
      <w:r w:rsidRPr="00E82A84">
        <w:rPr>
          <w:rFonts w:ascii="Arial" w:hAnsi="Arial" w:cs="Arial"/>
          <w:sz w:val="22"/>
          <w:szCs w:val="22"/>
          <w:lang w:val="x-none"/>
        </w:rPr>
        <w:t>LWD</w:t>
      </w:r>
      <w:proofErr w:type="spellEnd"/>
      <w:r w:rsidRPr="00E82A84">
        <w:rPr>
          <w:rFonts w:ascii="Arial" w:hAnsi="Arial" w:cs="Arial"/>
          <w:sz w:val="22"/>
          <w:szCs w:val="22"/>
          <w:lang w:val="x-none"/>
        </w:rPr>
        <w:t xml:space="preserve">, Construction </w:t>
      </w:r>
      <w:proofErr w:type="spellStart"/>
      <w:r w:rsidRPr="00E82A84">
        <w:rPr>
          <w:rFonts w:ascii="Arial" w:hAnsi="Arial" w:cs="Arial"/>
          <w:sz w:val="22"/>
          <w:szCs w:val="22"/>
          <w:lang w:val="x-none"/>
        </w:rPr>
        <w:t>EEO</w:t>
      </w:r>
      <w:proofErr w:type="spellEnd"/>
      <w:r w:rsidRPr="00E82A84">
        <w:rPr>
          <w:rFonts w:ascii="Arial" w:hAnsi="Arial" w:cs="Arial"/>
          <w:sz w:val="22"/>
          <w:szCs w:val="22"/>
          <w:lang w:val="x-none"/>
        </w:rPr>
        <w:t xml:space="preserve"> Monitoring Program for conducting a compliance investigation pursuant to </w:t>
      </w:r>
      <w:r w:rsidRPr="00E82A84">
        <w:rPr>
          <w:rFonts w:ascii="Arial" w:hAnsi="Arial" w:cs="Arial"/>
          <w:sz w:val="22"/>
          <w:szCs w:val="22"/>
          <w:u w:val="single"/>
          <w:lang w:val="x-none"/>
        </w:rPr>
        <w:t>N.J.A.C.</w:t>
      </w:r>
      <w:r w:rsidRPr="00E82A84">
        <w:rPr>
          <w:rFonts w:ascii="Arial" w:hAnsi="Arial" w:cs="Arial"/>
          <w:sz w:val="22"/>
          <w:szCs w:val="22"/>
          <w:lang w:val="x-none"/>
        </w:rPr>
        <w:t xml:space="preserve"> 17:27-1.1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p>
    <w:p w14:paraId="6EA8910D"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br w:type="page"/>
      </w:r>
    </w:p>
    <w:p w14:paraId="53D1A505" w14:textId="77777777" w:rsidR="00E82A84" w:rsidRPr="00E82A84" w:rsidRDefault="00E82A84" w:rsidP="0067363C">
      <w:pPr>
        <w:pStyle w:val="Default"/>
        <w:keepNext/>
        <w:jc w:val="center"/>
        <w:rPr>
          <w:rFonts w:ascii="Arial" w:hAnsi="Arial" w:cs="Arial"/>
          <w:b/>
          <w:sz w:val="22"/>
          <w:szCs w:val="22"/>
          <w:lang w:val="x-none"/>
        </w:rPr>
      </w:pPr>
      <w:r w:rsidRPr="00E82A84">
        <w:rPr>
          <w:rFonts w:ascii="Arial" w:hAnsi="Arial" w:cs="Arial"/>
          <w:b/>
          <w:sz w:val="22"/>
          <w:szCs w:val="22"/>
          <w:lang w:val="x-none"/>
        </w:rPr>
        <w:t>EXECUTIVE ORDER NO. 151 REQUIREMENTS</w:t>
      </w:r>
    </w:p>
    <w:p w14:paraId="2CB4900D" w14:textId="77777777" w:rsidR="00E82A84" w:rsidRPr="00E82A84" w:rsidRDefault="00E82A84" w:rsidP="0067363C">
      <w:pPr>
        <w:pStyle w:val="Default"/>
        <w:keepNext/>
        <w:jc w:val="both"/>
        <w:rPr>
          <w:rFonts w:ascii="Arial" w:hAnsi="Arial" w:cs="Arial"/>
          <w:sz w:val="22"/>
          <w:szCs w:val="22"/>
          <w:lang w:val="x-none"/>
        </w:rPr>
      </w:pPr>
    </w:p>
    <w:p w14:paraId="26071765"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It is the policy of the Division of Purchase and Property</w:t>
      </w:r>
      <w:r w:rsidRPr="00E82A84">
        <w:rPr>
          <w:rFonts w:ascii="Arial" w:hAnsi="Arial" w:cs="Arial"/>
          <w:b/>
          <w:bCs/>
          <w:sz w:val="22"/>
          <w:szCs w:val="22"/>
          <w:lang w:val="x-none"/>
        </w:rPr>
        <w:t xml:space="preserve"> </w:t>
      </w:r>
      <w:r w:rsidRPr="00E82A84">
        <w:rPr>
          <w:rFonts w:ascii="Arial" w:hAnsi="Arial" w:cs="Arial"/>
          <w:sz w:val="22"/>
          <w:szCs w:val="22"/>
          <w:lang w:val="x-none"/>
        </w:rPr>
        <w:t>that its contracts should create a workforce that reflects the diversity of the State of New Jersey. Therefore, contractors engaged by the Division of Purchase and Property</w:t>
      </w:r>
      <w:r w:rsidRPr="00E82A84">
        <w:rPr>
          <w:rFonts w:ascii="Arial" w:hAnsi="Arial" w:cs="Arial"/>
          <w:b/>
          <w:bCs/>
          <w:sz w:val="22"/>
          <w:szCs w:val="22"/>
          <w:lang w:val="x-none"/>
        </w:rPr>
        <w:t xml:space="preserve"> </w:t>
      </w:r>
      <w:r w:rsidRPr="00E82A84">
        <w:rPr>
          <w:rFonts w:ascii="Arial" w:hAnsi="Arial" w:cs="Arial"/>
          <w:sz w:val="22"/>
          <w:szCs w:val="22"/>
          <w:lang w:val="x-none"/>
        </w:rPr>
        <w:t xml:space="preserve">to perform under a construction contract shall put forth a good faith effort to engage in recruitment and employment practices that further the goal of fostering equal opportunities to minorities and women. </w:t>
      </w:r>
    </w:p>
    <w:p w14:paraId="79193AE8" w14:textId="77777777" w:rsidR="00E82A84" w:rsidRPr="00E82A84" w:rsidRDefault="00E82A84" w:rsidP="0067363C">
      <w:pPr>
        <w:pStyle w:val="Default"/>
        <w:keepNext/>
        <w:jc w:val="both"/>
        <w:rPr>
          <w:rFonts w:ascii="Arial" w:hAnsi="Arial" w:cs="Arial"/>
          <w:sz w:val="22"/>
          <w:szCs w:val="22"/>
          <w:lang w:val="x-none"/>
        </w:rPr>
      </w:pPr>
    </w:p>
    <w:p w14:paraId="57F5BF7B"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must demonstrate to the Division of Purchase and Property’s satisfaction that a good faith effort was made to ensure that minorities and women have been afforded equal opportunity to gain employment under the Division of Purchase and Property’s contract with the contractor. Payment may be withheld from a contractor’s contract for failure to comply with these provisions. </w:t>
      </w:r>
    </w:p>
    <w:p w14:paraId="09BFAC6D" w14:textId="77777777" w:rsidR="00E82A84" w:rsidRPr="00E82A84" w:rsidRDefault="00E82A84" w:rsidP="0067363C">
      <w:pPr>
        <w:pStyle w:val="Default"/>
        <w:keepNext/>
        <w:jc w:val="both"/>
        <w:rPr>
          <w:rFonts w:ascii="Arial" w:hAnsi="Arial" w:cs="Arial"/>
          <w:sz w:val="22"/>
          <w:szCs w:val="22"/>
          <w:lang w:val="x-none"/>
        </w:rPr>
      </w:pPr>
    </w:p>
    <w:p w14:paraId="194683CD"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Evidence of a “good faith effort” includes, but is not limited to:</w:t>
      </w:r>
    </w:p>
    <w:p w14:paraId="413B1DC6" w14:textId="77777777" w:rsidR="00E82A84" w:rsidRPr="00E82A84" w:rsidRDefault="00E82A84" w:rsidP="0067363C">
      <w:pPr>
        <w:pStyle w:val="Default"/>
        <w:keepNext/>
        <w:jc w:val="both"/>
        <w:rPr>
          <w:rFonts w:ascii="Arial" w:hAnsi="Arial" w:cs="Arial"/>
          <w:sz w:val="22"/>
          <w:szCs w:val="22"/>
          <w:lang w:val="x-none"/>
        </w:rPr>
      </w:pPr>
    </w:p>
    <w:p w14:paraId="13F207A7" w14:textId="77777777" w:rsidR="00E82A84" w:rsidRPr="00E82A84" w:rsidRDefault="00E82A84" w:rsidP="003809F0">
      <w:pPr>
        <w:pStyle w:val="Default"/>
        <w:keepNext/>
        <w:numPr>
          <w:ilvl w:val="0"/>
          <w:numId w:val="9"/>
        </w:numPr>
        <w:jc w:val="both"/>
        <w:rPr>
          <w:rFonts w:ascii="Arial" w:hAnsi="Arial" w:cs="Arial"/>
          <w:sz w:val="22"/>
          <w:szCs w:val="22"/>
          <w:lang w:val="x-none"/>
        </w:rPr>
      </w:pPr>
      <w:r w:rsidRPr="00E82A84">
        <w:rPr>
          <w:rFonts w:ascii="Arial" w:hAnsi="Arial" w:cs="Arial"/>
          <w:sz w:val="22"/>
          <w:szCs w:val="22"/>
          <w:lang w:val="x-none"/>
        </w:rPr>
        <w:t>The Contractor shall recruit prospective employees through the State Job bank website, managed by the Department of Labor and Workforce Development, available online at</w:t>
      </w:r>
      <w:r w:rsidR="00BB33D7">
        <w:rPr>
          <w:rFonts w:ascii="Arial" w:hAnsi="Arial" w:cs="Arial"/>
          <w:sz w:val="22"/>
          <w:szCs w:val="22"/>
        </w:rPr>
        <w:t xml:space="preserve"> </w:t>
      </w:r>
      <w:hyperlink r:id="rId81" w:history="1">
        <w:r w:rsidR="00BB33D7" w:rsidRPr="00BB33D7">
          <w:rPr>
            <w:rStyle w:val="Hyperlink"/>
            <w:rFonts w:ascii="Arial" w:hAnsi="Arial" w:cs="Arial"/>
            <w:sz w:val="22"/>
            <w:szCs w:val="22"/>
            <w:lang w:val="x-none"/>
          </w:rPr>
          <w:t>http://NJ.gov/JobCentralNJ</w:t>
        </w:r>
      </w:hyperlink>
      <w:r w:rsidRPr="00BB33D7">
        <w:rPr>
          <w:rFonts w:ascii="Arial" w:hAnsi="Arial" w:cs="Arial"/>
          <w:sz w:val="22"/>
          <w:szCs w:val="22"/>
          <w:lang w:val="x-none"/>
        </w:rPr>
        <w:t>;</w:t>
      </w:r>
      <w:r w:rsidRPr="00E82A84">
        <w:rPr>
          <w:rFonts w:ascii="Arial" w:hAnsi="Arial" w:cs="Arial"/>
          <w:sz w:val="22"/>
          <w:szCs w:val="22"/>
          <w:lang w:val="x-none"/>
        </w:rPr>
        <w:t xml:space="preserve"> </w:t>
      </w:r>
    </w:p>
    <w:p w14:paraId="471C5986" w14:textId="77777777" w:rsidR="00E82A84" w:rsidRPr="00E82A84" w:rsidRDefault="00E82A84" w:rsidP="003809F0">
      <w:pPr>
        <w:pStyle w:val="Default"/>
        <w:keepNext/>
        <w:numPr>
          <w:ilvl w:val="0"/>
          <w:numId w:val="9"/>
        </w:numPr>
        <w:jc w:val="both"/>
        <w:rPr>
          <w:rFonts w:ascii="Arial" w:hAnsi="Arial" w:cs="Arial"/>
          <w:sz w:val="22"/>
          <w:szCs w:val="22"/>
          <w:lang w:val="x-none"/>
        </w:rPr>
      </w:pPr>
      <w:r w:rsidRPr="00E82A84">
        <w:rPr>
          <w:rFonts w:ascii="Arial" w:hAnsi="Arial" w:cs="Arial"/>
          <w:sz w:val="22"/>
          <w:szCs w:val="22"/>
          <w:lang w:val="x-none"/>
        </w:rPr>
        <w:t>The Contractor shall keep specific records of its efforts, including records of all individuals interviewed and hired, including the specific numbers of minorities and women;</w:t>
      </w:r>
    </w:p>
    <w:p w14:paraId="25A34AF0" w14:textId="77777777" w:rsidR="00E82A84" w:rsidRPr="00E82A84" w:rsidRDefault="00E82A84" w:rsidP="003809F0">
      <w:pPr>
        <w:pStyle w:val="Default"/>
        <w:keepNext/>
        <w:numPr>
          <w:ilvl w:val="0"/>
          <w:numId w:val="9"/>
        </w:numPr>
        <w:jc w:val="both"/>
        <w:rPr>
          <w:rFonts w:ascii="Arial" w:hAnsi="Arial" w:cs="Arial"/>
          <w:sz w:val="22"/>
          <w:szCs w:val="22"/>
          <w:lang w:val="x-none"/>
        </w:rPr>
      </w:pPr>
      <w:r w:rsidRPr="00E82A84">
        <w:rPr>
          <w:rFonts w:ascii="Arial" w:hAnsi="Arial" w:cs="Arial"/>
          <w:sz w:val="22"/>
          <w:szCs w:val="22"/>
          <w:lang w:val="x-none"/>
        </w:rPr>
        <w:t xml:space="preserve">The Contractor shall actively solicit and shall provide the </w:t>
      </w:r>
      <w:r w:rsidRPr="00E82A84">
        <w:rPr>
          <w:rFonts w:ascii="Arial" w:hAnsi="Arial" w:cs="Arial"/>
          <w:bCs/>
          <w:sz w:val="22"/>
          <w:szCs w:val="22"/>
          <w:lang w:val="x-none"/>
        </w:rPr>
        <w:t>Division of Purchase and Property</w:t>
      </w:r>
      <w:r w:rsidRPr="00E82A84">
        <w:rPr>
          <w:rFonts w:ascii="Arial" w:hAnsi="Arial" w:cs="Arial"/>
          <w:b/>
          <w:bCs/>
          <w:sz w:val="22"/>
          <w:szCs w:val="22"/>
          <w:lang w:val="x-none"/>
        </w:rPr>
        <w:t xml:space="preserve"> </w:t>
      </w:r>
      <w:r w:rsidRPr="00E82A84">
        <w:rPr>
          <w:rFonts w:ascii="Arial" w:hAnsi="Arial" w:cs="Arial"/>
          <w:sz w:val="22"/>
          <w:szCs w:val="22"/>
          <w:lang w:val="x-none"/>
        </w:rPr>
        <w:t xml:space="preserve">with proof of solicitations for employment, including but not limited to advertisements in general circulation media, professional service publications and electronic media; and </w:t>
      </w:r>
    </w:p>
    <w:p w14:paraId="047EAA30" w14:textId="77777777" w:rsidR="00E82A84" w:rsidRPr="00E82A84" w:rsidRDefault="00E82A84" w:rsidP="003809F0">
      <w:pPr>
        <w:pStyle w:val="Default"/>
        <w:keepNext/>
        <w:numPr>
          <w:ilvl w:val="0"/>
          <w:numId w:val="9"/>
        </w:numPr>
        <w:jc w:val="both"/>
        <w:rPr>
          <w:rFonts w:ascii="Arial" w:hAnsi="Arial" w:cs="Arial"/>
          <w:sz w:val="22"/>
          <w:szCs w:val="22"/>
          <w:lang w:val="x-none"/>
        </w:rPr>
      </w:pPr>
      <w:r w:rsidRPr="00E82A84">
        <w:rPr>
          <w:rFonts w:ascii="Arial" w:hAnsi="Arial" w:cs="Arial"/>
          <w:sz w:val="22"/>
          <w:szCs w:val="22"/>
          <w:lang w:val="x-none"/>
        </w:rPr>
        <w:t>The Contractor shall provide evidence of efforts described at 2 above to the Division of Purchase and Property</w:t>
      </w:r>
      <w:r w:rsidRPr="00E82A84">
        <w:rPr>
          <w:rFonts w:ascii="Arial" w:hAnsi="Arial" w:cs="Arial"/>
          <w:b/>
          <w:bCs/>
          <w:sz w:val="22"/>
          <w:szCs w:val="22"/>
          <w:lang w:val="x-none"/>
        </w:rPr>
        <w:t xml:space="preserve"> </w:t>
      </w:r>
      <w:r w:rsidRPr="00E82A84">
        <w:rPr>
          <w:rFonts w:ascii="Arial" w:hAnsi="Arial" w:cs="Arial"/>
          <w:sz w:val="22"/>
          <w:szCs w:val="22"/>
          <w:lang w:val="x-none"/>
        </w:rPr>
        <w:t xml:space="preserve">no less frequently than once every 12 months. </w:t>
      </w:r>
    </w:p>
    <w:p w14:paraId="0A53B47B" w14:textId="77777777" w:rsidR="00E82A84" w:rsidRPr="00E82A84" w:rsidRDefault="00E82A84" w:rsidP="003809F0">
      <w:pPr>
        <w:pStyle w:val="Default"/>
        <w:keepNext/>
        <w:numPr>
          <w:ilvl w:val="0"/>
          <w:numId w:val="9"/>
        </w:numPr>
        <w:jc w:val="both"/>
        <w:rPr>
          <w:rFonts w:ascii="Arial" w:hAnsi="Arial" w:cs="Arial"/>
          <w:sz w:val="22"/>
          <w:szCs w:val="22"/>
          <w:lang w:val="x-none"/>
        </w:rPr>
      </w:pPr>
      <w:r w:rsidRPr="00E82A84">
        <w:rPr>
          <w:rFonts w:ascii="Arial" w:hAnsi="Arial" w:cs="Arial"/>
          <w:sz w:val="22"/>
          <w:szCs w:val="22"/>
          <w:lang w:val="x-none"/>
        </w:rPr>
        <w:t xml:space="preserve">The Contractor shall comply with the requirements set forth at </w:t>
      </w:r>
      <w:r w:rsidRPr="0067363C">
        <w:rPr>
          <w:rFonts w:ascii="Arial" w:hAnsi="Arial" w:cs="Arial"/>
          <w:sz w:val="22"/>
          <w:szCs w:val="22"/>
          <w:u w:val="single"/>
          <w:lang w:val="x-none"/>
        </w:rPr>
        <w:t>N.J.A.C.</w:t>
      </w:r>
      <w:r w:rsidRPr="00E82A84">
        <w:rPr>
          <w:rFonts w:ascii="Arial" w:hAnsi="Arial" w:cs="Arial"/>
          <w:sz w:val="22"/>
          <w:szCs w:val="22"/>
          <w:lang w:val="x-none"/>
        </w:rPr>
        <w:t xml:space="preserve"> 17:27. </w:t>
      </w:r>
    </w:p>
    <w:p w14:paraId="483F7946" w14:textId="77777777" w:rsidR="00E82A84" w:rsidRPr="00E82A84" w:rsidRDefault="00E82A84" w:rsidP="0067363C">
      <w:pPr>
        <w:pStyle w:val="Default"/>
        <w:keepNext/>
        <w:jc w:val="both"/>
        <w:rPr>
          <w:rFonts w:ascii="Arial" w:hAnsi="Arial" w:cs="Arial"/>
          <w:sz w:val="22"/>
          <w:szCs w:val="22"/>
          <w:lang w:val="x-none"/>
        </w:rPr>
      </w:pPr>
    </w:p>
    <w:p w14:paraId="461C3ACF" w14:textId="77777777" w:rsidR="00E82A84" w:rsidRPr="00E82A84" w:rsidRDefault="00E82A84" w:rsidP="0067363C">
      <w:pPr>
        <w:pStyle w:val="Default"/>
        <w:keepNext/>
        <w:jc w:val="both"/>
        <w:rPr>
          <w:rFonts w:ascii="Arial" w:hAnsi="Arial" w:cs="Arial"/>
          <w:sz w:val="22"/>
          <w:szCs w:val="22"/>
        </w:rPr>
      </w:pPr>
      <w:r w:rsidRPr="00E82A84">
        <w:rPr>
          <w:rFonts w:ascii="Arial" w:hAnsi="Arial" w:cs="Arial"/>
          <w:sz w:val="22"/>
          <w:szCs w:val="22"/>
          <w:u w:val="single"/>
        </w:rPr>
        <w:t xml:space="preserve">This language is in addition to and does not replace good faith efforts requirements for construction contracts required by </w:t>
      </w:r>
      <w:r w:rsidRPr="008A5E62">
        <w:rPr>
          <w:rFonts w:ascii="Arial" w:hAnsi="Arial" w:cs="Arial"/>
          <w:sz w:val="22"/>
          <w:szCs w:val="22"/>
          <w:u w:val="single"/>
        </w:rPr>
        <w:t>N.J.A.C.</w:t>
      </w:r>
      <w:r w:rsidRPr="00E82A84">
        <w:rPr>
          <w:rFonts w:ascii="Arial" w:hAnsi="Arial" w:cs="Arial"/>
          <w:sz w:val="22"/>
          <w:szCs w:val="22"/>
          <w:u w:val="single"/>
        </w:rPr>
        <w:t xml:space="preserve"> 17:27-3.6, 3.7 and 3.8, also known as Exhibit B.</w:t>
      </w:r>
    </w:p>
    <w:p w14:paraId="440902DF" w14:textId="77777777" w:rsidR="00E82A84" w:rsidRDefault="00E82A84" w:rsidP="0067363C">
      <w:pPr>
        <w:pStyle w:val="Default"/>
        <w:keepNext/>
        <w:rPr>
          <w:rFonts w:ascii="Arial" w:hAnsi="Arial" w:cs="Arial"/>
          <w:sz w:val="22"/>
          <w:szCs w:val="22"/>
        </w:rPr>
      </w:pPr>
    </w:p>
    <w:sectPr w:rsidR="00E82A84" w:rsidSect="00A777FE">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AF4A7F3" w14:textId="77777777" w:rsidR="00455EAB" w:rsidRDefault="00455EAB">
      <w:r>
        <w:separator/>
      </w:r>
    </w:p>
  </w:endnote>
  <w:endnote w:type="continuationSeparator" w:id="0">
    <w:p w14:paraId="72EC0FF7" w14:textId="77777777" w:rsidR="00455EAB" w:rsidRDefault="00455EAB">
      <w:r>
        <w:continuationSeparator/>
      </w:r>
    </w:p>
  </w:endnote>
  <w:endnote w:type="continuationNotice" w:id="1">
    <w:p w14:paraId="1CF6380A" w14:textId="77777777" w:rsidR="00455EAB" w:rsidRDefault="00455EA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Helvetica">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7EB5D8A" w14:textId="77777777" w:rsidR="00455EAB" w:rsidRDefault="00455EAB">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7B70675F" w14:textId="77777777" w:rsidR="00455EAB" w:rsidRDefault="00455EA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FD0A2C3" w14:textId="77777777" w:rsidR="00455EAB" w:rsidRPr="00851065" w:rsidRDefault="00455EAB">
    <w:pPr>
      <w:pStyle w:val="Footer"/>
      <w:framePr w:w="576" w:wrap="around" w:vAnchor="page" w:hAnchor="page" w:x="10945" w:y="15121"/>
      <w:jc w:val="right"/>
      <w:rPr>
        <w:rStyle w:val="PageNumber"/>
      </w:rPr>
    </w:pPr>
  </w:p>
  <w:p w14:paraId="4200E4F6" w14:textId="77777777" w:rsidR="00455EAB" w:rsidRPr="00851065" w:rsidRDefault="00455EAB">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965171">
      <w:rPr>
        <w:rStyle w:val="PageNumber"/>
        <w:rFonts w:cs="Arial"/>
        <w:noProof/>
        <w:sz w:val="20"/>
        <w:szCs w:val="20"/>
      </w:rPr>
      <w:t>2</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C1A507E" w14:textId="77777777" w:rsidR="00455EAB" w:rsidRDefault="00455EAB">
      <w:r>
        <w:separator/>
      </w:r>
    </w:p>
  </w:footnote>
  <w:footnote w:type="continuationSeparator" w:id="0">
    <w:p w14:paraId="45D61DDC" w14:textId="77777777" w:rsidR="00455EAB" w:rsidRDefault="00455EAB">
      <w:r>
        <w:continuationSeparator/>
      </w:r>
    </w:p>
  </w:footnote>
  <w:footnote w:type="continuationNotice" w:id="1">
    <w:p w14:paraId="518071DA" w14:textId="77777777" w:rsidR="00455EAB" w:rsidRDefault="00455EAB"/>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B3488"/>
    <w:multiLevelType w:val="hybridMultilevel"/>
    <w:tmpl w:val="607A82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06F5449"/>
    <w:multiLevelType w:val="hybridMultilevel"/>
    <w:tmpl w:val="F69EA51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016E187E"/>
    <w:multiLevelType w:val="hybridMultilevel"/>
    <w:tmpl w:val="C8B435EC"/>
    <w:lvl w:ilvl="0" w:tplc="056A0424">
      <w:start w:val="1"/>
      <w:numFmt w:val="upperLetter"/>
      <w:lvlText w:val="%1."/>
      <w:lvlJc w:val="left"/>
      <w:pPr>
        <w:ind w:left="720" w:hanging="360"/>
      </w:pPr>
      <w:rPr>
        <w:rFonts w:hint="default"/>
        <w:b w:val="0"/>
      </w:rPr>
    </w:lvl>
    <w:lvl w:ilvl="1" w:tplc="04090019">
      <w:start w:val="1"/>
      <w:numFmt w:val="lowerLetter"/>
      <w:lvlText w:val="%2."/>
      <w:lvlJc w:val="left"/>
      <w:pPr>
        <w:ind w:left="720" w:hanging="360"/>
      </w:pPr>
    </w:lvl>
    <w:lvl w:ilvl="2" w:tplc="0409001B">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4" w15:restartNumberingAfterBreak="0">
    <w:nsid w:val="025B02D6"/>
    <w:multiLevelType w:val="hybridMultilevel"/>
    <w:tmpl w:val="E72E622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030D2B9D"/>
    <w:multiLevelType w:val="multilevel"/>
    <w:tmpl w:val="BFC6927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 w15:restartNumberingAfterBreak="0">
    <w:nsid w:val="03DD6B7B"/>
    <w:multiLevelType w:val="hybridMultilevel"/>
    <w:tmpl w:val="C8B435EC"/>
    <w:lvl w:ilvl="0" w:tplc="056A0424">
      <w:start w:val="1"/>
      <w:numFmt w:val="upperLetter"/>
      <w:lvlText w:val="%1."/>
      <w:lvlJc w:val="left"/>
      <w:pPr>
        <w:ind w:left="720" w:hanging="360"/>
      </w:pPr>
      <w:rPr>
        <w:rFonts w:hint="default"/>
        <w:b w:val="0"/>
      </w:rPr>
    </w:lvl>
    <w:lvl w:ilvl="1" w:tplc="04090019">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7" w15:restartNumberingAfterBreak="0">
    <w:nsid w:val="04236C01"/>
    <w:multiLevelType w:val="hybridMultilevel"/>
    <w:tmpl w:val="07CC5DC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04820CFE"/>
    <w:multiLevelType w:val="hybridMultilevel"/>
    <w:tmpl w:val="23643F06"/>
    <w:lvl w:ilvl="0" w:tplc="04090015">
      <w:start w:val="1"/>
      <w:numFmt w:val="upperLetter"/>
      <w:lvlText w:val="%1."/>
      <w:lvlJc w:val="left"/>
      <w:pPr>
        <w:tabs>
          <w:tab w:val="num" w:pos="720"/>
        </w:tabs>
        <w:ind w:left="720" w:hanging="360"/>
      </w:pPr>
      <w:rPr>
        <w:rFonts w:hint="default"/>
      </w:rPr>
    </w:lvl>
    <w:lvl w:ilvl="1" w:tplc="0409000F">
      <w:start w:val="1"/>
      <w:numFmt w:val="decimal"/>
      <w:lvlText w:val="%2."/>
      <w:lvlJc w:val="left"/>
      <w:pPr>
        <w:tabs>
          <w:tab w:val="num" w:pos="1080"/>
        </w:tabs>
        <w:ind w:left="1080" w:hanging="360"/>
      </w:pPr>
    </w:lvl>
    <w:lvl w:ilvl="2" w:tplc="0409001B">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9" w15:restartNumberingAfterBreak="0">
    <w:nsid w:val="05C75C00"/>
    <w:multiLevelType w:val="hybridMultilevel"/>
    <w:tmpl w:val="C8B435EC"/>
    <w:lvl w:ilvl="0" w:tplc="056A0424">
      <w:start w:val="1"/>
      <w:numFmt w:val="upperLetter"/>
      <w:lvlText w:val="%1."/>
      <w:lvlJc w:val="left"/>
      <w:pPr>
        <w:ind w:left="720" w:hanging="360"/>
      </w:pPr>
      <w:rPr>
        <w:rFonts w:hint="default"/>
        <w:b w:val="0"/>
      </w:rPr>
    </w:lvl>
    <w:lvl w:ilvl="1" w:tplc="04090019">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10" w15:restartNumberingAfterBreak="0">
    <w:nsid w:val="07AC76B1"/>
    <w:multiLevelType w:val="hybridMultilevel"/>
    <w:tmpl w:val="7630AE9C"/>
    <w:lvl w:ilvl="0" w:tplc="04090015">
      <w:start w:val="1"/>
      <w:numFmt w:val="upp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0F">
      <w:start w:val="1"/>
      <w:numFmt w:val="decimal"/>
      <w:lvlText w:val="%3."/>
      <w:lvlJc w:val="left"/>
      <w:pPr>
        <w:tabs>
          <w:tab w:val="num" w:pos="2160"/>
        </w:tabs>
        <w:ind w:left="2160" w:hanging="180"/>
      </w:p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7B0095A"/>
    <w:multiLevelType w:val="hybridMultilevel"/>
    <w:tmpl w:val="C8B435EC"/>
    <w:lvl w:ilvl="0" w:tplc="056A0424">
      <w:start w:val="1"/>
      <w:numFmt w:val="upperLetter"/>
      <w:lvlText w:val="%1."/>
      <w:lvlJc w:val="left"/>
      <w:pPr>
        <w:ind w:left="720" w:hanging="360"/>
      </w:pPr>
      <w:rPr>
        <w:rFonts w:hint="default"/>
        <w:b w:val="0"/>
      </w:rPr>
    </w:lvl>
    <w:lvl w:ilvl="1" w:tplc="04090019">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12" w15:restartNumberingAfterBreak="0">
    <w:nsid w:val="0808538B"/>
    <w:multiLevelType w:val="hybridMultilevel"/>
    <w:tmpl w:val="49862D6C"/>
    <w:lvl w:ilvl="0" w:tplc="04090019">
      <w:start w:val="1"/>
      <w:numFmt w:val="lowerLetter"/>
      <w:lvlText w:val="%1."/>
      <w:lvlJc w:val="left"/>
      <w:pPr>
        <w:ind w:left="1080" w:hanging="360"/>
      </w:pPr>
    </w:lvl>
    <w:lvl w:ilvl="1" w:tplc="0409000F">
      <w:start w:val="1"/>
      <w:numFmt w:val="decimal"/>
      <w:lvlText w:val="%2."/>
      <w:lvlJc w:val="left"/>
      <w:pPr>
        <w:ind w:left="1440" w:hanging="360"/>
      </w:pPr>
    </w:lvl>
    <w:lvl w:ilvl="2" w:tplc="0409000F">
      <w:start w:val="1"/>
      <w:numFmt w:val="decimal"/>
      <w:lvlText w:val="%3."/>
      <w:lvlJc w:val="left"/>
      <w:pPr>
        <w:ind w:left="2160" w:hanging="180"/>
      </w:pPr>
    </w:lvl>
    <w:lvl w:ilvl="3" w:tplc="04090019">
      <w:start w:val="1"/>
      <w:numFmt w:val="lowerLetter"/>
      <w:lvlText w:val="%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8BF3322"/>
    <w:multiLevelType w:val="hybridMultilevel"/>
    <w:tmpl w:val="EBE6604C"/>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B058A790">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095C3686"/>
    <w:multiLevelType w:val="hybridMultilevel"/>
    <w:tmpl w:val="F198EA32"/>
    <w:lvl w:ilvl="0" w:tplc="0409000F">
      <w:start w:val="1"/>
      <w:numFmt w:val="decimal"/>
      <w:lvlText w:val="%1."/>
      <w:lvlJc w:val="left"/>
      <w:pPr>
        <w:tabs>
          <w:tab w:val="num" w:pos="1440"/>
        </w:tabs>
        <w:ind w:left="1440" w:hanging="360"/>
      </w:pPr>
      <w:rPr>
        <w:rFonts w:hint="default"/>
      </w:rPr>
    </w:lvl>
    <w:lvl w:ilvl="1" w:tplc="3E6CFFB6">
      <w:start w:val="9"/>
      <w:numFmt w:val="lowerLetter"/>
      <w:lvlText w:val="%2."/>
      <w:lvlJc w:val="left"/>
      <w:pPr>
        <w:tabs>
          <w:tab w:val="num" w:pos="1440"/>
        </w:tabs>
        <w:ind w:left="1440" w:hanging="360"/>
      </w:pPr>
      <w:rPr>
        <w:rFonts w:hint="default"/>
      </w:rPr>
    </w:lvl>
    <w:lvl w:ilvl="2" w:tplc="838C3568">
      <w:start w:val="2"/>
      <w:numFmt w:val="lowerRoman"/>
      <w:lvlText w:val="%3."/>
      <w:lvlJc w:val="left"/>
      <w:pPr>
        <w:ind w:left="2700" w:hanging="72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09C5022F"/>
    <w:multiLevelType w:val="hybridMultilevel"/>
    <w:tmpl w:val="23643F06"/>
    <w:lvl w:ilvl="0" w:tplc="04090015">
      <w:start w:val="1"/>
      <w:numFmt w:val="upperLetter"/>
      <w:lvlText w:val="%1."/>
      <w:lvlJc w:val="left"/>
      <w:pPr>
        <w:tabs>
          <w:tab w:val="num" w:pos="720"/>
        </w:tabs>
        <w:ind w:left="720" w:hanging="360"/>
      </w:pPr>
      <w:rPr>
        <w:rFonts w:hint="default"/>
      </w:rPr>
    </w:lvl>
    <w:lvl w:ilvl="1" w:tplc="0409000F">
      <w:start w:val="1"/>
      <w:numFmt w:val="decimal"/>
      <w:lvlText w:val="%2."/>
      <w:lvlJc w:val="left"/>
      <w:pPr>
        <w:tabs>
          <w:tab w:val="num" w:pos="1080"/>
        </w:tabs>
        <w:ind w:left="1080" w:hanging="360"/>
      </w:pPr>
    </w:lvl>
    <w:lvl w:ilvl="2" w:tplc="0409001B">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6" w15:restartNumberingAfterBreak="0">
    <w:nsid w:val="0AC8515D"/>
    <w:multiLevelType w:val="hybridMultilevel"/>
    <w:tmpl w:val="47F4B24E"/>
    <w:lvl w:ilvl="0" w:tplc="056A0424">
      <w:start w:val="1"/>
      <w:numFmt w:val="upperLetter"/>
      <w:lvlText w:val="%1."/>
      <w:lvlJc w:val="left"/>
      <w:pPr>
        <w:ind w:left="720" w:hanging="360"/>
      </w:pPr>
      <w:rPr>
        <w:rFonts w:hint="default"/>
        <w:b w:val="0"/>
      </w:rPr>
    </w:lvl>
    <w:lvl w:ilvl="1" w:tplc="04090019">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17" w15:restartNumberingAfterBreak="0">
    <w:nsid w:val="0ADC43BD"/>
    <w:multiLevelType w:val="multilevel"/>
    <w:tmpl w:val="F0DAA2F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8" w15:restartNumberingAfterBreak="0">
    <w:nsid w:val="0B45077B"/>
    <w:multiLevelType w:val="hybridMultilevel"/>
    <w:tmpl w:val="705CEC7E"/>
    <w:lvl w:ilvl="0" w:tplc="0409000F">
      <w:start w:val="1"/>
      <w:numFmt w:val="decimal"/>
      <w:lvlText w:val="%1."/>
      <w:lvlJc w:val="left"/>
      <w:pPr>
        <w:ind w:left="108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0B7C4A33"/>
    <w:multiLevelType w:val="hybridMultilevel"/>
    <w:tmpl w:val="714E5C78"/>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0C0127AD"/>
    <w:multiLevelType w:val="hybridMultilevel"/>
    <w:tmpl w:val="A308E030"/>
    <w:lvl w:ilvl="0" w:tplc="04090015">
      <w:start w:val="1"/>
      <w:numFmt w:val="upperLetter"/>
      <w:lvlText w:val="%1."/>
      <w:lvlJc w:val="left"/>
      <w:pPr>
        <w:tabs>
          <w:tab w:val="num" w:pos="720"/>
        </w:tabs>
        <w:ind w:left="720" w:hanging="360"/>
      </w:pPr>
      <w:rPr>
        <w:rFonts w:hint="default"/>
      </w:rPr>
    </w:lvl>
    <w:lvl w:ilvl="1" w:tplc="0409000F">
      <w:start w:val="1"/>
      <w:numFmt w:val="decimal"/>
      <w:lvlText w:val="%2."/>
      <w:lvlJc w:val="left"/>
      <w:pPr>
        <w:tabs>
          <w:tab w:val="num" w:pos="1080"/>
        </w:tabs>
        <w:ind w:left="1080" w:hanging="360"/>
      </w:pPr>
    </w:lvl>
    <w:lvl w:ilvl="2" w:tplc="0409001B">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1" w15:restartNumberingAfterBreak="0">
    <w:nsid w:val="0C427139"/>
    <w:multiLevelType w:val="multilevel"/>
    <w:tmpl w:val="C444DE0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2" w15:restartNumberingAfterBreak="0">
    <w:nsid w:val="0D80262B"/>
    <w:multiLevelType w:val="hybridMultilevel"/>
    <w:tmpl w:val="C8B435EC"/>
    <w:lvl w:ilvl="0" w:tplc="056A0424">
      <w:start w:val="1"/>
      <w:numFmt w:val="upperLetter"/>
      <w:lvlText w:val="%1."/>
      <w:lvlJc w:val="left"/>
      <w:pPr>
        <w:ind w:left="720" w:hanging="360"/>
      </w:pPr>
      <w:rPr>
        <w:rFonts w:hint="default"/>
        <w:b w:val="0"/>
      </w:rPr>
    </w:lvl>
    <w:lvl w:ilvl="1" w:tplc="04090019">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23" w15:restartNumberingAfterBreak="0">
    <w:nsid w:val="0DFD4506"/>
    <w:multiLevelType w:val="hybridMultilevel"/>
    <w:tmpl w:val="C8B435EC"/>
    <w:lvl w:ilvl="0" w:tplc="056A0424">
      <w:start w:val="1"/>
      <w:numFmt w:val="upperLetter"/>
      <w:lvlText w:val="%1."/>
      <w:lvlJc w:val="left"/>
      <w:pPr>
        <w:ind w:left="720" w:hanging="360"/>
      </w:pPr>
      <w:rPr>
        <w:rFonts w:hint="default"/>
        <w:b w:val="0"/>
      </w:rPr>
    </w:lvl>
    <w:lvl w:ilvl="1" w:tplc="04090019">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24" w15:restartNumberingAfterBreak="0">
    <w:nsid w:val="11104B01"/>
    <w:multiLevelType w:val="hybridMultilevel"/>
    <w:tmpl w:val="3BB0175A"/>
    <w:lvl w:ilvl="0" w:tplc="0409000F">
      <w:start w:val="1"/>
      <w:numFmt w:val="decimal"/>
      <w:lvlText w:val="%1."/>
      <w:lvlJc w:val="left"/>
      <w:pPr>
        <w:ind w:left="1530" w:hanging="360"/>
      </w:p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25" w15:restartNumberingAfterBreak="0">
    <w:nsid w:val="11C44F5A"/>
    <w:multiLevelType w:val="hybridMultilevel"/>
    <w:tmpl w:val="369C4802"/>
    <w:lvl w:ilvl="0" w:tplc="FED259E0">
      <w:start w:val="1"/>
      <w:numFmt w:val="upperLetter"/>
      <w:lvlText w:val="%1."/>
      <w:lvlJc w:val="left"/>
      <w:pPr>
        <w:tabs>
          <w:tab w:val="num" w:pos="720"/>
        </w:tabs>
        <w:ind w:left="720" w:hanging="360"/>
      </w:pPr>
      <w:rPr>
        <w:rFonts w:hint="default"/>
        <w:b w:val="0"/>
      </w:rPr>
    </w:lvl>
    <w:lvl w:ilvl="1" w:tplc="0409000F">
      <w:start w:val="1"/>
      <w:numFmt w:val="decimal"/>
      <w:lvlText w:val="%2."/>
      <w:lvlJc w:val="left"/>
      <w:pPr>
        <w:tabs>
          <w:tab w:val="num" w:pos="1080"/>
        </w:tabs>
        <w:ind w:left="1080" w:hanging="360"/>
      </w:pPr>
    </w:lvl>
    <w:lvl w:ilvl="2" w:tplc="0409001B">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6" w15:restartNumberingAfterBreak="0">
    <w:nsid w:val="121E33B2"/>
    <w:multiLevelType w:val="hybridMultilevel"/>
    <w:tmpl w:val="C8B435EC"/>
    <w:lvl w:ilvl="0" w:tplc="056A0424">
      <w:start w:val="1"/>
      <w:numFmt w:val="upperLetter"/>
      <w:lvlText w:val="%1."/>
      <w:lvlJc w:val="left"/>
      <w:pPr>
        <w:ind w:left="720" w:hanging="360"/>
      </w:pPr>
      <w:rPr>
        <w:rFonts w:hint="default"/>
        <w:b w:val="0"/>
      </w:rPr>
    </w:lvl>
    <w:lvl w:ilvl="1" w:tplc="04090019">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27" w15:restartNumberingAfterBreak="0">
    <w:nsid w:val="12E04FF5"/>
    <w:multiLevelType w:val="hybridMultilevel"/>
    <w:tmpl w:val="6B96F9F0"/>
    <w:lvl w:ilvl="0" w:tplc="04090015">
      <w:start w:val="1"/>
      <w:numFmt w:val="upperLetter"/>
      <w:lvlText w:val="%1."/>
      <w:lvlJc w:val="left"/>
      <w:pPr>
        <w:tabs>
          <w:tab w:val="num" w:pos="720"/>
        </w:tabs>
        <w:ind w:left="720" w:hanging="360"/>
      </w:pPr>
      <w:rPr>
        <w:rFonts w:hint="default"/>
      </w:rPr>
    </w:lvl>
    <w:lvl w:ilvl="1" w:tplc="0409000F">
      <w:start w:val="1"/>
      <w:numFmt w:val="decimal"/>
      <w:lvlText w:val="%2."/>
      <w:lvlJc w:val="left"/>
      <w:pPr>
        <w:tabs>
          <w:tab w:val="num" w:pos="1080"/>
        </w:tabs>
        <w:ind w:left="1080" w:hanging="360"/>
      </w:pPr>
    </w:lvl>
    <w:lvl w:ilvl="2" w:tplc="0409000F">
      <w:start w:val="1"/>
      <w:numFmt w:val="decimal"/>
      <w:lvlText w:val="%3."/>
      <w:lvlJc w:val="lef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8" w15:restartNumberingAfterBreak="0">
    <w:nsid w:val="13D172C6"/>
    <w:multiLevelType w:val="hybridMultilevel"/>
    <w:tmpl w:val="C8B435EC"/>
    <w:lvl w:ilvl="0" w:tplc="056A0424">
      <w:start w:val="1"/>
      <w:numFmt w:val="upperLetter"/>
      <w:lvlText w:val="%1."/>
      <w:lvlJc w:val="left"/>
      <w:pPr>
        <w:ind w:left="720" w:hanging="360"/>
      </w:pPr>
      <w:rPr>
        <w:rFonts w:hint="default"/>
        <w:b w:val="0"/>
      </w:rPr>
    </w:lvl>
    <w:lvl w:ilvl="1" w:tplc="04090019">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29" w15:restartNumberingAfterBreak="0">
    <w:nsid w:val="14DE2B55"/>
    <w:multiLevelType w:val="hybridMultilevel"/>
    <w:tmpl w:val="18B2B21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154D5525"/>
    <w:multiLevelType w:val="multilevel"/>
    <w:tmpl w:val="F6D606EE"/>
    <w:lvl w:ilvl="0">
      <w:start w:val="8"/>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1" w15:restartNumberingAfterBreak="0">
    <w:nsid w:val="1680526D"/>
    <w:multiLevelType w:val="hybridMultilevel"/>
    <w:tmpl w:val="F4A4BA00"/>
    <w:lvl w:ilvl="0" w:tplc="0409000F">
      <w:start w:val="1"/>
      <w:numFmt w:val="decimal"/>
      <w:lvlText w:val="%1."/>
      <w:lvlJc w:val="left"/>
      <w:pPr>
        <w:ind w:left="2340" w:hanging="360"/>
      </w:p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32" w15:restartNumberingAfterBreak="0">
    <w:nsid w:val="17037A8B"/>
    <w:multiLevelType w:val="hybridMultilevel"/>
    <w:tmpl w:val="66960214"/>
    <w:lvl w:ilvl="0" w:tplc="04090015">
      <w:start w:val="1"/>
      <w:numFmt w:val="upperLetter"/>
      <w:lvlText w:val="%1."/>
      <w:lvlJc w:val="left"/>
      <w:pPr>
        <w:tabs>
          <w:tab w:val="num" w:pos="1080"/>
        </w:tabs>
        <w:ind w:left="1080" w:hanging="360"/>
      </w:pPr>
      <w:rPr>
        <w:rFonts w:hint="default"/>
      </w:rPr>
    </w:lvl>
    <w:lvl w:ilvl="1" w:tplc="04090015">
      <w:start w:val="1"/>
      <w:numFmt w:val="upp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15:restartNumberingAfterBreak="0">
    <w:nsid w:val="17901C65"/>
    <w:multiLevelType w:val="hybridMultilevel"/>
    <w:tmpl w:val="D7D6B916"/>
    <w:lvl w:ilvl="0" w:tplc="04090015">
      <w:start w:val="1"/>
      <w:numFmt w:val="upperLetter"/>
      <w:lvlText w:val="%1."/>
      <w:lvlJc w:val="left"/>
      <w:pPr>
        <w:ind w:left="1080" w:hanging="360"/>
      </w:pPr>
    </w:lvl>
    <w:lvl w:ilvl="1" w:tplc="27C4EBBC">
      <w:start w:val="1"/>
      <w:numFmt w:val="lowerLetter"/>
      <w:lvlText w:val="%2."/>
      <w:lvlJc w:val="left"/>
      <w:pPr>
        <w:ind w:left="2160" w:hanging="720"/>
      </w:pPr>
      <w:rPr>
        <w:rFonts w:hint="default"/>
        <w:b/>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15:restartNumberingAfterBreak="0">
    <w:nsid w:val="17FA11B0"/>
    <w:multiLevelType w:val="hybridMultilevel"/>
    <w:tmpl w:val="A596E986"/>
    <w:lvl w:ilvl="0" w:tplc="4C282A84">
      <w:start w:val="1"/>
      <w:numFmt w:val="lowerLetter"/>
      <w:lvlText w:val="%1."/>
      <w:lvlJc w:val="left"/>
      <w:pPr>
        <w:ind w:left="720" w:hanging="360"/>
      </w:pPr>
      <w:rPr>
        <w:rFonts w:cs="Times New Roman" w:hint="default"/>
      </w:r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185D6C79"/>
    <w:multiLevelType w:val="hybridMultilevel"/>
    <w:tmpl w:val="1A0A4BCA"/>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7" w15:restartNumberingAfterBreak="0">
    <w:nsid w:val="18674E89"/>
    <w:multiLevelType w:val="hybridMultilevel"/>
    <w:tmpl w:val="651C72B4"/>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8" w15:restartNumberingAfterBreak="0">
    <w:nsid w:val="18756FAA"/>
    <w:multiLevelType w:val="hybridMultilevel"/>
    <w:tmpl w:val="C8B435EC"/>
    <w:lvl w:ilvl="0" w:tplc="056A0424">
      <w:start w:val="1"/>
      <w:numFmt w:val="upperLetter"/>
      <w:lvlText w:val="%1."/>
      <w:lvlJc w:val="left"/>
      <w:pPr>
        <w:ind w:left="720" w:hanging="360"/>
      </w:pPr>
      <w:rPr>
        <w:rFonts w:hint="default"/>
        <w:b w:val="0"/>
      </w:rPr>
    </w:lvl>
    <w:lvl w:ilvl="1" w:tplc="04090019">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39" w15:restartNumberingAfterBreak="0">
    <w:nsid w:val="19DD6CA2"/>
    <w:multiLevelType w:val="hybridMultilevel"/>
    <w:tmpl w:val="A98CEBD4"/>
    <w:lvl w:ilvl="0" w:tplc="04090015">
      <w:start w:val="1"/>
      <w:numFmt w:val="upperLetter"/>
      <w:lvlText w:val="%1."/>
      <w:lvlJc w:val="left"/>
      <w:pPr>
        <w:tabs>
          <w:tab w:val="num" w:pos="1080"/>
        </w:tabs>
        <w:ind w:left="1080" w:hanging="360"/>
      </w:pPr>
      <w:rPr>
        <w:rFonts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0" w15:restartNumberingAfterBreak="0">
    <w:nsid w:val="1A5E49DC"/>
    <w:multiLevelType w:val="hybridMultilevel"/>
    <w:tmpl w:val="3EF49A3C"/>
    <w:lvl w:ilvl="0" w:tplc="B3E02D40">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1" w15:restartNumberingAfterBreak="0">
    <w:nsid w:val="1A8B0BCA"/>
    <w:multiLevelType w:val="hybridMultilevel"/>
    <w:tmpl w:val="E72E622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2" w15:restartNumberingAfterBreak="0">
    <w:nsid w:val="1B571302"/>
    <w:multiLevelType w:val="hybridMultilevel"/>
    <w:tmpl w:val="ABF8DB4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1BE37D1E"/>
    <w:multiLevelType w:val="hybridMultilevel"/>
    <w:tmpl w:val="86D2A5A8"/>
    <w:lvl w:ilvl="0" w:tplc="04090015">
      <w:start w:val="1"/>
      <w:numFmt w:val="upperLetter"/>
      <w:lvlText w:val="%1."/>
      <w:lvlJc w:val="left"/>
      <w:pPr>
        <w:tabs>
          <w:tab w:val="num" w:pos="1440"/>
        </w:tabs>
        <w:ind w:left="1440" w:hanging="360"/>
      </w:pPr>
      <w:rPr>
        <w:rFonts w:hint="default"/>
      </w:rPr>
    </w:lvl>
    <w:lvl w:ilvl="1" w:tplc="04090003">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44" w15:restartNumberingAfterBreak="0">
    <w:nsid w:val="1C8D70F6"/>
    <w:multiLevelType w:val="hybridMultilevel"/>
    <w:tmpl w:val="8CEA7190"/>
    <w:lvl w:ilvl="0" w:tplc="167CE54C">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B">
      <w:start w:val="1"/>
      <w:numFmt w:val="lowerRoman"/>
      <w:lvlText w:val="%4."/>
      <w:lvlJc w:val="righ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1EA967AE"/>
    <w:multiLevelType w:val="hybridMultilevel"/>
    <w:tmpl w:val="9848A9A4"/>
    <w:lvl w:ilvl="0" w:tplc="4C282A84">
      <w:start w:val="1"/>
      <w:numFmt w:val="lowerLetter"/>
      <w:lvlText w:val="%1."/>
      <w:lvlJc w:val="left"/>
      <w:pPr>
        <w:ind w:left="720" w:hanging="360"/>
      </w:pPr>
      <w:rPr>
        <w:rFonts w:cs="Times New Roman" w:hint="default"/>
      </w:r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1F5361B9"/>
    <w:multiLevelType w:val="hybridMultilevel"/>
    <w:tmpl w:val="C8B435EC"/>
    <w:lvl w:ilvl="0" w:tplc="056A0424">
      <w:start w:val="1"/>
      <w:numFmt w:val="upperLetter"/>
      <w:lvlText w:val="%1."/>
      <w:lvlJc w:val="left"/>
      <w:pPr>
        <w:ind w:left="720" w:hanging="360"/>
      </w:pPr>
      <w:rPr>
        <w:rFonts w:hint="default"/>
        <w:b w:val="0"/>
      </w:rPr>
    </w:lvl>
    <w:lvl w:ilvl="1" w:tplc="04090019">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47" w15:restartNumberingAfterBreak="0">
    <w:nsid w:val="1FC8700E"/>
    <w:multiLevelType w:val="hybridMultilevel"/>
    <w:tmpl w:val="C8B435EC"/>
    <w:lvl w:ilvl="0" w:tplc="056A0424">
      <w:start w:val="1"/>
      <w:numFmt w:val="upperLetter"/>
      <w:lvlText w:val="%1."/>
      <w:lvlJc w:val="left"/>
      <w:pPr>
        <w:ind w:left="720" w:hanging="360"/>
      </w:pPr>
      <w:rPr>
        <w:rFonts w:hint="default"/>
        <w:b w:val="0"/>
      </w:rPr>
    </w:lvl>
    <w:lvl w:ilvl="1" w:tplc="04090019">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48" w15:restartNumberingAfterBreak="0">
    <w:nsid w:val="20563FF4"/>
    <w:multiLevelType w:val="hybridMultilevel"/>
    <w:tmpl w:val="78C45F96"/>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2159097F"/>
    <w:multiLevelType w:val="hybridMultilevel"/>
    <w:tmpl w:val="C8B435EC"/>
    <w:lvl w:ilvl="0" w:tplc="056A0424">
      <w:start w:val="1"/>
      <w:numFmt w:val="upperLetter"/>
      <w:lvlText w:val="%1."/>
      <w:lvlJc w:val="left"/>
      <w:pPr>
        <w:ind w:left="720" w:hanging="360"/>
      </w:pPr>
      <w:rPr>
        <w:rFonts w:hint="default"/>
        <w:b w:val="0"/>
      </w:rPr>
    </w:lvl>
    <w:lvl w:ilvl="1" w:tplc="04090019">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50" w15:restartNumberingAfterBreak="0">
    <w:nsid w:val="21614C68"/>
    <w:multiLevelType w:val="hybridMultilevel"/>
    <w:tmpl w:val="057A8B34"/>
    <w:lvl w:ilvl="0" w:tplc="04090019">
      <w:start w:val="1"/>
      <w:numFmt w:val="lowerLetter"/>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21655CBE"/>
    <w:multiLevelType w:val="hybridMultilevel"/>
    <w:tmpl w:val="98A45D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21BF57EE"/>
    <w:multiLevelType w:val="multilevel"/>
    <w:tmpl w:val="069C0F1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3" w15:restartNumberingAfterBreak="0">
    <w:nsid w:val="23831CCC"/>
    <w:multiLevelType w:val="hybridMultilevel"/>
    <w:tmpl w:val="C8B435EC"/>
    <w:lvl w:ilvl="0" w:tplc="056A0424">
      <w:start w:val="1"/>
      <w:numFmt w:val="upperLetter"/>
      <w:lvlText w:val="%1."/>
      <w:lvlJc w:val="left"/>
      <w:pPr>
        <w:ind w:left="720" w:hanging="360"/>
      </w:pPr>
      <w:rPr>
        <w:rFonts w:hint="default"/>
        <w:b w:val="0"/>
      </w:rPr>
    </w:lvl>
    <w:lvl w:ilvl="1" w:tplc="04090019">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54" w15:restartNumberingAfterBreak="0">
    <w:nsid w:val="262770D6"/>
    <w:multiLevelType w:val="hybridMultilevel"/>
    <w:tmpl w:val="11844BA6"/>
    <w:lvl w:ilvl="0" w:tplc="9ABE0608">
      <w:start w:val="1"/>
      <w:numFmt w:val="lowerLetter"/>
      <w:lvlText w:val="%1."/>
      <w:lvlJc w:val="left"/>
      <w:pPr>
        <w:ind w:left="720" w:hanging="360"/>
      </w:pPr>
      <w:rPr>
        <w:b w:val="0"/>
      </w:rPr>
    </w:lvl>
    <w:lvl w:ilvl="1" w:tplc="04090019" w:tentative="1">
      <w:start w:val="1"/>
      <w:numFmt w:val="lowerLetter"/>
      <w:lvlText w:val="%2."/>
      <w:lvlJc w:val="left"/>
      <w:pPr>
        <w:ind w:left="1440" w:hanging="360"/>
      </w:pPr>
    </w:lvl>
    <w:lvl w:ilvl="2" w:tplc="0409000F">
      <w:start w:val="1"/>
      <w:numFmt w:val="decimal"/>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267C2B5B"/>
    <w:multiLevelType w:val="hybridMultilevel"/>
    <w:tmpl w:val="23643F06"/>
    <w:lvl w:ilvl="0" w:tplc="04090015">
      <w:start w:val="1"/>
      <w:numFmt w:val="upperLetter"/>
      <w:lvlText w:val="%1."/>
      <w:lvlJc w:val="left"/>
      <w:pPr>
        <w:tabs>
          <w:tab w:val="num" w:pos="720"/>
        </w:tabs>
        <w:ind w:left="720" w:hanging="360"/>
      </w:pPr>
      <w:rPr>
        <w:rFonts w:hint="default"/>
      </w:rPr>
    </w:lvl>
    <w:lvl w:ilvl="1" w:tplc="0409000F">
      <w:start w:val="1"/>
      <w:numFmt w:val="decimal"/>
      <w:lvlText w:val="%2."/>
      <w:lvlJc w:val="left"/>
      <w:pPr>
        <w:tabs>
          <w:tab w:val="num" w:pos="1080"/>
        </w:tabs>
        <w:ind w:left="1080" w:hanging="360"/>
      </w:pPr>
    </w:lvl>
    <w:lvl w:ilvl="2" w:tplc="0409001B">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56" w15:restartNumberingAfterBreak="0">
    <w:nsid w:val="26BB1F81"/>
    <w:multiLevelType w:val="hybridMultilevel"/>
    <w:tmpl w:val="CC067B04"/>
    <w:lvl w:ilvl="0" w:tplc="9B20915A">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7" w15:restartNumberingAfterBreak="0">
    <w:nsid w:val="27065B2B"/>
    <w:multiLevelType w:val="multilevel"/>
    <w:tmpl w:val="AAFC216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8" w15:restartNumberingAfterBreak="0">
    <w:nsid w:val="27C45208"/>
    <w:multiLevelType w:val="hybridMultilevel"/>
    <w:tmpl w:val="A98CEBD4"/>
    <w:lvl w:ilvl="0" w:tplc="04090015">
      <w:start w:val="1"/>
      <w:numFmt w:val="upperLetter"/>
      <w:lvlText w:val="%1."/>
      <w:lvlJc w:val="left"/>
      <w:pPr>
        <w:tabs>
          <w:tab w:val="num" w:pos="1080"/>
        </w:tabs>
        <w:ind w:left="1080" w:hanging="360"/>
      </w:pPr>
      <w:rPr>
        <w:rFonts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9" w15:restartNumberingAfterBreak="0">
    <w:nsid w:val="280C02CB"/>
    <w:multiLevelType w:val="hybridMultilevel"/>
    <w:tmpl w:val="C8B435EC"/>
    <w:lvl w:ilvl="0" w:tplc="056A0424">
      <w:start w:val="1"/>
      <w:numFmt w:val="upperLetter"/>
      <w:lvlText w:val="%1."/>
      <w:lvlJc w:val="left"/>
      <w:pPr>
        <w:ind w:left="720" w:hanging="360"/>
      </w:pPr>
      <w:rPr>
        <w:rFonts w:hint="default"/>
        <w:b w:val="0"/>
      </w:rPr>
    </w:lvl>
    <w:lvl w:ilvl="1" w:tplc="04090019">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60" w15:restartNumberingAfterBreak="0">
    <w:nsid w:val="298B77C6"/>
    <w:multiLevelType w:val="hybridMultilevel"/>
    <w:tmpl w:val="91B2DE4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29943F22"/>
    <w:multiLevelType w:val="hybridMultilevel"/>
    <w:tmpl w:val="A98CEBD4"/>
    <w:lvl w:ilvl="0" w:tplc="04090015">
      <w:start w:val="1"/>
      <w:numFmt w:val="upperLetter"/>
      <w:lvlText w:val="%1."/>
      <w:lvlJc w:val="left"/>
      <w:pPr>
        <w:tabs>
          <w:tab w:val="num" w:pos="1080"/>
        </w:tabs>
        <w:ind w:left="1080" w:hanging="360"/>
      </w:pPr>
      <w:rPr>
        <w:rFonts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2" w15:restartNumberingAfterBreak="0">
    <w:nsid w:val="2BC27867"/>
    <w:multiLevelType w:val="hybridMultilevel"/>
    <w:tmpl w:val="D0EA3D7E"/>
    <w:lvl w:ilvl="0" w:tplc="0409001B">
      <w:start w:val="1"/>
      <w:numFmt w:val="lowerRoman"/>
      <w:lvlText w:val="%1."/>
      <w:lvlJc w:val="right"/>
      <w:pPr>
        <w:ind w:left="360" w:hanging="360"/>
      </w:pPr>
    </w:lvl>
    <w:lvl w:ilvl="1" w:tplc="04090019">
      <w:start w:val="1"/>
      <w:numFmt w:val="decimal"/>
      <w:lvlText w:val="%2."/>
      <w:lvlJc w:val="left"/>
      <w:pPr>
        <w:tabs>
          <w:tab w:val="num" w:pos="1080"/>
        </w:tabs>
        <w:ind w:left="1080" w:hanging="360"/>
      </w:pPr>
      <w:rPr>
        <w:rFonts w:cs="Times New Roman"/>
      </w:rPr>
    </w:lvl>
    <w:lvl w:ilvl="2" w:tplc="0409001B">
      <w:start w:val="1"/>
      <w:numFmt w:val="decimal"/>
      <w:lvlText w:val="%3."/>
      <w:lvlJc w:val="left"/>
      <w:pPr>
        <w:tabs>
          <w:tab w:val="num" w:pos="1800"/>
        </w:tabs>
        <w:ind w:left="1800" w:hanging="360"/>
      </w:pPr>
      <w:rPr>
        <w:rFonts w:cs="Times New Roman"/>
      </w:rPr>
    </w:lvl>
    <w:lvl w:ilvl="3" w:tplc="0409000F">
      <w:start w:val="1"/>
      <w:numFmt w:val="decimal"/>
      <w:lvlText w:val="%4."/>
      <w:lvlJc w:val="left"/>
      <w:pPr>
        <w:tabs>
          <w:tab w:val="num" w:pos="2520"/>
        </w:tabs>
        <w:ind w:left="2520" w:hanging="360"/>
      </w:pPr>
      <w:rPr>
        <w:rFonts w:cs="Times New Roman"/>
      </w:rPr>
    </w:lvl>
    <w:lvl w:ilvl="4" w:tplc="04090019">
      <w:start w:val="1"/>
      <w:numFmt w:val="decimal"/>
      <w:lvlText w:val="%5."/>
      <w:lvlJc w:val="left"/>
      <w:pPr>
        <w:tabs>
          <w:tab w:val="num" w:pos="3240"/>
        </w:tabs>
        <w:ind w:left="3240" w:hanging="360"/>
      </w:pPr>
      <w:rPr>
        <w:rFonts w:cs="Times New Roman"/>
      </w:rPr>
    </w:lvl>
    <w:lvl w:ilvl="5" w:tplc="0409001B">
      <w:start w:val="1"/>
      <w:numFmt w:val="decimal"/>
      <w:lvlText w:val="%6."/>
      <w:lvlJc w:val="left"/>
      <w:pPr>
        <w:tabs>
          <w:tab w:val="num" w:pos="3960"/>
        </w:tabs>
        <w:ind w:left="3960" w:hanging="360"/>
      </w:pPr>
      <w:rPr>
        <w:rFonts w:cs="Times New Roman"/>
      </w:rPr>
    </w:lvl>
    <w:lvl w:ilvl="6" w:tplc="0409000F">
      <w:start w:val="1"/>
      <w:numFmt w:val="decimal"/>
      <w:lvlText w:val="%7."/>
      <w:lvlJc w:val="left"/>
      <w:pPr>
        <w:tabs>
          <w:tab w:val="num" w:pos="4680"/>
        </w:tabs>
        <w:ind w:left="4680" w:hanging="360"/>
      </w:pPr>
      <w:rPr>
        <w:rFonts w:cs="Times New Roman"/>
      </w:rPr>
    </w:lvl>
    <w:lvl w:ilvl="7" w:tplc="04090019">
      <w:start w:val="1"/>
      <w:numFmt w:val="decimal"/>
      <w:lvlText w:val="%8."/>
      <w:lvlJc w:val="left"/>
      <w:pPr>
        <w:tabs>
          <w:tab w:val="num" w:pos="5400"/>
        </w:tabs>
        <w:ind w:left="5400" w:hanging="360"/>
      </w:pPr>
      <w:rPr>
        <w:rFonts w:cs="Times New Roman"/>
      </w:rPr>
    </w:lvl>
    <w:lvl w:ilvl="8" w:tplc="0409001B">
      <w:start w:val="1"/>
      <w:numFmt w:val="decimal"/>
      <w:lvlText w:val="%9."/>
      <w:lvlJc w:val="left"/>
      <w:pPr>
        <w:tabs>
          <w:tab w:val="num" w:pos="6120"/>
        </w:tabs>
        <w:ind w:left="6120" w:hanging="360"/>
      </w:pPr>
      <w:rPr>
        <w:rFonts w:cs="Times New Roman"/>
      </w:rPr>
    </w:lvl>
  </w:abstractNum>
  <w:abstractNum w:abstractNumId="63" w15:restartNumberingAfterBreak="0">
    <w:nsid w:val="2C3A7633"/>
    <w:multiLevelType w:val="hybridMultilevel"/>
    <w:tmpl w:val="AD52987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2CB83D11"/>
    <w:multiLevelType w:val="hybridMultilevel"/>
    <w:tmpl w:val="F198EA32"/>
    <w:lvl w:ilvl="0" w:tplc="0409000F">
      <w:start w:val="1"/>
      <w:numFmt w:val="decimal"/>
      <w:lvlText w:val="%1."/>
      <w:lvlJc w:val="left"/>
      <w:pPr>
        <w:tabs>
          <w:tab w:val="num" w:pos="1440"/>
        </w:tabs>
        <w:ind w:left="1440" w:hanging="360"/>
      </w:pPr>
      <w:rPr>
        <w:rFonts w:hint="default"/>
      </w:rPr>
    </w:lvl>
    <w:lvl w:ilvl="1" w:tplc="3E6CFFB6">
      <w:start w:val="9"/>
      <w:numFmt w:val="lowerLetter"/>
      <w:lvlText w:val="%2."/>
      <w:lvlJc w:val="left"/>
      <w:pPr>
        <w:tabs>
          <w:tab w:val="num" w:pos="1440"/>
        </w:tabs>
        <w:ind w:left="1440" w:hanging="360"/>
      </w:pPr>
      <w:rPr>
        <w:rFonts w:hint="default"/>
      </w:rPr>
    </w:lvl>
    <w:lvl w:ilvl="2" w:tplc="838C3568">
      <w:start w:val="2"/>
      <w:numFmt w:val="lowerRoman"/>
      <w:lvlText w:val="%3."/>
      <w:lvlJc w:val="left"/>
      <w:pPr>
        <w:ind w:left="2700" w:hanging="72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5" w15:restartNumberingAfterBreak="0">
    <w:nsid w:val="2D5E2D2B"/>
    <w:multiLevelType w:val="hybridMultilevel"/>
    <w:tmpl w:val="705CEC7E"/>
    <w:lvl w:ilvl="0" w:tplc="0409000F">
      <w:start w:val="1"/>
      <w:numFmt w:val="decimal"/>
      <w:lvlText w:val="%1."/>
      <w:lvlJc w:val="left"/>
      <w:pPr>
        <w:ind w:left="108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6" w15:restartNumberingAfterBreak="0">
    <w:nsid w:val="2D9F783B"/>
    <w:multiLevelType w:val="hybridMultilevel"/>
    <w:tmpl w:val="705CEC7E"/>
    <w:lvl w:ilvl="0" w:tplc="0409000F">
      <w:start w:val="1"/>
      <w:numFmt w:val="decimal"/>
      <w:lvlText w:val="%1."/>
      <w:lvlJc w:val="left"/>
      <w:pPr>
        <w:ind w:left="108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7" w15:restartNumberingAfterBreak="0">
    <w:nsid w:val="2DA41B66"/>
    <w:multiLevelType w:val="hybridMultilevel"/>
    <w:tmpl w:val="705CEC7E"/>
    <w:lvl w:ilvl="0" w:tplc="0409000F">
      <w:start w:val="1"/>
      <w:numFmt w:val="decimal"/>
      <w:lvlText w:val="%1."/>
      <w:lvlJc w:val="left"/>
      <w:pPr>
        <w:ind w:left="108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8" w15:restartNumberingAfterBreak="0">
    <w:nsid w:val="2DA5615A"/>
    <w:multiLevelType w:val="hybridMultilevel"/>
    <w:tmpl w:val="03A404E0"/>
    <w:lvl w:ilvl="0" w:tplc="86BC79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2E147ECF"/>
    <w:multiLevelType w:val="hybridMultilevel"/>
    <w:tmpl w:val="44BC3D0C"/>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305616D0"/>
    <w:multiLevelType w:val="hybridMultilevel"/>
    <w:tmpl w:val="A9965986"/>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1" w15:restartNumberingAfterBreak="0">
    <w:nsid w:val="30735965"/>
    <w:multiLevelType w:val="hybridMultilevel"/>
    <w:tmpl w:val="7BC82EF6"/>
    <w:lvl w:ilvl="0" w:tplc="0409000F">
      <w:start w:val="1"/>
      <w:numFmt w:val="decimal"/>
      <w:lvlText w:val="%1."/>
      <w:lvlJc w:val="left"/>
      <w:pPr>
        <w:ind w:left="2340" w:hanging="360"/>
      </w:p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72" w15:restartNumberingAfterBreak="0">
    <w:nsid w:val="308F14FE"/>
    <w:multiLevelType w:val="hybridMultilevel"/>
    <w:tmpl w:val="7A603980"/>
    <w:lvl w:ilvl="0" w:tplc="04090019">
      <w:start w:val="1"/>
      <w:numFmt w:val="lowerLetter"/>
      <w:lvlText w:val="%1."/>
      <w:lvlJc w:val="left"/>
      <w:pPr>
        <w:ind w:left="2340" w:hanging="360"/>
      </w:p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73" w15:restartNumberingAfterBreak="0">
    <w:nsid w:val="30C110D5"/>
    <w:multiLevelType w:val="hybridMultilevel"/>
    <w:tmpl w:val="46E8824E"/>
    <w:lvl w:ilvl="0" w:tplc="0409000F">
      <w:start w:val="1"/>
      <w:numFmt w:val="decimal"/>
      <w:lvlText w:val="%1."/>
      <w:lvlJc w:val="left"/>
      <w:pPr>
        <w:tabs>
          <w:tab w:val="num" w:pos="1440"/>
        </w:tabs>
        <w:ind w:left="1440" w:hanging="360"/>
      </w:pPr>
      <w:rPr>
        <w:rFonts w:hint="default"/>
      </w:rPr>
    </w:lvl>
    <w:lvl w:ilvl="1" w:tplc="04090003">
      <w:start w:val="1"/>
      <w:numFmt w:val="lowerLetter"/>
      <w:lvlText w:val="%2."/>
      <w:lvlJc w:val="left"/>
      <w:pPr>
        <w:tabs>
          <w:tab w:val="num" w:pos="1800"/>
        </w:tabs>
        <w:ind w:left="1800" w:hanging="360"/>
      </w:pPr>
      <w:rPr>
        <w:rFonts w:cs="Times New Roman"/>
      </w:rPr>
    </w:lvl>
    <w:lvl w:ilvl="2" w:tplc="04090005">
      <w:start w:val="1"/>
      <w:numFmt w:val="lowerRoman"/>
      <w:lvlText w:val="%3."/>
      <w:lvlJc w:val="right"/>
      <w:pPr>
        <w:tabs>
          <w:tab w:val="num" w:pos="2520"/>
        </w:tabs>
        <w:ind w:left="2520" w:hanging="180"/>
      </w:pPr>
      <w:rPr>
        <w:rFonts w:cs="Times New Roman"/>
      </w:rPr>
    </w:lvl>
    <w:lvl w:ilvl="3" w:tplc="8C3A0E6A">
      <w:start w:val="2"/>
      <w:numFmt w:val="upperLetter"/>
      <w:lvlText w:val="%4."/>
      <w:lvlJc w:val="left"/>
      <w:pPr>
        <w:tabs>
          <w:tab w:val="num" w:pos="3240"/>
        </w:tabs>
        <w:ind w:left="3240" w:hanging="360"/>
      </w:pPr>
      <w:rPr>
        <w:rFonts w:cs="Times New Roman" w:hint="default"/>
      </w:rPr>
    </w:lvl>
    <w:lvl w:ilvl="4" w:tplc="04090003" w:tentative="1">
      <w:start w:val="1"/>
      <w:numFmt w:val="lowerLetter"/>
      <w:lvlText w:val="%5."/>
      <w:lvlJc w:val="left"/>
      <w:pPr>
        <w:tabs>
          <w:tab w:val="num" w:pos="3960"/>
        </w:tabs>
        <w:ind w:left="3960" w:hanging="360"/>
      </w:pPr>
      <w:rPr>
        <w:rFonts w:cs="Times New Roman"/>
      </w:rPr>
    </w:lvl>
    <w:lvl w:ilvl="5" w:tplc="04090005" w:tentative="1">
      <w:start w:val="1"/>
      <w:numFmt w:val="lowerRoman"/>
      <w:lvlText w:val="%6."/>
      <w:lvlJc w:val="right"/>
      <w:pPr>
        <w:tabs>
          <w:tab w:val="num" w:pos="4680"/>
        </w:tabs>
        <w:ind w:left="4680" w:hanging="180"/>
      </w:pPr>
      <w:rPr>
        <w:rFonts w:cs="Times New Roman"/>
      </w:rPr>
    </w:lvl>
    <w:lvl w:ilvl="6" w:tplc="04090001" w:tentative="1">
      <w:start w:val="1"/>
      <w:numFmt w:val="decimal"/>
      <w:lvlText w:val="%7."/>
      <w:lvlJc w:val="left"/>
      <w:pPr>
        <w:tabs>
          <w:tab w:val="num" w:pos="5400"/>
        </w:tabs>
        <w:ind w:left="5400" w:hanging="360"/>
      </w:pPr>
      <w:rPr>
        <w:rFonts w:cs="Times New Roman"/>
      </w:rPr>
    </w:lvl>
    <w:lvl w:ilvl="7" w:tplc="04090003" w:tentative="1">
      <w:start w:val="1"/>
      <w:numFmt w:val="lowerLetter"/>
      <w:lvlText w:val="%8."/>
      <w:lvlJc w:val="left"/>
      <w:pPr>
        <w:tabs>
          <w:tab w:val="num" w:pos="6120"/>
        </w:tabs>
        <w:ind w:left="6120" w:hanging="360"/>
      </w:pPr>
      <w:rPr>
        <w:rFonts w:cs="Times New Roman"/>
      </w:rPr>
    </w:lvl>
    <w:lvl w:ilvl="8" w:tplc="04090005" w:tentative="1">
      <w:start w:val="1"/>
      <w:numFmt w:val="lowerRoman"/>
      <w:lvlText w:val="%9."/>
      <w:lvlJc w:val="right"/>
      <w:pPr>
        <w:tabs>
          <w:tab w:val="num" w:pos="6840"/>
        </w:tabs>
        <w:ind w:left="6840" w:hanging="180"/>
      </w:pPr>
      <w:rPr>
        <w:rFonts w:cs="Times New Roman"/>
      </w:rPr>
    </w:lvl>
  </w:abstractNum>
  <w:abstractNum w:abstractNumId="74" w15:restartNumberingAfterBreak="0">
    <w:nsid w:val="30D526A9"/>
    <w:multiLevelType w:val="hybridMultilevel"/>
    <w:tmpl w:val="430C9114"/>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5" w15:restartNumberingAfterBreak="0">
    <w:nsid w:val="31501136"/>
    <w:multiLevelType w:val="hybridMultilevel"/>
    <w:tmpl w:val="0072560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6" w15:restartNumberingAfterBreak="0">
    <w:nsid w:val="319C72B0"/>
    <w:multiLevelType w:val="hybridMultilevel"/>
    <w:tmpl w:val="3416819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7" w15:restartNumberingAfterBreak="0">
    <w:nsid w:val="31BA76B8"/>
    <w:multiLevelType w:val="hybridMultilevel"/>
    <w:tmpl w:val="705CEC7E"/>
    <w:lvl w:ilvl="0" w:tplc="0409000F">
      <w:start w:val="1"/>
      <w:numFmt w:val="decimal"/>
      <w:lvlText w:val="%1."/>
      <w:lvlJc w:val="left"/>
      <w:pPr>
        <w:ind w:left="108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8" w15:restartNumberingAfterBreak="0">
    <w:nsid w:val="32146C9A"/>
    <w:multiLevelType w:val="hybridMultilevel"/>
    <w:tmpl w:val="A9965986"/>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9" w15:restartNumberingAfterBreak="0">
    <w:nsid w:val="3225034E"/>
    <w:multiLevelType w:val="hybridMultilevel"/>
    <w:tmpl w:val="23643F06"/>
    <w:lvl w:ilvl="0" w:tplc="04090015">
      <w:start w:val="1"/>
      <w:numFmt w:val="upperLetter"/>
      <w:lvlText w:val="%1."/>
      <w:lvlJc w:val="left"/>
      <w:pPr>
        <w:tabs>
          <w:tab w:val="num" w:pos="720"/>
        </w:tabs>
        <w:ind w:left="720" w:hanging="360"/>
      </w:pPr>
      <w:rPr>
        <w:rFonts w:hint="default"/>
      </w:rPr>
    </w:lvl>
    <w:lvl w:ilvl="1" w:tplc="0409000F">
      <w:start w:val="1"/>
      <w:numFmt w:val="decimal"/>
      <w:lvlText w:val="%2."/>
      <w:lvlJc w:val="left"/>
      <w:pPr>
        <w:tabs>
          <w:tab w:val="num" w:pos="1080"/>
        </w:tabs>
        <w:ind w:left="1080" w:hanging="360"/>
      </w:pPr>
    </w:lvl>
    <w:lvl w:ilvl="2" w:tplc="0409001B">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80" w15:restartNumberingAfterBreak="0">
    <w:nsid w:val="32FF213A"/>
    <w:multiLevelType w:val="hybridMultilevel"/>
    <w:tmpl w:val="A216AD5A"/>
    <w:lvl w:ilvl="0" w:tplc="0409000F">
      <w:start w:val="1"/>
      <w:numFmt w:val="decimal"/>
      <w:lvlText w:val="%1."/>
      <w:lvlJc w:val="left"/>
      <w:pPr>
        <w:ind w:left="2340" w:hanging="360"/>
      </w:p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81" w15:restartNumberingAfterBreak="0">
    <w:nsid w:val="33487E5C"/>
    <w:multiLevelType w:val="hybridMultilevel"/>
    <w:tmpl w:val="705CEC7E"/>
    <w:lvl w:ilvl="0" w:tplc="0409000F">
      <w:start w:val="1"/>
      <w:numFmt w:val="decimal"/>
      <w:lvlText w:val="%1."/>
      <w:lvlJc w:val="left"/>
      <w:pPr>
        <w:ind w:left="108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2" w15:restartNumberingAfterBreak="0">
    <w:nsid w:val="334F2756"/>
    <w:multiLevelType w:val="multilevel"/>
    <w:tmpl w:val="7814277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3" w15:restartNumberingAfterBreak="0">
    <w:nsid w:val="335455B1"/>
    <w:multiLevelType w:val="hybridMultilevel"/>
    <w:tmpl w:val="39921160"/>
    <w:lvl w:ilvl="0" w:tplc="04090015">
      <w:start w:val="1"/>
      <w:numFmt w:val="upperLetter"/>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15:restartNumberingAfterBreak="0">
    <w:nsid w:val="36466205"/>
    <w:multiLevelType w:val="hybridMultilevel"/>
    <w:tmpl w:val="6DF0FB9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15:restartNumberingAfterBreak="0">
    <w:nsid w:val="36DA1591"/>
    <w:multiLevelType w:val="hybridMultilevel"/>
    <w:tmpl w:val="06C059F2"/>
    <w:lvl w:ilvl="0" w:tplc="056A0424">
      <w:start w:val="1"/>
      <w:numFmt w:val="upperLetter"/>
      <w:lvlText w:val="%1."/>
      <w:lvlJc w:val="left"/>
      <w:pPr>
        <w:ind w:left="720" w:hanging="360"/>
      </w:pPr>
      <w:rPr>
        <w:rFonts w:hint="default"/>
        <w:b w:val="0"/>
      </w:rPr>
    </w:lvl>
    <w:lvl w:ilvl="1" w:tplc="04090019">
      <w:start w:val="1"/>
      <w:numFmt w:val="lowerLetter"/>
      <w:lvlText w:val="%2."/>
      <w:lvlJc w:val="left"/>
      <w:pPr>
        <w:ind w:left="720" w:hanging="360"/>
      </w:pPr>
    </w:lvl>
    <w:lvl w:ilvl="2" w:tplc="0409000F">
      <w:start w:val="1"/>
      <w:numFmt w:val="decimal"/>
      <w:lvlText w:val="%3."/>
      <w:lvlJc w:val="lef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86" w15:restartNumberingAfterBreak="0">
    <w:nsid w:val="370D3C75"/>
    <w:multiLevelType w:val="hybridMultilevel"/>
    <w:tmpl w:val="C8B435EC"/>
    <w:lvl w:ilvl="0" w:tplc="056A0424">
      <w:start w:val="1"/>
      <w:numFmt w:val="upperLetter"/>
      <w:lvlText w:val="%1."/>
      <w:lvlJc w:val="left"/>
      <w:pPr>
        <w:ind w:left="720" w:hanging="360"/>
      </w:pPr>
      <w:rPr>
        <w:rFonts w:hint="default"/>
        <w:b w:val="0"/>
      </w:rPr>
    </w:lvl>
    <w:lvl w:ilvl="1" w:tplc="04090019">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87" w15:restartNumberingAfterBreak="0">
    <w:nsid w:val="37CD69DD"/>
    <w:multiLevelType w:val="hybridMultilevel"/>
    <w:tmpl w:val="C69857D6"/>
    <w:lvl w:ilvl="0" w:tplc="0409000F">
      <w:start w:val="1"/>
      <w:numFmt w:val="decimal"/>
      <w:lvlText w:val="%1."/>
      <w:lvlJc w:val="left"/>
      <w:pPr>
        <w:ind w:left="144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387E67DA"/>
    <w:multiLevelType w:val="hybridMultilevel"/>
    <w:tmpl w:val="B16866B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9" w15:restartNumberingAfterBreak="0">
    <w:nsid w:val="39106939"/>
    <w:multiLevelType w:val="hybridMultilevel"/>
    <w:tmpl w:val="15747A52"/>
    <w:lvl w:ilvl="0" w:tplc="0409000F">
      <w:start w:val="1"/>
      <w:numFmt w:val="decimal"/>
      <w:lvlText w:val="%1."/>
      <w:lvlJc w:val="left"/>
      <w:pPr>
        <w:ind w:left="144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15:restartNumberingAfterBreak="0">
    <w:nsid w:val="39291978"/>
    <w:multiLevelType w:val="hybridMultilevel"/>
    <w:tmpl w:val="49140D9C"/>
    <w:lvl w:ilvl="0" w:tplc="B8402566">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720"/>
        </w:tabs>
        <w:ind w:left="720" w:hanging="360"/>
      </w:pPr>
    </w:lvl>
    <w:lvl w:ilvl="2" w:tplc="0409001B">
      <w:start w:val="1"/>
      <w:numFmt w:val="lowerRoman"/>
      <w:lvlText w:val="%3."/>
      <w:lvlJc w:val="right"/>
      <w:pPr>
        <w:tabs>
          <w:tab w:val="num" w:pos="1440"/>
        </w:tabs>
        <w:ind w:left="1440" w:hanging="180"/>
      </w:pPr>
    </w:lvl>
    <w:lvl w:ilvl="3" w:tplc="04090019">
      <w:start w:val="1"/>
      <w:numFmt w:val="lowerLetter"/>
      <w:lvlText w:val="%4."/>
      <w:lvlJc w:val="left"/>
      <w:pPr>
        <w:tabs>
          <w:tab w:val="num" w:pos="2160"/>
        </w:tabs>
        <w:ind w:left="2160" w:hanging="360"/>
      </w:pPr>
      <w:rPr>
        <w:rFonts w:hint="default"/>
      </w:rPr>
    </w:lvl>
    <w:lvl w:ilvl="4" w:tplc="04090019">
      <w:start w:val="1"/>
      <w:numFmt w:val="lowerLetter"/>
      <w:lvlText w:val="%5."/>
      <w:lvlJc w:val="left"/>
      <w:pPr>
        <w:tabs>
          <w:tab w:val="num" w:pos="2880"/>
        </w:tabs>
        <w:ind w:left="2880" w:hanging="360"/>
      </w:pPr>
    </w:lvl>
    <w:lvl w:ilvl="5" w:tplc="0409001B" w:tentative="1">
      <w:start w:val="1"/>
      <w:numFmt w:val="lowerRoman"/>
      <w:lvlText w:val="%6."/>
      <w:lvlJc w:val="right"/>
      <w:pPr>
        <w:tabs>
          <w:tab w:val="num" w:pos="3600"/>
        </w:tabs>
        <w:ind w:left="3600" w:hanging="180"/>
      </w:pPr>
    </w:lvl>
    <w:lvl w:ilvl="6" w:tplc="0409000F" w:tentative="1">
      <w:start w:val="1"/>
      <w:numFmt w:val="decimal"/>
      <w:lvlText w:val="%7."/>
      <w:lvlJc w:val="left"/>
      <w:pPr>
        <w:tabs>
          <w:tab w:val="num" w:pos="4320"/>
        </w:tabs>
        <w:ind w:left="4320" w:hanging="360"/>
      </w:pPr>
    </w:lvl>
    <w:lvl w:ilvl="7" w:tplc="04090019" w:tentative="1">
      <w:start w:val="1"/>
      <w:numFmt w:val="lowerLetter"/>
      <w:lvlText w:val="%8."/>
      <w:lvlJc w:val="left"/>
      <w:pPr>
        <w:tabs>
          <w:tab w:val="num" w:pos="5040"/>
        </w:tabs>
        <w:ind w:left="5040" w:hanging="360"/>
      </w:pPr>
    </w:lvl>
    <w:lvl w:ilvl="8" w:tplc="0409001B" w:tentative="1">
      <w:start w:val="1"/>
      <w:numFmt w:val="lowerRoman"/>
      <w:lvlText w:val="%9."/>
      <w:lvlJc w:val="right"/>
      <w:pPr>
        <w:tabs>
          <w:tab w:val="num" w:pos="5760"/>
        </w:tabs>
        <w:ind w:left="5760" w:hanging="180"/>
      </w:pPr>
    </w:lvl>
  </w:abstractNum>
  <w:abstractNum w:abstractNumId="91" w15:restartNumberingAfterBreak="0">
    <w:nsid w:val="39FF3CE7"/>
    <w:multiLevelType w:val="hybridMultilevel"/>
    <w:tmpl w:val="46AEF450"/>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15:restartNumberingAfterBreak="0">
    <w:nsid w:val="3A395B73"/>
    <w:multiLevelType w:val="hybridMultilevel"/>
    <w:tmpl w:val="705CEC7E"/>
    <w:lvl w:ilvl="0" w:tplc="0409000F">
      <w:start w:val="1"/>
      <w:numFmt w:val="decimal"/>
      <w:lvlText w:val="%1."/>
      <w:lvlJc w:val="left"/>
      <w:pPr>
        <w:ind w:left="108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3" w15:restartNumberingAfterBreak="0">
    <w:nsid w:val="3A7E33DD"/>
    <w:multiLevelType w:val="hybridMultilevel"/>
    <w:tmpl w:val="C8B435EC"/>
    <w:lvl w:ilvl="0" w:tplc="056A0424">
      <w:start w:val="1"/>
      <w:numFmt w:val="upperLetter"/>
      <w:lvlText w:val="%1."/>
      <w:lvlJc w:val="left"/>
      <w:pPr>
        <w:ind w:left="720" w:hanging="360"/>
      </w:pPr>
      <w:rPr>
        <w:rFonts w:hint="default"/>
        <w:b w:val="0"/>
      </w:rPr>
    </w:lvl>
    <w:lvl w:ilvl="1" w:tplc="04090019">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94" w15:restartNumberingAfterBreak="0">
    <w:nsid w:val="3AD2378A"/>
    <w:multiLevelType w:val="hybridMultilevel"/>
    <w:tmpl w:val="23643F06"/>
    <w:lvl w:ilvl="0" w:tplc="04090015">
      <w:start w:val="1"/>
      <w:numFmt w:val="upperLetter"/>
      <w:lvlText w:val="%1."/>
      <w:lvlJc w:val="left"/>
      <w:pPr>
        <w:tabs>
          <w:tab w:val="num" w:pos="720"/>
        </w:tabs>
        <w:ind w:left="720" w:hanging="360"/>
      </w:pPr>
      <w:rPr>
        <w:rFonts w:hint="default"/>
      </w:rPr>
    </w:lvl>
    <w:lvl w:ilvl="1" w:tplc="0409000F">
      <w:start w:val="1"/>
      <w:numFmt w:val="decimal"/>
      <w:lvlText w:val="%2."/>
      <w:lvlJc w:val="left"/>
      <w:pPr>
        <w:tabs>
          <w:tab w:val="num" w:pos="1080"/>
        </w:tabs>
        <w:ind w:left="1080" w:hanging="360"/>
      </w:pPr>
    </w:lvl>
    <w:lvl w:ilvl="2" w:tplc="0409001B">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95" w15:restartNumberingAfterBreak="0">
    <w:nsid w:val="3BFA2F55"/>
    <w:multiLevelType w:val="hybridMultilevel"/>
    <w:tmpl w:val="06C03556"/>
    <w:lvl w:ilvl="0" w:tplc="8F5A0976">
      <w:start w:val="4"/>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15:restartNumberingAfterBreak="0">
    <w:nsid w:val="3C7E5B10"/>
    <w:multiLevelType w:val="multilevel"/>
    <w:tmpl w:val="3A94C49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7"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8" w15:restartNumberingAfterBreak="0">
    <w:nsid w:val="3DC14FB0"/>
    <w:multiLevelType w:val="hybridMultilevel"/>
    <w:tmpl w:val="F760DB88"/>
    <w:lvl w:ilvl="0" w:tplc="3A68FA1E">
      <w:start w:val="1"/>
      <w:numFmt w:val="upperLetter"/>
      <w:lvlText w:val="%1."/>
      <w:lvlJc w:val="left"/>
      <w:pPr>
        <w:ind w:left="1080" w:hanging="360"/>
      </w:pPr>
      <w:rPr>
        <w:b w:val="0"/>
      </w:rPr>
    </w:lvl>
    <w:lvl w:ilvl="1" w:tplc="27C4EBBC">
      <w:start w:val="1"/>
      <w:numFmt w:val="lowerLetter"/>
      <w:lvlText w:val="%2."/>
      <w:lvlJc w:val="left"/>
      <w:pPr>
        <w:ind w:left="2160" w:hanging="720"/>
      </w:pPr>
      <w:rPr>
        <w:rFonts w:hint="default"/>
        <w:b/>
      </w:rPr>
    </w:lvl>
    <w:lvl w:ilvl="2" w:tplc="8EC49688">
      <w:start w:val="1"/>
      <w:numFmt w:val="decimal"/>
      <w:lvlText w:val="%3."/>
      <w:lvlJc w:val="left"/>
      <w:pPr>
        <w:ind w:left="3060" w:hanging="720"/>
      </w:pPr>
      <w:rPr>
        <w:rFonts w:hint="default"/>
      </w:r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9" w15:restartNumberingAfterBreak="0">
    <w:nsid w:val="3DDA2609"/>
    <w:multiLevelType w:val="hybridMultilevel"/>
    <w:tmpl w:val="C8B435EC"/>
    <w:lvl w:ilvl="0" w:tplc="056A0424">
      <w:start w:val="1"/>
      <w:numFmt w:val="upperLetter"/>
      <w:lvlText w:val="%1."/>
      <w:lvlJc w:val="left"/>
      <w:pPr>
        <w:ind w:left="720" w:hanging="360"/>
      </w:pPr>
      <w:rPr>
        <w:rFonts w:hint="default"/>
        <w:b w:val="0"/>
      </w:rPr>
    </w:lvl>
    <w:lvl w:ilvl="1" w:tplc="04090019">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100" w15:restartNumberingAfterBreak="0">
    <w:nsid w:val="3EC3743D"/>
    <w:multiLevelType w:val="hybridMultilevel"/>
    <w:tmpl w:val="D0EA3D7E"/>
    <w:lvl w:ilvl="0" w:tplc="0409001B">
      <w:start w:val="1"/>
      <w:numFmt w:val="lowerRoman"/>
      <w:lvlText w:val="%1."/>
      <w:lvlJc w:val="right"/>
      <w:pPr>
        <w:ind w:left="360" w:hanging="360"/>
      </w:pPr>
    </w:lvl>
    <w:lvl w:ilvl="1" w:tplc="04090019">
      <w:start w:val="1"/>
      <w:numFmt w:val="decimal"/>
      <w:lvlText w:val="%2."/>
      <w:lvlJc w:val="left"/>
      <w:pPr>
        <w:tabs>
          <w:tab w:val="num" w:pos="1080"/>
        </w:tabs>
        <w:ind w:left="1080" w:hanging="360"/>
      </w:pPr>
      <w:rPr>
        <w:rFonts w:cs="Times New Roman"/>
      </w:rPr>
    </w:lvl>
    <w:lvl w:ilvl="2" w:tplc="0409001B">
      <w:start w:val="1"/>
      <w:numFmt w:val="decimal"/>
      <w:lvlText w:val="%3."/>
      <w:lvlJc w:val="left"/>
      <w:pPr>
        <w:tabs>
          <w:tab w:val="num" w:pos="1800"/>
        </w:tabs>
        <w:ind w:left="1800" w:hanging="360"/>
      </w:pPr>
      <w:rPr>
        <w:rFonts w:cs="Times New Roman"/>
      </w:rPr>
    </w:lvl>
    <w:lvl w:ilvl="3" w:tplc="0409000F">
      <w:start w:val="1"/>
      <w:numFmt w:val="decimal"/>
      <w:lvlText w:val="%4."/>
      <w:lvlJc w:val="left"/>
      <w:pPr>
        <w:tabs>
          <w:tab w:val="num" w:pos="2520"/>
        </w:tabs>
        <w:ind w:left="2520" w:hanging="360"/>
      </w:pPr>
      <w:rPr>
        <w:rFonts w:cs="Times New Roman"/>
      </w:rPr>
    </w:lvl>
    <w:lvl w:ilvl="4" w:tplc="04090019">
      <w:start w:val="1"/>
      <w:numFmt w:val="decimal"/>
      <w:lvlText w:val="%5."/>
      <w:lvlJc w:val="left"/>
      <w:pPr>
        <w:tabs>
          <w:tab w:val="num" w:pos="3240"/>
        </w:tabs>
        <w:ind w:left="3240" w:hanging="360"/>
      </w:pPr>
      <w:rPr>
        <w:rFonts w:cs="Times New Roman"/>
      </w:rPr>
    </w:lvl>
    <w:lvl w:ilvl="5" w:tplc="0409001B">
      <w:start w:val="1"/>
      <w:numFmt w:val="decimal"/>
      <w:lvlText w:val="%6."/>
      <w:lvlJc w:val="left"/>
      <w:pPr>
        <w:tabs>
          <w:tab w:val="num" w:pos="3960"/>
        </w:tabs>
        <w:ind w:left="3960" w:hanging="360"/>
      </w:pPr>
      <w:rPr>
        <w:rFonts w:cs="Times New Roman"/>
      </w:rPr>
    </w:lvl>
    <w:lvl w:ilvl="6" w:tplc="0409000F">
      <w:start w:val="1"/>
      <w:numFmt w:val="decimal"/>
      <w:lvlText w:val="%7."/>
      <w:lvlJc w:val="left"/>
      <w:pPr>
        <w:tabs>
          <w:tab w:val="num" w:pos="4680"/>
        </w:tabs>
        <w:ind w:left="4680" w:hanging="360"/>
      </w:pPr>
      <w:rPr>
        <w:rFonts w:cs="Times New Roman"/>
      </w:rPr>
    </w:lvl>
    <w:lvl w:ilvl="7" w:tplc="04090019">
      <w:start w:val="1"/>
      <w:numFmt w:val="decimal"/>
      <w:lvlText w:val="%8."/>
      <w:lvlJc w:val="left"/>
      <w:pPr>
        <w:tabs>
          <w:tab w:val="num" w:pos="5400"/>
        </w:tabs>
        <w:ind w:left="5400" w:hanging="360"/>
      </w:pPr>
      <w:rPr>
        <w:rFonts w:cs="Times New Roman"/>
      </w:rPr>
    </w:lvl>
    <w:lvl w:ilvl="8" w:tplc="0409001B">
      <w:start w:val="1"/>
      <w:numFmt w:val="decimal"/>
      <w:lvlText w:val="%9."/>
      <w:lvlJc w:val="left"/>
      <w:pPr>
        <w:tabs>
          <w:tab w:val="num" w:pos="6120"/>
        </w:tabs>
        <w:ind w:left="6120" w:hanging="360"/>
      </w:pPr>
      <w:rPr>
        <w:rFonts w:cs="Times New Roman"/>
      </w:rPr>
    </w:lvl>
  </w:abstractNum>
  <w:abstractNum w:abstractNumId="101" w15:restartNumberingAfterBreak="0">
    <w:nsid w:val="3F5738F3"/>
    <w:multiLevelType w:val="hybridMultilevel"/>
    <w:tmpl w:val="C8B435EC"/>
    <w:lvl w:ilvl="0" w:tplc="056A0424">
      <w:start w:val="1"/>
      <w:numFmt w:val="upperLetter"/>
      <w:lvlText w:val="%1."/>
      <w:lvlJc w:val="left"/>
      <w:pPr>
        <w:ind w:left="720" w:hanging="360"/>
      </w:pPr>
      <w:rPr>
        <w:rFonts w:hint="default"/>
        <w:b w:val="0"/>
      </w:rPr>
    </w:lvl>
    <w:lvl w:ilvl="1" w:tplc="04090019">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102" w15:restartNumberingAfterBreak="0">
    <w:nsid w:val="3FDA61AE"/>
    <w:multiLevelType w:val="hybridMultilevel"/>
    <w:tmpl w:val="4E50BF1A"/>
    <w:lvl w:ilvl="0" w:tplc="B4580F82">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3" w15:restartNumberingAfterBreak="0">
    <w:nsid w:val="40071959"/>
    <w:multiLevelType w:val="hybridMultilevel"/>
    <w:tmpl w:val="19B0D3AA"/>
    <w:lvl w:ilvl="0" w:tplc="04090019">
      <w:start w:val="1"/>
      <w:numFmt w:val="lowerLetter"/>
      <w:lvlText w:val="%1."/>
      <w:lvlJc w:val="left"/>
      <w:pPr>
        <w:ind w:left="1440" w:hanging="360"/>
      </w:pPr>
    </w:lvl>
    <w:lvl w:ilvl="1" w:tplc="0554D8E2">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4" w15:restartNumberingAfterBreak="0">
    <w:nsid w:val="403E3F72"/>
    <w:multiLevelType w:val="hybridMultilevel"/>
    <w:tmpl w:val="C8B435EC"/>
    <w:lvl w:ilvl="0" w:tplc="056A0424">
      <w:start w:val="1"/>
      <w:numFmt w:val="upperLetter"/>
      <w:lvlText w:val="%1."/>
      <w:lvlJc w:val="left"/>
      <w:pPr>
        <w:ind w:left="720" w:hanging="360"/>
      </w:pPr>
      <w:rPr>
        <w:rFonts w:hint="default"/>
        <w:b w:val="0"/>
      </w:rPr>
    </w:lvl>
    <w:lvl w:ilvl="1" w:tplc="04090019">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105" w15:restartNumberingAfterBreak="0">
    <w:nsid w:val="403E5CA7"/>
    <w:multiLevelType w:val="hybridMultilevel"/>
    <w:tmpl w:val="745083A0"/>
    <w:lvl w:ilvl="0" w:tplc="04090019">
      <w:start w:val="1"/>
      <w:numFmt w:val="lowerLetter"/>
      <w:lvlText w:val="%1."/>
      <w:lvlJc w:val="left"/>
      <w:pPr>
        <w:ind w:left="2220" w:hanging="360"/>
      </w:pPr>
    </w:lvl>
    <w:lvl w:ilvl="1" w:tplc="04090019" w:tentative="1">
      <w:start w:val="1"/>
      <w:numFmt w:val="lowerLetter"/>
      <w:lvlText w:val="%2."/>
      <w:lvlJc w:val="left"/>
      <w:pPr>
        <w:ind w:left="2940" w:hanging="360"/>
      </w:pPr>
    </w:lvl>
    <w:lvl w:ilvl="2" w:tplc="0409001B" w:tentative="1">
      <w:start w:val="1"/>
      <w:numFmt w:val="lowerRoman"/>
      <w:lvlText w:val="%3."/>
      <w:lvlJc w:val="right"/>
      <w:pPr>
        <w:ind w:left="3660" w:hanging="180"/>
      </w:pPr>
    </w:lvl>
    <w:lvl w:ilvl="3" w:tplc="0409000F" w:tentative="1">
      <w:start w:val="1"/>
      <w:numFmt w:val="decimal"/>
      <w:lvlText w:val="%4."/>
      <w:lvlJc w:val="left"/>
      <w:pPr>
        <w:ind w:left="4380" w:hanging="360"/>
      </w:pPr>
    </w:lvl>
    <w:lvl w:ilvl="4" w:tplc="04090019" w:tentative="1">
      <w:start w:val="1"/>
      <w:numFmt w:val="lowerLetter"/>
      <w:lvlText w:val="%5."/>
      <w:lvlJc w:val="left"/>
      <w:pPr>
        <w:ind w:left="5100" w:hanging="360"/>
      </w:pPr>
    </w:lvl>
    <w:lvl w:ilvl="5" w:tplc="0409001B" w:tentative="1">
      <w:start w:val="1"/>
      <w:numFmt w:val="lowerRoman"/>
      <w:lvlText w:val="%6."/>
      <w:lvlJc w:val="right"/>
      <w:pPr>
        <w:ind w:left="5820" w:hanging="180"/>
      </w:pPr>
    </w:lvl>
    <w:lvl w:ilvl="6" w:tplc="0409000F" w:tentative="1">
      <w:start w:val="1"/>
      <w:numFmt w:val="decimal"/>
      <w:lvlText w:val="%7."/>
      <w:lvlJc w:val="left"/>
      <w:pPr>
        <w:ind w:left="6540" w:hanging="360"/>
      </w:pPr>
    </w:lvl>
    <w:lvl w:ilvl="7" w:tplc="04090019" w:tentative="1">
      <w:start w:val="1"/>
      <w:numFmt w:val="lowerLetter"/>
      <w:lvlText w:val="%8."/>
      <w:lvlJc w:val="left"/>
      <w:pPr>
        <w:ind w:left="7260" w:hanging="360"/>
      </w:pPr>
    </w:lvl>
    <w:lvl w:ilvl="8" w:tplc="0409001B" w:tentative="1">
      <w:start w:val="1"/>
      <w:numFmt w:val="lowerRoman"/>
      <w:lvlText w:val="%9."/>
      <w:lvlJc w:val="right"/>
      <w:pPr>
        <w:ind w:left="7980" w:hanging="180"/>
      </w:pPr>
    </w:lvl>
  </w:abstractNum>
  <w:abstractNum w:abstractNumId="106" w15:restartNumberingAfterBreak="0">
    <w:nsid w:val="40565DB0"/>
    <w:multiLevelType w:val="hybridMultilevel"/>
    <w:tmpl w:val="23643F06"/>
    <w:lvl w:ilvl="0" w:tplc="04090015">
      <w:start w:val="1"/>
      <w:numFmt w:val="upperLetter"/>
      <w:lvlText w:val="%1."/>
      <w:lvlJc w:val="left"/>
      <w:pPr>
        <w:tabs>
          <w:tab w:val="num" w:pos="720"/>
        </w:tabs>
        <w:ind w:left="720" w:hanging="360"/>
      </w:pPr>
      <w:rPr>
        <w:rFonts w:hint="default"/>
      </w:rPr>
    </w:lvl>
    <w:lvl w:ilvl="1" w:tplc="0409000F">
      <w:start w:val="1"/>
      <w:numFmt w:val="decimal"/>
      <w:lvlText w:val="%2."/>
      <w:lvlJc w:val="left"/>
      <w:pPr>
        <w:tabs>
          <w:tab w:val="num" w:pos="1080"/>
        </w:tabs>
        <w:ind w:left="1080" w:hanging="360"/>
      </w:pPr>
    </w:lvl>
    <w:lvl w:ilvl="2" w:tplc="0409001B">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07" w15:restartNumberingAfterBreak="0">
    <w:nsid w:val="43403B6C"/>
    <w:multiLevelType w:val="hybridMultilevel"/>
    <w:tmpl w:val="C8B435EC"/>
    <w:lvl w:ilvl="0" w:tplc="056A0424">
      <w:start w:val="1"/>
      <w:numFmt w:val="upperLetter"/>
      <w:lvlText w:val="%1."/>
      <w:lvlJc w:val="left"/>
      <w:pPr>
        <w:ind w:left="720" w:hanging="360"/>
      </w:pPr>
      <w:rPr>
        <w:rFonts w:hint="default"/>
        <w:b w:val="0"/>
      </w:rPr>
    </w:lvl>
    <w:lvl w:ilvl="1" w:tplc="04090019">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108" w15:restartNumberingAfterBreak="0">
    <w:nsid w:val="43681EBE"/>
    <w:multiLevelType w:val="hybridMultilevel"/>
    <w:tmpl w:val="C8B435EC"/>
    <w:lvl w:ilvl="0" w:tplc="056A0424">
      <w:start w:val="1"/>
      <w:numFmt w:val="upperLetter"/>
      <w:lvlText w:val="%1."/>
      <w:lvlJc w:val="left"/>
      <w:pPr>
        <w:ind w:left="720" w:hanging="360"/>
      </w:pPr>
      <w:rPr>
        <w:rFonts w:hint="default"/>
        <w:b w:val="0"/>
      </w:rPr>
    </w:lvl>
    <w:lvl w:ilvl="1" w:tplc="04090019">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109" w15:restartNumberingAfterBreak="0">
    <w:nsid w:val="44972832"/>
    <w:multiLevelType w:val="hybridMultilevel"/>
    <w:tmpl w:val="C8B435EC"/>
    <w:lvl w:ilvl="0" w:tplc="056A0424">
      <w:start w:val="1"/>
      <w:numFmt w:val="upperLetter"/>
      <w:lvlText w:val="%1."/>
      <w:lvlJc w:val="left"/>
      <w:pPr>
        <w:ind w:left="720" w:hanging="360"/>
      </w:pPr>
      <w:rPr>
        <w:rFonts w:hint="default"/>
        <w:b w:val="0"/>
      </w:rPr>
    </w:lvl>
    <w:lvl w:ilvl="1" w:tplc="04090019">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110" w15:restartNumberingAfterBreak="0">
    <w:nsid w:val="44B216C2"/>
    <w:multiLevelType w:val="hybridMultilevel"/>
    <w:tmpl w:val="C8B435EC"/>
    <w:lvl w:ilvl="0" w:tplc="056A0424">
      <w:start w:val="1"/>
      <w:numFmt w:val="upperLetter"/>
      <w:lvlText w:val="%1."/>
      <w:lvlJc w:val="left"/>
      <w:pPr>
        <w:ind w:left="720" w:hanging="360"/>
      </w:pPr>
      <w:rPr>
        <w:rFonts w:hint="default"/>
        <w:b w:val="0"/>
      </w:rPr>
    </w:lvl>
    <w:lvl w:ilvl="1" w:tplc="04090019">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111" w15:restartNumberingAfterBreak="0">
    <w:nsid w:val="455A57E8"/>
    <w:multiLevelType w:val="hybridMultilevel"/>
    <w:tmpl w:val="0290B186"/>
    <w:lvl w:ilvl="0" w:tplc="0409001B">
      <w:start w:val="1"/>
      <w:numFmt w:val="lowerRoman"/>
      <w:lvlText w:val="%1."/>
      <w:lvlJc w:val="righ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2" w15:restartNumberingAfterBreak="0">
    <w:nsid w:val="47B478B0"/>
    <w:multiLevelType w:val="hybridMultilevel"/>
    <w:tmpl w:val="84403046"/>
    <w:lvl w:ilvl="0" w:tplc="056A0424">
      <w:start w:val="1"/>
      <w:numFmt w:val="upperLetter"/>
      <w:lvlText w:val="%1."/>
      <w:lvlJc w:val="left"/>
      <w:pPr>
        <w:ind w:left="720" w:hanging="360"/>
      </w:pPr>
      <w:rPr>
        <w:rFonts w:hint="default"/>
        <w:b w:val="0"/>
      </w:rPr>
    </w:lvl>
    <w:lvl w:ilvl="1" w:tplc="04090019">
      <w:start w:val="1"/>
      <w:numFmt w:val="lowerLetter"/>
      <w:lvlText w:val="%2."/>
      <w:lvlJc w:val="left"/>
      <w:pPr>
        <w:ind w:left="720" w:hanging="360"/>
      </w:pPr>
    </w:lvl>
    <w:lvl w:ilvl="2" w:tplc="0409001B">
      <w:start w:val="1"/>
      <w:numFmt w:val="lowerRoman"/>
      <w:lvlText w:val="%3."/>
      <w:lvlJc w:val="right"/>
      <w:pPr>
        <w:ind w:left="1440" w:hanging="180"/>
      </w:pPr>
    </w:lvl>
    <w:lvl w:ilvl="3" w:tplc="04090019">
      <w:start w:val="1"/>
      <w:numFmt w:val="lowerLetter"/>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113" w15:restartNumberingAfterBreak="0">
    <w:nsid w:val="48150186"/>
    <w:multiLevelType w:val="hybridMultilevel"/>
    <w:tmpl w:val="656A08D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4" w15:restartNumberingAfterBreak="0">
    <w:nsid w:val="4A12663D"/>
    <w:multiLevelType w:val="hybridMultilevel"/>
    <w:tmpl w:val="46E8824E"/>
    <w:lvl w:ilvl="0" w:tplc="0409000F">
      <w:start w:val="1"/>
      <w:numFmt w:val="decimal"/>
      <w:lvlText w:val="%1."/>
      <w:lvlJc w:val="left"/>
      <w:pPr>
        <w:tabs>
          <w:tab w:val="num" w:pos="1440"/>
        </w:tabs>
        <w:ind w:left="1440" w:hanging="360"/>
      </w:pPr>
      <w:rPr>
        <w:rFonts w:hint="default"/>
      </w:rPr>
    </w:lvl>
    <w:lvl w:ilvl="1" w:tplc="04090003">
      <w:start w:val="1"/>
      <w:numFmt w:val="lowerLetter"/>
      <w:lvlText w:val="%2."/>
      <w:lvlJc w:val="left"/>
      <w:pPr>
        <w:tabs>
          <w:tab w:val="num" w:pos="1800"/>
        </w:tabs>
        <w:ind w:left="1800" w:hanging="360"/>
      </w:pPr>
      <w:rPr>
        <w:rFonts w:cs="Times New Roman"/>
      </w:rPr>
    </w:lvl>
    <w:lvl w:ilvl="2" w:tplc="04090005">
      <w:start w:val="1"/>
      <w:numFmt w:val="lowerRoman"/>
      <w:lvlText w:val="%3."/>
      <w:lvlJc w:val="right"/>
      <w:pPr>
        <w:tabs>
          <w:tab w:val="num" w:pos="2520"/>
        </w:tabs>
        <w:ind w:left="2520" w:hanging="180"/>
      </w:pPr>
      <w:rPr>
        <w:rFonts w:cs="Times New Roman"/>
      </w:rPr>
    </w:lvl>
    <w:lvl w:ilvl="3" w:tplc="8C3A0E6A">
      <w:start w:val="2"/>
      <w:numFmt w:val="upperLetter"/>
      <w:lvlText w:val="%4."/>
      <w:lvlJc w:val="left"/>
      <w:pPr>
        <w:tabs>
          <w:tab w:val="num" w:pos="3240"/>
        </w:tabs>
        <w:ind w:left="3240" w:hanging="360"/>
      </w:pPr>
      <w:rPr>
        <w:rFonts w:cs="Times New Roman" w:hint="default"/>
      </w:rPr>
    </w:lvl>
    <w:lvl w:ilvl="4" w:tplc="04090003" w:tentative="1">
      <w:start w:val="1"/>
      <w:numFmt w:val="lowerLetter"/>
      <w:lvlText w:val="%5."/>
      <w:lvlJc w:val="left"/>
      <w:pPr>
        <w:tabs>
          <w:tab w:val="num" w:pos="3960"/>
        </w:tabs>
        <w:ind w:left="3960" w:hanging="360"/>
      </w:pPr>
      <w:rPr>
        <w:rFonts w:cs="Times New Roman"/>
      </w:rPr>
    </w:lvl>
    <w:lvl w:ilvl="5" w:tplc="04090005" w:tentative="1">
      <w:start w:val="1"/>
      <w:numFmt w:val="lowerRoman"/>
      <w:lvlText w:val="%6."/>
      <w:lvlJc w:val="right"/>
      <w:pPr>
        <w:tabs>
          <w:tab w:val="num" w:pos="4680"/>
        </w:tabs>
        <w:ind w:left="4680" w:hanging="180"/>
      </w:pPr>
      <w:rPr>
        <w:rFonts w:cs="Times New Roman"/>
      </w:rPr>
    </w:lvl>
    <w:lvl w:ilvl="6" w:tplc="04090001" w:tentative="1">
      <w:start w:val="1"/>
      <w:numFmt w:val="decimal"/>
      <w:lvlText w:val="%7."/>
      <w:lvlJc w:val="left"/>
      <w:pPr>
        <w:tabs>
          <w:tab w:val="num" w:pos="5400"/>
        </w:tabs>
        <w:ind w:left="5400" w:hanging="360"/>
      </w:pPr>
      <w:rPr>
        <w:rFonts w:cs="Times New Roman"/>
      </w:rPr>
    </w:lvl>
    <w:lvl w:ilvl="7" w:tplc="04090003" w:tentative="1">
      <w:start w:val="1"/>
      <w:numFmt w:val="lowerLetter"/>
      <w:lvlText w:val="%8."/>
      <w:lvlJc w:val="left"/>
      <w:pPr>
        <w:tabs>
          <w:tab w:val="num" w:pos="6120"/>
        </w:tabs>
        <w:ind w:left="6120" w:hanging="360"/>
      </w:pPr>
      <w:rPr>
        <w:rFonts w:cs="Times New Roman"/>
      </w:rPr>
    </w:lvl>
    <w:lvl w:ilvl="8" w:tplc="04090005" w:tentative="1">
      <w:start w:val="1"/>
      <w:numFmt w:val="lowerRoman"/>
      <w:lvlText w:val="%9."/>
      <w:lvlJc w:val="right"/>
      <w:pPr>
        <w:tabs>
          <w:tab w:val="num" w:pos="6840"/>
        </w:tabs>
        <w:ind w:left="6840" w:hanging="180"/>
      </w:pPr>
      <w:rPr>
        <w:rFonts w:cs="Times New Roman"/>
      </w:rPr>
    </w:lvl>
  </w:abstractNum>
  <w:abstractNum w:abstractNumId="115" w15:restartNumberingAfterBreak="0">
    <w:nsid w:val="4BE97D97"/>
    <w:multiLevelType w:val="hybridMultilevel"/>
    <w:tmpl w:val="C8B435EC"/>
    <w:lvl w:ilvl="0" w:tplc="056A0424">
      <w:start w:val="1"/>
      <w:numFmt w:val="upperLetter"/>
      <w:lvlText w:val="%1."/>
      <w:lvlJc w:val="left"/>
      <w:pPr>
        <w:ind w:left="720" w:hanging="360"/>
      </w:pPr>
      <w:rPr>
        <w:rFonts w:hint="default"/>
        <w:b w:val="0"/>
      </w:rPr>
    </w:lvl>
    <w:lvl w:ilvl="1" w:tplc="04090019">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116" w15:restartNumberingAfterBreak="0">
    <w:nsid w:val="4BFC34BD"/>
    <w:multiLevelType w:val="multilevel"/>
    <w:tmpl w:val="091CC2A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7" w15:restartNumberingAfterBreak="0">
    <w:nsid w:val="4C605565"/>
    <w:multiLevelType w:val="hybridMultilevel"/>
    <w:tmpl w:val="46E8824E"/>
    <w:lvl w:ilvl="0" w:tplc="0409000F">
      <w:start w:val="1"/>
      <w:numFmt w:val="decimal"/>
      <w:lvlText w:val="%1."/>
      <w:lvlJc w:val="left"/>
      <w:pPr>
        <w:tabs>
          <w:tab w:val="num" w:pos="1440"/>
        </w:tabs>
        <w:ind w:left="1440" w:hanging="360"/>
      </w:pPr>
      <w:rPr>
        <w:rFonts w:hint="default"/>
      </w:rPr>
    </w:lvl>
    <w:lvl w:ilvl="1" w:tplc="04090003">
      <w:start w:val="1"/>
      <w:numFmt w:val="lowerLetter"/>
      <w:lvlText w:val="%2."/>
      <w:lvlJc w:val="left"/>
      <w:pPr>
        <w:tabs>
          <w:tab w:val="num" w:pos="1800"/>
        </w:tabs>
        <w:ind w:left="1800" w:hanging="360"/>
      </w:pPr>
      <w:rPr>
        <w:rFonts w:cs="Times New Roman"/>
      </w:rPr>
    </w:lvl>
    <w:lvl w:ilvl="2" w:tplc="04090005">
      <w:start w:val="1"/>
      <w:numFmt w:val="lowerRoman"/>
      <w:lvlText w:val="%3."/>
      <w:lvlJc w:val="right"/>
      <w:pPr>
        <w:tabs>
          <w:tab w:val="num" w:pos="2520"/>
        </w:tabs>
        <w:ind w:left="2520" w:hanging="180"/>
      </w:pPr>
      <w:rPr>
        <w:rFonts w:cs="Times New Roman"/>
      </w:rPr>
    </w:lvl>
    <w:lvl w:ilvl="3" w:tplc="8C3A0E6A">
      <w:start w:val="2"/>
      <w:numFmt w:val="upperLetter"/>
      <w:lvlText w:val="%4."/>
      <w:lvlJc w:val="left"/>
      <w:pPr>
        <w:tabs>
          <w:tab w:val="num" w:pos="3240"/>
        </w:tabs>
        <w:ind w:left="3240" w:hanging="360"/>
      </w:pPr>
      <w:rPr>
        <w:rFonts w:cs="Times New Roman" w:hint="default"/>
      </w:rPr>
    </w:lvl>
    <w:lvl w:ilvl="4" w:tplc="04090003" w:tentative="1">
      <w:start w:val="1"/>
      <w:numFmt w:val="lowerLetter"/>
      <w:lvlText w:val="%5."/>
      <w:lvlJc w:val="left"/>
      <w:pPr>
        <w:tabs>
          <w:tab w:val="num" w:pos="3960"/>
        </w:tabs>
        <w:ind w:left="3960" w:hanging="360"/>
      </w:pPr>
      <w:rPr>
        <w:rFonts w:cs="Times New Roman"/>
      </w:rPr>
    </w:lvl>
    <w:lvl w:ilvl="5" w:tplc="04090005" w:tentative="1">
      <w:start w:val="1"/>
      <w:numFmt w:val="lowerRoman"/>
      <w:lvlText w:val="%6."/>
      <w:lvlJc w:val="right"/>
      <w:pPr>
        <w:tabs>
          <w:tab w:val="num" w:pos="4680"/>
        </w:tabs>
        <w:ind w:left="4680" w:hanging="180"/>
      </w:pPr>
      <w:rPr>
        <w:rFonts w:cs="Times New Roman"/>
      </w:rPr>
    </w:lvl>
    <w:lvl w:ilvl="6" w:tplc="04090001" w:tentative="1">
      <w:start w:val="1"/>
      <w:numFmt w:val="decimal"/>
      <w:lvlText w:val="%7."/>
      <w:lvlJc w:val="left"/>
      <w:pPr>
        <w:tabs>
          <w:tab w:val="num" w:pos="5400"/>
        </w:tabs>
        <w:ind w:left="5400" w:hanging="360"/>
      </w:pPr>
      <w:rPr>
        <w:rFonts w:cs="Times New Roman"/>
      </w:rPr>
    </w:lvl>
    <w:lvl w:ilvl="7" w:tplc="04090003" w:tentative="1">
      <w:start w:val="1"/>
      <w:numFmt w:val="lowerLetter"/>
      <w:lvlText w:val="%8."/>
      <w:lvlJc w:val="left"/>
      <w:pPr>
        <w:tabs>
          <w:tab w:val="num" w:pos="6120"/>
        </w:tabs>
        <w:ind w:left="6120" w:hanging="360"/>
      </w:pPr>
      <w:rPr>
        <w:rFonts w:cs="Times New Roman"/>
      </w:rPr>
    </w:lvl>
    <w:lvl w:ilvl="8" w:tplc="04090005" w:tentative="1">
      <w:start w:val="1"/>
      <w:numFmt w:val="lowerRoman"/>
      <w:lvlText w:val="%9."/>
      <w:lvlJc w:val="right"/>
      <w:pPr>
        <w:tabs>
          <w:tab w:val="num" w:pos="6840"/>
        </w:tabs>
        <w:ind w:left="6840" w:hanging="180"/>
      </w:pPr>
      <w:rPr>
        <w:rFonts w:cs="Times New Roman"/>
      </w:rPr>
    </w:lvl>
  </w:abstractNum>
  <w:abstractNum w:abstractNumId="118" w15:restartNumberingAfterBreak="0">
    <w:nsid w:val="4D690CEC"/>
    <w:multiLevelType w:val="hybridMultilevel"/>
    <w:tmpl w:val="705CEC7E"/>
    <w:lvl w:ilvl="0" w:tplc="0409000F">
      <w:start w:val="1"/>
      <w:numFmt w:val="decimal"/>
      <w:lvlText w:val="%1."/>
      <w:lvlJc w:val="left"/>
      <w:pPr>
        <w:ind w:left="108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9" w15:restartNumberingAfterBreak="0">
    <w:nsid w:val="4DFE620E"/>
    <w:multiLevelType w:val="hybridMultilevel"/>
    <w:tmpl w:val="10BE8F86"/>
    <w:lvl w:ilvl="0" w:tplc="399C60CA">
      <w:start w:val="1"/>
      <w:numFmt w:val="bullet"/>
      <w:lvlText w:val="-"/>
      <w:lvlJc w:val="left"/>
      <w:pPr>
        <w:tabs>
          <w:tab w:val="num" w:pos="1080"/>
        </w:tabs>
        <w:ind w:left="1080" w:hanging="360"/>
      </w:pPr>
      <w:rPr>
        <w:rFonts w:ascii="Arial" w:hAnsi="Aria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20" w15:restartNumberingAfterBreak="0">
    <w:nsid w:val="4EB00C61"/>
    <w:multiLevelType w:val="hybridMultilevel"/>
    <w:tmpl w:val="0A92C13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1"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2" w15:restartNumberingAfterBreak="0">
    <w:nsid w:val="4FD14DF1"/>
    <w:multiLevelType w:val="hybridMultilevel"/>
    <w:tmpl w:val="CF0EEF78"/>
    <w:lvl w:ilvl="0" w:tplc="2E6C38DE">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9">
      <w:start w:val="1"/>
      <w:numFmt w:val="low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3" w15:restartNumberingAfterBreak="0">
    <w:nsid w:val="50DA707F"/>
    <w:multiLevelType w:val="hybridMultilevel"/>
    <w:tmpl w:val="C8B435EC"/>
    <w:lvl w:ilvl="0" w:tplc="056A0424">
      <w:start w:val="1"/>
      <w:numFmt w:val="upperLetter"/>
      <w:lvlText w:val="%1."/>
      <w:lvlJc w:val="left"/>
      <w:pPr>
        <w:ind w:left="720" w:hanging="360"/>
      </w:pPr>
      <w:rPr>
        <w:rFonts w:hint="default"/>
        <w:b w:val="0"/>
      </w:rPr>
    </w:lvl>
    <w:lvl w:ilvl="1" w:tplc="04090019">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124" w15:restartNumberingAfterBreak="0">
    <w:nsid w:val="51BE341D"/>
    <w:multiLevelType w:val="hybridMultilevel"/>
    <w:tmpl w:val="716A4D72"/>
    <w:lvl w:ilvl="0" w:tplc="0409001B">
      <w:start w:val="1"/>
      <w:numFmt w:val="lowerRoman"/>
      <w:lvlText w:val="%1."/>
      <w:lvlJc w:val="righ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5" w15:restartNumberingAfterBreak="0">
    <w:nsid w:val="527A6954"/>
    <w:multiLevelType w:val="hybridMultilevel"/>
    <w:tmpl w:val="430C9114"/>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6" w15:restartNumberingAfterBreak="0">
    <w:nsid w:val="536F01BC"/>
    <w:multiLevelType w:val="hybridMultilevel"/>
    <w:tmpl w:val="66960214"/>
    <w:lvl w:ilvl="0" w:tplc="04090015">
      <w:start w:val="1"/>
      <w:numFmt w:val="upperLetter"/>
      <w:lvlText w:val="%1."/>
      <w:lvlJc w:val="left"/>
      <w:pPr>
        <w:tabs>
          <w:tab w:val="num" w:pos="1080"/>
        </w:tabs>
        <w:ind w:left="1080" w:hanging="360"/>
      </w:pPr>
      <w:rPr>
        <w:rFonts w:hint="default"/>
      </w:rPr>
    </w:lvl>
    <w:lvl w:ilvl="1" w:tplc="04090015">
      <w:start w:val="1"/>
      <w:numFmt w:val="upp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7" w15:restartNumberingAfterBreak="0">
    <w:nsid w:val="543B2520"/>
    <w:multiLevelType w:val="hybridMultilevel"/>
    <w:tmpl w:val="61B23DAE"/>
    <w:lvl w:ilvl="0" w:tplc="0409000F">
      <w:start w:val="1"/>
      <w:numFmt w:val="decimal"/>
      <w:lvlText w:val="%1."/>
      <w:lvlJc w:val="left"/>
      <w:pPr>
        <w:ind w:left="2340" w:hanging="360"/>
      </w:pPr>
    </w:lvl>
    <w:lvl w:ilvl="1" w:tplc="04090019">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128" w15:restartNumberingAfterBreak="0">
    <w:nsid w:val="546F6613"/>
    <w:multiLevelType w:val="hybridMultilevel"/>
    <w:tmpl w:val="44BC3D0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9" w15:restartNumberingAfterBreak="0">
    <w:nsid w:val="549C2D5C"/>
    <w:multiLevelType w:val="hybridMultilevel"/>
    <w:tmpl w:val="07EE9F4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0F">
      <w:start w:val="1"/>
      <w:numFmt w:val="decimal"/>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0" w15:restartNumberingAfterBreak="0">
    <w:nsid w:val="54AC0497"/>
    <w:multiLevelType w:val="hybridMultilevel"/>
    <w:tmpl w:val="0660EEF0"/>
    <w:lvl w:ilvl="0" w:tplc="0409001B">
      <w:start w:val="1"/>
      <w:numFmt w:val="lowerRoman"/>
      <w:lvlText w:val="%1."/>
      <w:lvlJc w:val="right"/>
      <w:pPr>
        <w:ind w:left="720" w:hanging="360"/>
      </w:pPr>
    </w:lvl>
    <w:lvl w:ilvl="1" w:tplc="0409000F">
      <w:start w:val="1"/>
      <w:numFmt w:val="decimal"/>
      <w:lvlText w:val="%2."/>
      <w:lvlJc w:val="left"/>
      <w:pPr>
        <w:ind w:left="1440" w:hanging="360"/>
      </w:pPr>
    </w:lvl>
    <w:lvl w:ilvl="2" w:tplc="D37850E6">
      <w:start w:val="1"/>
      <w:numFmt w:val="lowerLetter"/>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1" w15:restartNumberingAfterBreak="0">
    <w:nsid w:val="553527E2"/>
    <w:multiLevelType w:val="hybridMultilevel"/>
    <w:tmpl w:val="691A9E76"/>
    <w:lvl w:ilvl="0" w:tplc="0409000F">
      <w:start w:val="1"/>
      <w:numFmt w:val="decimal"/>
      <w:lvlText w:val="%1."/>
      <w:lvlJc w:val="left"/>
      <w:pPr>
        <w:ind w:left="1140" w:hanging="360"/>
      </w:p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132" w15:restartNumberingAfterBreak="0">
    <w:nsid w:val="55973BD5"/>
    <w:multiLevelType w:val="hybridMultilevel"/>
    <w:tmpl w:val="64825D1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3" w15:restartNumberingAfterBreak="0">
    <w:nsid w:val="55CC409B"/>
    <w:multiLevelType w:val="hybridMultilevel"/>
    <w:tmpl w:val="B478006A"/>
    <w:lvl w:ilvl="0" w:tplc="04090015">
      <w:start w:val="1"/>
      <w:numFmt w:val="upperLetter"/>
      <w:lvlText w:val="%1."/>
      <w:lvlJc w:val="left"/>
      <w:pPr>
        <w:tabs>
          <w:tab w:val="num" w:pos="2160"/>
        </w:tabs>
        <w:ind w:left="2160" w:hanging="360"/>
      </w:pPr>
      <w:rPr>
        <w:rFonts w:hint="default"/>
        <w:color w:val="auto"/>
      </w:rPr>
    </w:lvl>
    <w:lvl w:ilvl="1" w:tplc="04090003">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34" w15:restartNumberingAfterBreak="0">
    <w:nsid w:val="5968322D"/>
    <w:multiLevelType w:val="hybridMultilevel"/>
    <w:tmpl w:val="F6E07AAA"/>
    <w:lvl w:ilvl="0" w:tplc="04090015">
      <w:start w:val="1"/>
      <w:numFmt w:val="upperLetter"/>
      <w:lvlText w:val="%1."/>
      <w:lvlJc w:val="left"/>
      <w:pPr>
        <w:ind w:left="1080" w:hanging="360"/>
      </w:pPr>
      <w:rPr>
        <w:rFonts w:hint="default"/>
        <w:color w:val="auto"/>
      </w:rPr>
    </w:lvl>
    <w:lvl w:ilvl="1" w:tplc="0409000F">
      <w:start w:val="1"/>
      <w:numFmt w:val="decimal"/>
      <w:lvlText w:val="%2."/>
      <w:lvlJc w:val="left"/>
      <w:pPr>
        <w:ind w:left="1800" w:hanging="360"/>
      </w:pPr>
    </w:lvl>
    <w:lvl w:ilvl="2" w:tplc="04090019">
      <w:start w:val="1"/>
      <w:numFmt w:val="lowerLetter"/>
      <w:lvlText w:val="%3."/>
      <w:lvlJc w:val="left"/>
      <w:pPr>
        <w:ind w:left="2520" w:hanging="180"/>
      </w:pPr>
    </w:lvl>
    <w:lvl w:ilvl="3" w:tplc="0409001B">
      <w:start w:val="1"/>
      <w:numFmt w:val="lowerRoman"/>
      <w:lvlText w:val="%4."/>
      <w:lvlJc w:val="right"/>
      <w:pPr>
        <w:ind w:left="3240" w:hanging="360"/>
      </w:pPr>
    </w:lvl>
    <w:lvl w:ilvl="4" w:tplc="0409001B">
      <w:start w:val="1"/>
      <w:numFmt w:val="lowerRoman"/>
      <w:lvlText w:val="%5."/>
      <w:lvlJc w:val="righ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5" w15:restartNumberingAfterBreak="0">
    <w:nsid w:val="59886F22"/>
    <w:multiLevelType w:val="hybridMultilevel"/>
    <w:tmpl w:val="93E43636"/>
    <w:lvl w:ilvl="0" w:tplc="0409000F">
      <w:start w:val="1"/>
      <w:numFmt w:val="decimal"/>
      <w:lvlText w:val="%1."/>
      <w:lvlJc w:val="left"/>
      <w:pPr>
        <w:ind w:left="21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6" w15:restartNumberingAfterBreak="0">
    <w:nsid w:val="5A94181D"/>
    <w:multiLevelType w:val="hybridMultilevel"/>
    <w:tmpl w:val="23643F06"/>
    <w:lvl w:ilvl="0" w:tplc="04090015">
      <w:start w:val="1"/>
      <w:numFmt w:val="upperLetter"/>
      <w:lvlText w:val="%1."/>
      <w:lvlJc w:val="left"/>
      <w:pPr>
        <w:tabs>
          <w:tab w:val="num" w:pos="720"/>
        </w:tabs>
        <w:ind w:left="720" w:hanging="360"/>
      </w:pPr>
      <w:rPr>
        <w:rFonts w:hint="default"/>
      </w:rPr>
    </w:lvl>
    <w:lvl w:ilvl="1" w:tplc="0409000F">
      <w:start w:val="1"/>
      <w:numFmt w:val="decimal"/>
      <w:lvlText w:val="%2."/>
      <w:lvlJc w:val="left"/>
      <w:pPr>
        <w:tabs>
          <w:tab w:val="num" w:pos="1080"/>
        </w:tabs>
        <w:ind w:left="1080" w:hanging="360"/>
      </w:pPr>
    </w:lvl>
    <w:lvl w:ilvl="2" w:tplc="0409001B">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7" w15:restartNumberingAfterBreak="0">
    <w:nsid w:val="5A941EF8"/>
    <w:multiLevelType w:val="multilevel"/>
    <w:tmpl w:val="8B3E660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38" w15:restartNumberingAfterBreak="0">
    <w:nsid w:val="5B0E6E64"/>
    <w:multiLevelType w:val="hybridMultilevel"/>
    <w:tmpl w:val="23643F06"/>
    <w:lvl w:ilvl="0" w:tplc="04090015">
      <w:start w:val="1"/>
      <w:numFmt w:val="upperLetter"/>
      <w:lvlText w:val="%1."/>
      <w:lvlJc w:val="left"/>
      <w:pPr>
        <w:tabs>
          <w:tab w:val="num" w:pos="720"/>
        </w:tabs>
        <w:ind w:left="720" w:hanging="360"/>
      </w:pPr>
      <w:rPr>
        <w:rFonts w:hint="default"/>
      </w:rPr>
    </w:lvl>
    <w:lvl w:ilvl="1" w:tplc="0409000F">
      <w:start w:val="1"/>
      <w:numFmt w:val="decimal"/>
      <w:lvlText w:val="%2."/>
      <w:lvlJc w:val="left"/>
      <w:pPr>
        <w:tabs>
          <w:tab w:val="num" w:pos="1080"/>
        </w:tabs>
        <w:ind w:left="1080" w:hanging="360"/>
      </w:pPr>
    </w:lvl>
    <w:lvl w:ilvl="2" w:tplc="0409001B">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9" w15:restartNumberingAfterBreak="0">
    <w:nsid w:val="5C1D2095"/>
    <w:multiLevelType w:val="hybridMultilevel"/>
    <w:tmpl w:val="C8B435EC"/>
    <w:lvl w:ilvl="0" w:tplc="056A0424">
      <w:start w:val="1"/>
      <w:numFmt w:val="upperLetter"/>
      <w:lvlText w:val="%1."/>
      <w:lvlJc w:val="left"/>
      <w:pPr>
        <w:ind w:left="720" w:hanging="360"/>
      </w:pPr>
      <w:rPr>
        <w:rFonts w:hint="default"/>
        <w:b w:val="0"/>
      </w:rPr>
    </w:lvl>
    <w:lvl w:ilvl="1" w:tplc="04090019">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140"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1" w15:restartNumberingAfterBreak="0">
    <w:nsid w:val="5C3E7117"/>
    <w:multiLevelType w:val="multilevel"/>
    <w:tmpl w:val="76E6E44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2" w15:restartNumberingAfterBreak="0">
    <w:nsid w:val="5DB527E8"/>
    <w:multiLevelType w:val="hybridMultilevel"/>
    <w:tmpl w:val="C8B435EC"/>
    <w:lvl w:ilvl="0" w:tplc="056A0424">
      <w:start w:val="1"/>
      <w:numFmt w:val="upperLetter"/>
      <w:lvlText w:val="%1."/>
      <w:lvlJc w:val="left"/>
      <w:pPr>
        <w:ind w:left="720" w:hanging="360"/>
      </w:pPr>
      <w:rPr>
        <w:rFonts w:hint="default"/>
        <w:b w:val="0"/>
      </w:rPr>
    </w:lvl>
    <w:lvl w:ilvl="1" w:tplc="04090019">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143" w15:restartNumberingAfterBreak="0">
    <w:nsid w:val="5DF8360D"/>
    <w:multiLevelType w:val="hybridMultilevel"/>
    <w:tmpl w:val="6FA233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4"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5" w15:restartNumberingAfterBreak="0">
    <w:nsid w:val="5FE113B3"/>
    <w:multiLevelType w:val="hybridMultilevel"/>
    <w:tmpl w:val="09B2722E"/>
    <w:lvl w:ilvl="0" w:tplc="0409000F">
      <w:start w:val="1"/>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6" w15:restartNumberingAfterBreak="0">
    <w:nsid w:val="61A24C09"/>
    <w:multiLevelType w:val="multilevel"/>
    <w:tmpl w:val="8146C37A"/>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147" w15:restartNumberingAfterBreak="0">
    <w:nsid w:val="639B01CB"/>
    <w:multiLevelType w:val="multilevel"/>
    <w:tmpl w:val="EAFC7C4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8" w15:restartNumberingAfterBreak="0">
    <w:nsid w:val="640C736E"/>
    <w:multiLevelType w:val="hybridMultilevel"/>
    <w:tmpl w:val="9C8E6974"/>
    <w:lvl w:ilvl="0" w:tplc="04090015">
      <w:start w:val="1"/>
      <w:numFmt w:val="upperLetter"/>
      <w:lvlText w:val="%1."/>
      <w:lvlJc w:val="left"/>
      <w:pPr>
        <w:tabs>
          <w:tab w:val="num" w:pos="720"/>
        </w:tabs>
        <w:ind w:left="720" w:hanging="360"/>
      </w:pPr>
      <w:rPr>
        <w:rFonts w:hint="default"/>
      </w:rPr>
    </w:lvl>
    <w:lvl w:ilvl="1" w:tplc="0409000F">
      <w:start w:val="1"/>
      <w:numFmt w:val="decimal"/>
      <w:lvlText w:val="%2."/>
      <w:lvlJc w:val="left"/>
      <w:pPr>
        <w:tabs>
          <w:tab w:val="num" w:pos="1080"/>
        </w:tabs>
        <w:ind w:left="1080" w:hanging="360"/>
      </w:pPr>
    </w:lvl>
    <w:lvl w:ilvl="2" w:tplc="0409001B">
      <w:start w:val="1"/>
      <w:numFmt w:val="lowerRoman"/>
      <w:lvlText w:val="%3."/>
      <w:lvlJc w:val="right"/>
      <w:pPr>
        <w:tabs>
          <w:tab w:val="num" w:pos="1800"/>
        </w:tabs>
        <w:ind w:left="1800" w:hanging="180"/>
      </w:pPr>
    </w:lvl>
    <w:lvl w:ilvl="3" w:tplc="339E9FA0">
      <w:start w:val="1"/>
      <w:numFmt w:val="lowerRoman"/>
      <w:lvlText w:val="(%4)"/>
      <w:lvlJc w:val="left"/>
      <w:pPr>
        <w:ind w:left="2880" w:hanging="720"/>
      </w:pPr>
      <w:rPr>
        <w:rFonts w:hint="default"/>
      </w:r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9" w15:restartNumberingAfterBreak="0">
    <w:nsid w:val="651F1047"/>
    <w:multiLevelType w:val="hybridMultilevel"/>
    <w:tmpl w:val="607A82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0" w15:restartNumberingAfterBreak="0">
    <w:nsid w:val="65A9638D"/>
    <w:multiLevelType w:val="hybridMultilevel"/>
    <w:tmpl w:val="C8B435EC"/>
    <w:lvl w:ilvl="0" w:tplc="056A0424">
      <w:start w:val="1"/>
      <w:numFmt w:val="upperLetter"/>
      <w:lvlText w:val="%1."/>
      <w:lvlJc w:val="left"/>
      <w:pPr>
        <w:ind w:left="720" w:hanging="360"/>
      </w:pPr>
      <w:rPr>
        <w:rFonts w:hint="default"/>
        <w:b w:val="0"/>
      </w:rPr>
    </w:lvl>
    <w:lvl w:ilvl="1" w:tplc="04090019">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151" w15:restartNumberingAfterBreak="0">
    <w:nsid w:val="66192222"/>
    <w:multiLevelType w:val="hybridMultilevel"/>
    <w:tmpl w:val="3F063012"/>
    <w:lvl w:ilvl="0" w:tplc="056A0424">
      <w:start w:val="1"/>
      <w:numFmt w:val="upperLetter"/>
      <w:lvlText w:val="%1."/>
      <w:lvlJc w:val="left"/>
      <w:pPr>
        <w:ind w:left="810" w:hanging="360"/>
      </w:pPr>
      <w:rPr>
        <w:rFonts w:hint="default"/>
        <w:b w:val="0"/>
      </w:rPr>
    </w:lvl>
    <w:lvl w:ilvl="1" w:tplc="04090019">
      <w:start w:val="1"/>
      <w:numFmt w:val="lowerLetter"/>
      <w:lvlText w:val="%2."/>
      <w:lvlJc w:val="left"/>
      <w:pPr>
        <w:ind w:left="720" w:hanging="360"/>
      </w:pPr>
    </w:lvl>
    <w:lvl w:ilvl="2" w:tplc="0409000F">
      <w:start w:val="1"/>
      <w:numFmt w:val="decimal"/>
      <w:lvlText w:val="%3."/>
      <w:lvlJc w:val="left"/>
      <w:pPr>
        <w:ind w:left="1440" w:hanging="180"/>
      </w:pPr>
    </w:lvl>
    <w:lvl w:ilvl="3" w:tplc="04090019">
      <w:start w:val="1"/>
      <w:numFmt w:val="lowerLetter"/>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152" w15:restartNumberingAfterBreak="0">
    <w:nsid w:val="66A16ACD"/>
    <w:multiLevelType w:val="hybridMultilevel"/>
    <w:tmpl w:val="0794364C"/>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53" w15:restartNumberingAfterBreak="0">
    <w:nsid w:val="67B84692"/>
    <w:multiLevelType w:val="hybridMultilevel"/>
    <w:tmpl w:val="46E8824E"/>
    <w:lvl w:ilvl="0" w:tplc="0409000F">
      <w:start w:val="1"/>
      <w:numFmt w:val="decimal"/>
      <w:lvlText w:val="%1."/>
      <w:lvlJc w:val="left"/>
      <w:pPr>
        <w:tabs>
          <w:tab w:val="num" w:pos="1440"/>
        </w:tabs>
        <w:ind w:left="1440" w:hanging="360"/>
      </w:pPr>
      <w:rPr>
        <w:rFonts w:hint="default"/>
      </w:rPr>
    </w:lvl>
    <w:lvl w:ilvl="1" w:tplc="04090003">
      <w:start w:val="1"/>
      <w:numFmt w:val="lowerLetter"/>
      <w:lvlText w:val="%2."/>
      <w:lvlJc w:val="left"/>
      <w:pPr>
        <w:tabs>
          <w:tab w:val="num" w:pos="1800"/>
        </w:tabs>
        <w:ind w:left="1800" w:hanging="360"/>
      </w:pPr>
      <w:rPr>
        <w:rFonts w:cs="Times New Roman"/>
      </w:rPr>
    </w:lvl>
    <w:lvl w:ilvl="2" w:tplc="04090005">
      <w:start w:val="1"/>
      <w:numFmt w:val="lowerRoman"/>
      <w:lvlText w:val="%3."/>
      <w:lvlJc w:val="right"/>
      <w:pPr>
        <w:tabs>
          <w:tab w:val="num" w:pos="2520"/>
        </w:tabs>
        <w:ind w:left="2520" w:hanging="180"/>
      </w:pPr>
      <w:rPr>
        <w:rFonts w:cs="Times New Roman"/>
      </w:rPr>
    </w:lvl>
    <w:lvl w:ilvl="3" w:tplc="8C3A0E6A">
      <w:start w:val="2"/>
      <w:numFmt w:val="upperLetter"/>
      <w:lvlText w:val="%4."/>
      <w:lvlJc w:val="left"/>
      <w:pPr>
        <w:tabs>
          <w:tab w:val="num" w:pos="3240"/>
        </w:tabs>
        <w:ind w:left="3240" w:hanging="360"/>
      </w:pPr>
      <w:rPr>
        <w:rFonts w:cs="Times New Roman" w:hint="default"/>
      </w:rPr>
    </w:lvl>
    <w:lvl w:ilvl="4" w:tplc="04090003" w:tentative="1">
      <w:start w:val="1"/>
      <w:numFmt w:val="lowerLetter"/>
      <w:lvlText w:val="%5."/>
      <w:lvlJc w:val="left"/>
      <w:pPr>
        <w:tabs>
          <w:tab w:val="num" w:pos="3960"/>
        </w:tabs>
        <w:ind w:left="3960" w:hanging="360"/>
      </w:pPr>
      <w:rPr>
        <w:rFonts w:cs="Times New Roman"/>
      </w:rPr>
    </w:lvl>
    <w:lvl w:ilvl="5" w:tplc="04090005" w:tentative="1">
      <w:start w:val="1"/>
      <w:numFmt w:val="lowerRoman"/>
      <w:lvlText w:val="%6."/>
      <w:lvlJc w:val="right"/>
      <w:pPr>
        <w:tabs>
          <w:tab w:val="num" w:pos="4680"/>
        </w:tabs>
        <w:ind w:left="4680" w:hanging="180"/>
      </w:pPr>
      <w:rPr>
        <w:rFonts w:cs="Times New Roman"/>
      </w:rPr>
    </w:lvl>
    <w:lvl w:ilvl="6" w:tplc="04090001" w:tentative="1">
      <w:start w:val="1"/>
      <w:numFmt w:val="decimal"/>
      <w:lvlText w:val="%7."/>
      <w:lvlJc w:val="left"/>
      <w:pPr>
        <w:tabs>
          <w:tab w:val="num" w:pos="5400"/>
        </w:tabs>
        <w:ind w:left="5400" w:hanging="360"/>
      </w:pPr>
      <w:rPr>
        <w:rFonts w:cs="Times New Roman"/>
      </w:rPr>
    </w:lvl>
    <w:lvl w:ilvl="7" w:tplc="04090003" w:tentative="1">
      <w:start w:val="1"/>
      <w:numFmt w:val="lowerLetter"/>
      <w:lvlText w:val="%8."/>
      <w:lvlJc w:val="left"/>
      <w:pPr>
        <w:tabs>
          <w:tab w:val="num" w:pos="6120"/>
        </w:tabs>
        <w:ind w:left="6120" w:hanging="360"/>
      </w:pPr>
      <w:rPr>
        <w:rFonts w:cs="Times New Roman"/>
      </w:rPr>
    </w:lvl>
    <w:lvl w:ilvl="8" w:tplc="04090005" w:tentative="1">
      <w:start w:val="1"/>
      <w:numFmt w:val="lowerRoman"/>
      <w:lvlText w:val="%9."/>
      <w:lvlJc w:val="right"/>
      <w:pPr>
        <w:tabs>
          <w:tab w:val="num" w:pos="6840"/>
        </w:tabs>
        <w:ind w:left="6840" w:hanging="180"/>
      </w:pPr>
      <w:rPr>
        <w:rFonts w:cs="Times New Roman"/>
      </w:rPr>
    </w:lvl>
  </w:abstractNum>
  <w:abstractNum w:abstractNumId="154" w15:restartNumberingAfterBreak="0">
    <w:nsid w:val="68333F10"/>
    <w:multiLevelType w:val="hybridMultilevel"/>
    <w:tmpl w:val="C8B435EC"/>
    <w:lvl w:ilvl="0" w:tplc="056A0424">
      <w:start w:val="1"/>
      <w:numFmt w:val="upperLetter"/>
      <w:lvlText w:val="%1."/>
      <w:lvlJc w:val="left"/>
      <w:pPr>
        <w:ind w:left="720" w:hanging="360"/>
      </w:pPr>
      <w:rPr>
        <w:rFonts w:hint="default"/>
        <w:b w:val="0"/>
      </w:rPr>
    </w:lvl>
    <w:lvl w:ilvl="1" w:tplc="04090019">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155" w15:restartNumberingAfterBreak="0">
    <w:nsid w:val="6841527A"/>
    <w:multiLevelType w:val="hybridMultilevel"/>
    <w:tmpl w:val="23643F06"/>
    <w:lvl w:ilvl="0" w:tplc="04090015">
      <w:start w:val="1"/>
      <w:numFmt w:val="upperLetter"/>
      <w:lvlText w:val="%1."/>
      <w:lvlJc w:val="left"/>
      <w:pPr>
        <w:tabs>
          <w:tab w:val="num" w:pos="720"/>
        </w:tabs>
        <w:ind w:left="720" w:hanging="360"/>
      </w:pPr>
      <w:rPr>
        <w:rFonts w:hint="default"/>
      </w:rPr>
    </w:lvl>
    <w:lvl w:ilvl="1" w:tplc="0409000F">
      <w:start w:val="1"/>
      <w:numFmt w:val="decimal"/>
      <w:lvlText w:val="%2."/>
      <w:lvlJc w:val="left"/>
      <w:pPr>
        <w:tabs>
          <w:tab w:val="num" w:pos="1080"/>
        </w:tabs>
        <w:ind w:left="1080" w:hanging="360"/>
      </w:pPr>
    </w:lvl>
    <w:lvl w:ilvl="2" w:tplc="0409001B">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6" w15:restartNumberingAfterBreak="0">
    <w:nsid w:val="68734B10"/>
    <w:multiLevelType w:val="hybridMultilevel"/>
    <w:tmpl w:val="7B3ABBC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7" w15:restartNumberingAfterBreak="0">
    <w:nsid w:val="696527C1"/>
    <w:multiLevelType w:val="hybridMultilevel"/>
    <w:tmpl w:val="929C0A70"/>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58" w15:restartNumberingAfterBreak="0">
    <w:nsid w:val="6A4E0DAF"/>
    <w:multiLevelType w:val="multilevel"/>
    <w:tmpl w:val="9C7A990C"/>
    <w:lvl w:ilvl="0">
      <w:start w:val="1"/>
      <w:numFmt w:val="lowerLetter"/>
      <w:lvlText w:val="%1."/>
      <w:lvlJc w:val="left"/>
      <w:pPr>
        <w:ind w:left="1440" w:hanging="360"/>
      </w:pPr>
      <w:rPr>
        <w:rFonts w:hint="default"/>
      </w:rPr>
    </w:lvl>
    <w:lvl w:ilvl="1">
      <w:start w:val="1"/>
      <w:numFmt w:val="decimal"/>
      <w:lvlText w:val="%2."/>
      <w:lvlJc w:val="left"/>
      <w:pPr>
        <w:ind w:left="2160" w:hanging="360"/>
      </w:pPr>
      <w:rPr>
        <w:rFonts w:hint="default"/>
      </w:rPr>
    </w:lvl>
    <w:lvl w:ilvl="2">
      <w:start w:val="1"/>
      <w:numFmt w:val="lowerRoman"/>
      <w:lvlText w:val="%3."/>
      <w:lvlJc w:val="left"/>
      <w:pPr>
        <w:ind w:left="2880" w:hanging="360"/>
      </w:pPr>
      <w:rPr>
        <w:rFonts w:hint="default"/>
      </w:rPr>
    </w:lvl>
    <w:lvl w:ilvl="3">
      <w:start w:val="1"/>
      <w:numFmt w:val="lowerLetter"/>
      <w:lvlText w:val="%4"/>
      <w:lvlJc w:val="left"/>
      <w:pPr>
        <w:ind w:left="3600" w:hanging="360"/>
      </w:pPr>
      <w:rPr>
        <w:rFonts w:hint="default"/>
      </w:rPr>
    </w:lvl>
    <w:lvl w:ilvl="4">
      <w:start w:val="1"/>
      <w:numFmt w:val="decimal"/>
      <w:lvlText w:val="%5"/>
      <w:lvlJc w:val="left"/>
      <w:pPr>
        <w:ind w:left="4320" w:hanging="360"/>
      </w:pPr>
      <w:rPr>
        <w:rFonts w:hint="default"/>
      </w:rPr>
    </w:lvl>
    <w:lvl w:ilvl="5">
      <w:start w:val="1"/>
      <w:numFmt w:val="lowerRoman"/>
      <w:lvlText w:val="%6"/>
      <w:lvlJc w:val="left"/>
      <w:pPr>
        <w:ind w:left="5040" w:hanging="360"/>
      </w:pPr>
      <w:rPr>
        <w:rFont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159" w15:restartNumberingAfterBreak="0">
    <w:nsid w:val="6DFA70D2"/>
    <w:multiLevelType w:val="hybridMultilevel"/>
    <w:tmpl w:val="23643F06"/>
    <w:lvl w:ilvl="0" w:tplc="04090015">
      <w:start w:val="1"/>
      <w:numFmt w:val="upperLetter"/>
      <w:lvlText w:val="%1."/>
      <w:lvlJc w:val="left"/>
      <w:pPr>
        <w:tabs>
          <w:tab w:val="num" w:pos="720"/>
        </w:tabs>
        <w:ind w:left="720" w:hanging="360"/>
      </w:pPr>
      <w:rPr>
        <w:rFonts w:hint="default"/>
      </w:rPr>
    </w:lvl>
    <w:lvl w:ilvl="1" w:tplc="0409000F">
      <w:start w:val="1"/>
      <w:numFmt w:val="decimal"/>
      <w:lvlText w:val="%2."/>
      <w:lvlJc w:val="left"/>
      <w:pPr>
        <w:tabs>
          <w:tab w:val="num" w:pos="1080"/>
        </w:tabs>
        <w:ind w:left="1080" w:hanging="360"/>
      </w:pPr>
    </w:lvl>
    <w:lvl w:ilvl="2" w:tplc="0409001B">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60" w15:restartNumberingAfterBreak="0">
    <w:nsid w:val="6F3B062A"/>
    <w:multiLevelType w:val="hybridMultilevel"/>
    <w:tmpl w:val="E1FACE8C"/>
    <w:lvl w:ilvl="0" w:tplc="399C60CA">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1" w15:restartNumberingAfterBreak="0">
    <w:nsid w:val="6F8C10B0"/>
    <w:multiLevelType w:val="hybridMultilevel"/>
    <w:tmpl w:val="CAB2AD9E"/>
    <w:lvl w:ilvl="0" w:tplc="04090019">
      <w:start w:val="1"/>
      <w:numFmt w:val="lowerLetter"/>
      <w:lvlText w:val="%1."/>
      <w:lvlJc w:val="left"/>
      <w:pPr>
        <w:ind w:left="1440" w:hanging="360"/>
      </w:pPr>
    </w:lvl>
    <w:lvl w:ilvl="1" w:tplc="A06613D8">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2"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3" w15:restartNumberingAfterBreak="0">
    <w:nsid w:val="70E84F3B"/>
    <w:multiLevelType w:val="multilevel"/>
    <w:tmpl w:val="C38ECD0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64"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5" w15:restartNumberingAfterBreak="0">
    <w:nsid w:val="72EF0432"/>
    <w:multiLevelType w:val="hybridMultilevel"/>
    <w:tmpl w:val="C060B3E2"/>
    <w:lvl w:ilvl="0" w:tplc="D1D6A252">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FD60DFEA">
      <w:start w:val="1"/>
      <w:numFmt w:val="upperLetter"/>
      <w:lvlText w:val="(%3)"/>
      <w:lvlJc w:val="left"/>
      <w:pPr>
        <w:ind w:left="3060" w:hanging="360"/>
      </w:pPr>
      <w:rPr>
        <w:rFonts w:hint="default"/>
      </w:r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6" w15:restartNumberingAfterBreak="0">
    <w:nsid w:val="72F03E01"/>
    <w:multiLevelType w:val="hybridMultilevel"/>
    <w:tmpl w:val="C8B435EC"/>
    <w:lvl w:ilvl="0" w:tplc="056A0424">
      <w:start w:val="1"/>
      <w:numFmt w:val="upperLetter"/>
      <w:lvlText w:val="%1."/>
      <w:lvlJc w:val="left"/>
      <w:pPr>
        <w:ind w:left="720" w:hanging="360"/>
      </w:pPr>
      <w:rPr>
        <w:rFonts w:hint="default"/>
        <w:b w:val="0"/>
      </w:rPr>
    </w:lvl>
    <w:lvl w:ilvl="1" w:tplc="04090019">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167" w15:restartNumberingAfterBreak="0">
    <w:nsid w:val="73555BE3"/>
    <w:multiLevelType w:val="hybridMultilevel"/>
    <w:tmpl w:val="F198EA32"/>
    <w:lvl w:ilvl="0" w:tplc="0409000F">
      <w:start w:val="1"/>
      <w:numFmt w:val="decimal"/>
      <w:lvlText w:val="%1."/>
      <w:lvlJc w:val="left"/>
      <w:pPr>
        <w:tabs>
          <w:tab w:val="num" w:pos="1440"/>
        </w:tabs>
        <w:ind w:left="1440" w:hanging="360"/>
      </w:pPr>
      <w:rPr>
        <w:rFonts w:hint="default"/>
      </w:rPr>
    </w:lvl>
    <w:lvl w:ilvl="1" w:tplc="3E6CFFB6">
      <w:start w:val="9"/>
      <w:numFmt w:val="lowerLetter"/>
      <w:lvlText w:val="%2."/>
      <w:lvlJc w:val="left"/>
      <w:pPr>
        <w:tabs>
          <w:tab w:val="num" w:pos="1440"/>
        </w:tabs>
        <w:ind w:left="1440" w:hanging="360"/>
      </w:pPr>
      <w:rPr>
        <w:rFonts w:hint="default"/>
      </w:rPr>
    </w:lvl>
    <w:lvl w:ilvl="2" w:tplc="838C3568">
      <w:start w:val="2"/>
      <w:numFmt w:val="lowerRoman"/>
      <w:lvlText w:val="%3."/>
      <w:lvlJc w:val="left"/>
      <w:pPr>
        <w:ind w:left="2700" w:hanging="72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8" w15:restartNumberingAfterBreak="0">
    <w:nsid w:val="73E869B1"/>
    <w:multiLevelType w:val="multilevel"/>
    <w:tmpl w:val="D806D5E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69" w15:restartNumberingAfterBreak="0">
    <w:nsid w:val="74373F12"/>
    <w:multiLevelType w:val="multilevel"/>
    <w:tmpl w:val="C444DE0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70" w15:restartNumberingAfterBreak="0">
    <w:nsid w:val="75FC0372"/>
    <w:multiLevelType w:val="hybridMultilevel"/>
    <w:tmpl w:val="C8B435EC"/>
    <w:lvl w:ilvl="0" w:tplc="056A0424">
      <w:start w:val="1"/>
      <w:numFmt w:val="upperLetter"/>
      <w:lvlText w:val="%1."/>
      <w:lvlJc w:val="left"/>
      <w:pPr>
        <w:ind w:left="720" w:hanging="360"/>
      </w:pPr>
      <w:rPr>
        <w:rFonts w:hint="default"/>
        <w:b w:val="0"/>
      </w:rPr>
    </w:lvl>
    <w:lvl w:ilvl="1" w:tplc="04090019">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171"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2" w15:restartNumberingAfterBreak="0">
    <w:nsid w:val="7A3D5015"/>
    <w:multiLevelType w:val="hybridMultilevel"/>
    <w:tmpl w:val="92820FE2"/>
    <w:lvl w:ilvl="0" w:tplc="0409000F">
      <w:start w:val="1"/>
      <w:numFmt w:val="decimal"/>
      <w:lvlText w:val="%1."/>
      <w:lvlJc w:val="left"/>
      <w:pPr>
        <w:ind w:left="2340" w:hanging="360"/>
      </w:p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173" w15:restartNumberingAfterBreak="0">
    <w:nsid w:val="7A513801"/>
    <w:multiLevelType w:val="hybridMultilevel"/>
    <w:tmpl w:val="143A5D0A"/>
    <w:lvl w:ilvl="0" w:tplc="04090019">
      <w:start w:val="1"/>
      <w:numFmt w:val="lowerLetter"/>
      <w:lvlText w:val="%1."/>
      <w:lvlJc w:val="left"/>
      <w:pPr>
        <w:tabs>
          <w:tab w:val="num" w:pos="1440"/>
        </w:tabs>
        <w:ind w:left="1440" w:hanging="360"/>
      </w:pPr>
      <w:rPr>
        <w:rFonts w:hint="default"/>
      </w:rPr>
    </w:lvl>
    <w:lvl w:ilvl="1" w:tplc="0409000F">
      <w:start w:val="1"/>
      <w:numFmt w:val="decimal"/>
      <w:lvlText w:val="%2."/>
      <w:lvlJc w:val="left"/>
      <w:pPr>
        <w:tabs>
          <w:tab w:val="num" w:pos="2160"/>
        </w:tabs>
        <w:ind w:left="2160" w:hanging="360"/>
      </w:pPr>
      <w:rPr>
        <w:rFonts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74" w15:restartNumberingAfterBreak="0">
    <w:nsid w:val="7B0547F8"/>
    <w:multiLevelType w:val="hybridMultilevel"/>
    <w:tmpl w:val="23643F06"/>
    <w:lvl w:ilvl="0" w:tplc="04090015">
      <w:start w:val="1"/>
      <w:numFmt w:val="upperLetter"/>
      <w:lvlText w:val="%1."/>
      <w:lvlJc w:val="left"/>
      <w:pPr>
        <w:tabs>
          <w:tab w:val="num" w:pos="720"/>
        </w:tabs>
        <w:ind w:left="720" w:hanging="360"/>
      </w:pPr>
      <w:rPr>
        <w:rFonts w:hint="default"/>
      </w:rPr>
    </w:lvl>
    <w:lvl w:ilvl="1" w:tplc="0409000F">
      <w:start w:val="1"/>
      <w:numFmt w:val="decimal"/>
      <w:lvlText w:val="%2."/>
      <w:lvlJc w:val="left"/>
      <w:pPr>
        <w:tabs>
          <w:tab w:val="num" w:pos="1080"/>
        </w:tabs>
        <w:ind w:left="1080" w:hanging="360"/>
      </w:pPr>
    </w:lvl>
    <w:lvl w:ilvl="2" w:tplc="0409001B">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75" w15:restartNumberingAfterBreak="0">
    <w:nsid w:val="7B4F57FD"/>
    <w:multiLevelType w:val="hybridMultilevel"/>
    <w:tmpl w:val="61B23DAE"/>
    <w:lvl w:ilvl="0" w:tplc="0409000F">
      <w:start w:val="1"/>
      <w:numFmt w:val="decimal"/>
      <w:lvlText w:val="%1."/>
      <w:lvlJc w:val="left"/>
      <w:pPr>
        <w:ind w:left="2340" w:hanging="360"/>
      </w:pPr>
    </w:lvl>
    <w:lvl w:ilvl="1" w:tplc="04090019">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176" w15:restartNumberingAfterBreak="0">
    <w:nsid w:val="7B763B4B"/>
    <w:multiLevelType w:val="hybridMultilevel"/>
    <w:tmpl w:val="23643F06"/>
    <w:lvl w:ilvl="0" w:tplc="04090015">
      <w:start w:val="1"/>
      <w:numFmt w:val="upperLetter"/>
      <w:lvlText w:val="%1."/>
      <w:lvlJc w:val="left"/>
      <w:pPr>
        <w:tabs>
          <w:tab w:val="num" w:pos="720"/>
        </w:tabs>
        <w:ind w:left="720" w:hanging="360"/>
      </w:pPr>
      <w:rPr>
        <w:rFonts w:hint="default"/>
      </w:rPr>
    </w:lvl>
    <w:lvl w:ilvl="1" w:tplc="0409000F">
      <w:start w:val="1"/>
      <w:numFmt w:val="decimal"/>
      <w:lvlText w:val="%2."/>
      <w:lvlJc w:val="left"/>
      <w:pPr>
        <w:tabs>
          <w:tab w:val="num" w:pos="1080"/>
        </w:tabs>
        <w:ind w:left="1080" w:hanging="360"/>
      </w:pPr>
    </w:lvl>
    <w:lvl w:ilvl="2" w:tplc="0409001B">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77"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8" w15:restartNumberingAfterBreak="0">
    <w:nsid w:val="7D9E7182"/>
    <w:multiLevelType w:val="hybridMultilevel"/>
    <w:tmpl w:val="CEA062A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9" w15:restartNumberingAfterBreak="0">
    <w:nsid w:val="7DB8537E"/>
    <w:multiLevelType w:val="hybridMultilevel"/>
    <w:tmpl w:val="BEAC44D8"/>
    <w:lvl w:ilvl="0" w:tplc="04090015">
      <w:start w:val="1"/>
      <w:numFmt w:val="upperLetter"/>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80" w15:restartNumberingAfterBreak="0">
    <w:nsid w:val="7E8876D8"/>
    <w:multiLevelType w:val="hybridMultilevel"/>
    <w:tmpl w:val="DEAE4982"/>
    <w:lvl w:ilvl="0" w:tplc="0409000F">
      <w:start w:val="1"/>
      <w:numFmt w:val="decimal"/>
      <w:lvlText w:val="%1."/>
      <w:lvlJc w:val="left"/>
      <w:pPr>
        <w:ind w:left="900" w:hanging="360"/>
      </w:p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81" w15:restartNumberingAfterBreak="0">
    <w:nsid w:val="7EC0625B"/>
    <w:multiLevelType w:val="multilevel"/>
    <w:tmpl w:val="5A864A9E"/>
    <w:lvl w:ilvl="0">
      <w:start w:val="1"/>
      <w:numFmt w:val="decimal"/>
      <w:pStyle w:val="Heading1"/>
      <w:lvlText w:val="%1.0"/>
      <w:lvlJc w:val="left"/>
      <w:pPr>
        <w:ind w:left="432" w:hanging="432"/>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182" w15:restartNumberingAfterBreak="0">
    <w:nsid w:val="7EF726DC"/>
    <w:multiLevelType w:val="hybridMultilevel"/>
    <w:tmpl w:val="DA209DC6"/>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83" w15:restartNumberingAfterBreak="0">
    <w:nsid w:val="7FC85E35"/>
    <w:multiLevelType w:val="hybridMultilevel"/>
    <w:tmpl w:val="23643F06"/>
    <w:lvl w:ilvl="0" w:tplc="04090015">
      <w:start w:val="1"/>
      <w:numFmt w:val="upperLetter"/>
      <w:lvlText w:val="%1."/>
      <w:lvlJc w:val="left"/>
      <w:pPr>
        <w:tabs>
          <w:tab w:val="num" w:pos="720"/>
        </w:tabs>
        <w:ind w:left="720" w:hanging="360"/>
      </w:pPr>
      <w:rPr>
        <w:rFonts w:hint="default"/>
      </w:rPr>
    </w:lvl>
    <w:lvl w:ilvl="1" w:tplc="0409000F">
      <w:start w:val="1"/>
      <w:numFmt w:val="decimal"/>
      <w:lvlText w:val="%2."/>
      <w:lvlJc w:val="left"/>
      <w:pPr>
        <w:tabs>
          <w:tab w:val="num" w:pos="1080"/>
        </w:tabs>
        <w:ind w:left="1080" w:hanging="360"/>
      </w:pPr>
    </w:lvl>
    <w:lvl w:ilvl="2" w:tplc="0409001B">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num w:numId="1">
    <w:abstractNumId w:val="0"/>
  </w:num>
  <w:num w:numId="2">
    <w:abstractNumId w:val="141"/>
  </w:num>
  <w:num w:numId="3">
    <w:abstractNumId w:val="96"/>
  </w:num>
  <w:num w:numId="4">
    <w:abstractNumId w:val="181"/>
  </w:num>
  <w:num w:numId="5">
    <w:abstractNumId w:val="179"/>
  </w:num>
  <w:num w:numId="6">
    <w:abstractNumId w:val="2"/>
  </w:num>
  <w:num w:numId="7">
    <w:abstractNumId w:val="161"/>
  </w:num>
  <w:num w:numId="8">
    <w:abstractNumId w:val="103"/>
  </w:num>
  <w:num w:numId="9">
    <w:abstractNumId w:val="177"/>
  </w:num>
  <w:num w:numId="10">
    <w:abstractNumId w:val="34"/>
  </w:num>
  <w:num w:numId="11">
    <w:abstractNumId w:val="116"/>
  </w:num>
  <w:num w:numId="12">
    <w:abstractNumId w:val="60"/>
  </w:num>
  <w:num w:numId="13">
    <w:abstractNumId w:val="147"/>
  </w:num>
  <w:num w:numId="14">
    <w:abstractNumId w:val="132"/>
  </w:num>
  <w:num w:numId="15">
    <w:abstractNumId w:val="19"/>
  </w:num>
  <w:num w:numId="16">
    <w:abstractNumId w:val="163"/>
  </w:num>
  <w:num w:numId="17">
    <w:abstractNumId w:val="83"/>
  </w:num>
  <w:num w:numId="18">
    <w:abstractNumId w:val="57"/>
  </w:num>
  <w:num w:numId="19">
    <w:abstractNumId w:val="146"/>
  </w:num>
  <w:num w:numId="20">
    <w:abstractNumId w:val="17"/>
  </w:num>
  <w:num w:numId="21">
    <w:abstractNumId w:val="137"/>
  </w:num>
  <w:num w:numId="22">
    <w:abstractNumId w:val="21"/>
  </w:num>
  <w:num w:numId="23">
    <w:abstractNumId w:val="30"/>
  </w:num>
  <w:num w:numId="24">
    <w:abstractNumId w:val="158"/>
  </w:num>
  <w:num w:numId="25">
    <w:abstractNumId w:val="95"/>
  </w:num>
  <w:num w:numId="26">
    <w:abstractNumId w:val="168"/>
  </w:num>
  <w:num w:numId="27">
    <w:abstractNumId w:val="182"/>
  </w:num>
  <w:num w:numId="28">
    <w:abstractNumId w:val="52"/>
  </w:num>
  <w:num w:numId="29">
    <w:abstractNumId w:val="162"/>
  </w:num>
  <w:num w:numId="30">
    <w:abstractNumId w:val="171"/>
  </w:num>
  <w:num w:numId="31">
    <w:abstractNumId w:val="144"/>
  </w:num>
  <w:num w:numId="32">
    <w:abstractNumId w:val="97"/>
  </w:num>
  <w:num w:numId="33">
    <w:abstractNumId w:val="121"/>
  </w:num>
  <w:num w:numId="34">
    <w:abstractNumId w:val="13"/>
  </w:num>
  <w:num w:numId="35">
    <w:abstractNumId w:val="164"/>
  </w:num>
  <w:num w:numId="36">
    <w:abstractNumId w:val="140"/>
  </w:num>
  <w:num w:numId="37">
    <w:abstractNumId w:val="134"/>
  </w:num>
  <w:num w:numId="38">
    <w:abstractNumId w:val="44"/>
  </w:num>
  <w:num w:numId="39">
    <w:abstractNumId w:val="68"/>
  </w:num>
  <w:num w:numId="40">
    <w:abstractNumId w:val="165"/>
  </w:num>
  <w:num w:numId="41">
    <w:abstractNumId w:val="40"/>
  </w:num>
  <w:num w:numId="42">
    <w:abstractNumId w:val="135"/>
  </w:num>
  <w:num w:numId="43">
    <w:abstractNumId w:val="56"/>
  </w:num>
  <w:num w:numId="44">
    <w:abstractNumId w:val="169"/>
  </w:num>
  <w:num w:numId="45">
    <w:abstractNumId w:val="5"/>
  </w:num>
  <w:num w:numId="46">
    <w:abstractNumId w:val="84"/>
  </w:num>
  <w:num w:numId="47">
    <w:abstractNumId w:val="102"/>
  </w:num>
  <w:num w:numId="48">
    <w:abstractNumId w:val="36"/>
  </w:num>
  <w:num w:numId="49">
    <w:abstractNumId w:val="91"/>
  </w:num>
  <w:num w:numId="50">
    <w:abstractNumId w:val="70"/>
  </w:num>
  <w:num w:numId="51">
    <w:abstractNumId w:val="78"/>
  </w:num>
  <w:num w:numId="52">
    <w:abstractNumId w:val="29"/>
  </w:num>
  <w:num w:numId="53">
    <w:abstractNumId w:val="33"/>
  </w:num>
  <w:num w:numId="54">
    <w:abstractNumId w:val="98"/>
  </w:num>
  <w:num w:numId="55">
    <w:abstractNumId w:val="152"/>
  </w:num>
  <w:num w:numId="56">
    <w:abstractNumId w:val="131"/>
  </w:num>
  <w:num w:numId="57">
    <w:abstractNumId w:val="173"/>
  </w:num>
  <w:num w:numId="58">
    <w:abstractNumId w:val="43"/>
  </w:num>
  <w:num w:numId="59">
    <w:abstractNumId w:val="10"/>
  </w:num>
  <w:num w:numId="60">
    <w:abstractNumId w:val="180"/>
  </w:num>
  <w:num w:numId="61">
    <w:abstractNumId w:val="39"/>
  </w:num>
  <w:num w:numId="62">
    <w:abstractNumId w:val="32"/>
  </w:num>
  <w:num w:numId="63">
    <w:abstractNumId w:val="153"/>
  </w:num>
  <w:num w:numId="64">
    <w:abstractNumId w:val="58"/>
  </w:num>
  <w:num w:numId="65">
    <w:abstractNumId w:val="61"/>
  </w:num>
  <w:num w:numId="66">
    <w:abstractNumId w:val="25"/>
  </w:num>
  <w:num w:numId="67">
    <w:abstractNumId w:val="126"/>
  </w:num>
  <w:num w:numId="68">
    <w:abstractNumId w:val="114"/>
  </w:num>
  <w:num w:numId="69">
    <w:abstractNumId w:val="73"/>
  </w:num>
  <w:num w:numId="70">
    <w:abstractNumId w:val="117"/>
  </w:num>
  <w:num w:numId="71">
    <w:abstractNumId w:val="105"/>
  </w:num>
  <w:num w:numId="72">
    <w:abstractNumId w:val="136"/>
  </w:num>
  <w:num w:numId="73">
    <w:abstractNumId w:val="4"/>
  </w:num>
  <w:num w:numId="74">
    <w:abstractNumId w:val="41"/>
  </w:num>
  <w:num w:numId="75">
    <w:abstractNumId w:val="75"/>
  </w:num>
  <w:num w:numId="76">
    <w:abstractNumId w:val="90"/>
  </w:num>
  <w:num w:numId="77">
    <w:abstractNumId w:val="145"/>
  </w:num>
  <w:num w:numId="78">
    <w:abstractNumId w:val="8"/>
  </w:num>
  <w:num w:numId="79">
    <w:abstractNumId w:val="174"/>
  </w:num>
  <w:num w:numId="80">
    <w:abstractNumId w:val="55"/>
  </w:num>
  <w:num w:numId="81">
    <w:abstractNumId w:val="159"/>
  </w:num>
  <w:num w:numId="82">
    <w:abstractNumId w:val="155"/>
  </w:num>
  <w:num w:numId="83">
    <w:abstractNumId w:val="15"/>
  </w:num>
  <w:num w:numId="84">
    <w:abstractNumId w:val="148"/>
  </w:num>
  <w:num w:numId="85">
    <w:abstractNumId w:val="149"/>
  </w:num>
  <w:num w:numId="86">
    <w:abstractNumId w:val="178"/>
  </w:num>
  <w:num w:numId="87">
    <w:abstractNumId w:val="79"/>
  </w:num>
  <w:num w:numId="88">
    <w:abstractNumId w:val="112"/>
  </w:num>
  <w:num w:numId="89">
    <w:abstractNumId w:val="106"/>
  </w:num>
  <w:num w:numId="90">
    <w:abstractNumId w:val="183"/>
  </w:num>
  <w:num w:numId="91">
    <w:abstractNumId w:val="176"/>
  </w:num>
  <w:num w:numId="92">
    <w:abstractNumId w:val="138"/>
  </w:num>
  <w:num w:numId="93">
    <w:abstractNumId w:val="94"/>
  </w:num>
  <w:num w:numId="94">
    <w:abstractNumId w:val="27"/>
  </w:num>
  <w:num w:numId="95">
    <w:abstractNumId w:val="20"/>
  </w:num>
  <w:num w:numId="96">
    <w:abstractNumId w:val="113"/>
  </w:num>
  <w:num w:numId="97">
    <w:abstractNumId w:val="151"/>
  </w:num>
  <w:num w:numId="98">
    <w:abstractNumId w:val="1"/>
  </w:num>
  <w:num w:numId="99">
    <w:abstractNumId w:val="24"/>
  </w:num>
  <w:num w:numId="100">
    <w:abstractNumId w:val="87"/>
  </w:num>
  <w:num w:numId="101">
    <w:abstractNumId w:val="51"/>
  </w:num>
  <w:num w:numId="102">
    <w:abstractNumId w:val="122"/>
  </w:num>
  <w:num w:numId="103">
    <w:abstractNumId w:val="72"/>
  </w:num>
  <w:num w:numId="104">
    <w:abstractNumId w:val="12"/>
  </w:num>
  <w:num w:numId="105">
    <w:abstractNumId w:val="35"/>
  </w:num>
  <w:num w:numId="106">
    <w:abstractNumId w:val="150"/>
  </w:num>
  <w:num w:numId="107">
    <w:abstractNumId w:val="47"/>
  </w:num>
  <w:num w:numId="108">
    <w:abstractNumId w:val="59"/>
  </w:num>
  <w:num w:numId="109">
    <w:abstractNumId w:val="99"/>
  </w:num>
  <w:num w:numId="110">
    <w:abstractNumId w:val="101"/>
  </w:num>
  <w:num w:numId="111">
    <w:abstractNumId w:val="170"/>
  </w:num>
  <w:num w:numId="112">
    <w:abstractNumId w:val="77"/>
  </w:num>
  <w:num w:numId="113">
    <w:abstractNumId w:val="65"/>
  </w:num>
  <w:num w:numId="114">
    <w:abstractNumId w:val="92"/>
  </w:num>
  <w:num w:numId="115">
    <w:abstractNumId w:val="6"/>
  </w:num>
  <w:num w:numId="116">
    <w:abstractNumId w:val="110"/>
  </w:num>
  <w:num w:numId="117">
    <w:abstractNumId w:val="28"/>
  </w:num>
  <w:num w:numId="118">
    <w:abstractNumId w:val="66"/>
  </w:num>
  <w:num w:numId="119">
    <w:abstractNumId w:val="118"/>
  </w:num>
  <w:num w:numId="120">
    <w:abstractNumId w:val="81"/>
  </w:num>
  <w:num w:numId="121">
    <w:abstractNumId w:val="67"/>
  </w:num>
  <w:num w:numId="122">
    <w:abstractNumId w:val="16"/>
  </w:num>
  <w:num w:numId="123">
    <w:abstractNumId w:val="18"/>
  </w:num>
  <w:num w:numId="124">
    <w:abstractNumId w:val="46"/>
  </w:num>
  <w:num w:numId="125">
    <w:abstractNumId w:val="11"/>
  </w:num>
  <w:num w:numId="126">
    <w:abstractNumId w:val="23"/>
  </w:num>
  <w:num w:numId="127">
    <w:abstractNumId w:val="129"/>
  </w:num>
  <w:num w:numId="128">
    <w:abstractNumId w:val="172"/>
  </w:num>
  <w:num w:numId="129">
    <w:abstractNumId w:val="156"/>
  </w:num>
  <w:num w:numId="130">
    <w:abstractNumId w:val="127"/>
  </w:num>
  <w:num w:numId="131">
    <w:abstractNumId w:val="31"/>
  </w:num>
  <w:num w:numId="132">
    <w:abstractNumId w:val="80"/>
  </w:num>
  <w:num w:numId="133">
    <w:abstractNumId w:val="175"/>
  </w:num>
  <w:num w:numId="134">
    <w:abstractNumId w:val="22"/>
  </w:num>
  <w:num w:numId="135">
    <w:abstractNumId w:val="166"/>
  </w:num>
  <w:num w:numId="136">
    <w:abstractNumId w:val="49"/>
  </w:num>
  <w:num w:numId="137">
    <w:abstractNumId w:val="3"/>
  </w:num>
  <w:num w:numId="138">
    <w:abstractNumId w:val="53"/>
  </w:num>
  <w:num w:numId="139">
    <w:abstractNumId w:val="54"/>
  </w:num>
  <w:num w:numId="140">
    <w:abstractNumId w:val="124"/>
  </w:num>
  <w:num w:numId="141">
    <w:abstractNumId w:val="7"/>
  </w:num>
  <w:num w:numId="142">
    <w:abstractNumId w:val="74"/>
  </w:num>
  <w:num w:numId="143">
    <w:abstractNumId w:val="111"/>
  </w:num>
  <w:num w:numId="144">
    <w:abstractNumId w:val="130"/>
  </w:num>
  <w:num w:numId="145">
    <w:abstractNumId w:val="71"/>
  </w:num>
  <w:num w:numId="146">
    <w:abstractNumId w:val="26"/>
  </w:num>
  <w:num w:numId="147">
    <w:abstractNumId w:val="154"/>
  </w:num>
  <w:num w:numId="148">
    <w:abstractNumId w:val="89"/>
  </w:num>
  <w:num w:numId="149">
    <w:abstractNumId w:val="86"/>
  </w:num>
  <w:num w:numId="150">
    <w:abstractNumId w:val="104"/>
  </w:num>
  <w:num w:numId="151">
    <w:abstractNumId w:val="76"/>
  </w:num>
  <w:num w:numId="152">
    <w:abstractNumId w:val="88"/>
  </w:num>
  <w:num w:numId="153">
    <w:abstractNumId w:val="45"/>
  </w:num>
  <w:num w:numId="154">
    <w:abstractNumId w:val="14"/>
  </w:num>
  <w:num w:numId="155">
    <w:abstractNumId w:val="119"/>
  </w:num>
  <w:num w:numId="156">
    <w:abstractNumId w:val="160"/>
  </w:num>
  <w:num w:numId="157">
    <w:abstractNumId w:val="123"/>
  </w:num>
  <w:num w:numId="158">
    <w:abstractNumId w:val="9"/>
  </w:num>
  <w:num w:numId="159">
    <w:abstractNumId w:val="139"/>
  </w:num>
  <w:num w:numId="160">
    <w:abstractNumId w:val="93"/>
  </w:num>
  <w:num w:numId="161">
    <w:abstractNumId w:val="142"/>
  </w:num>
  <w:num w:numId="162">
    <w:abstractNumId w:val="109"/>
  </w:num>
  <w:num w:numId="163">
    <w:abstractNumId w:val="120"/>
  </w:num>
  <w:num w:numId="164">
    <w:abstractNumId w:val="64"/>
  </w:num>
  <w:num w:numId="165">
    <w:abstractNumId w:val="167"/>
  </w:num>
  <w:num w:numId="166">
    <w:abstractNumId w:val="128"/>
  </w:num>
  <w:num w:numId="167">
    <w:abstractNumId w:val="62"/>
  </w:num>
  <w:num w:numId="168">
    <w:abstractNumId w:val="100"/>
  </w:num>
  <w:num w:numId="169">
    <w:abstractNumId w:val="107"/>
  </w:num>
  <w:num w:numId="170">
    <w:abstractNumId w:val="38"/>
  </w:num>
  <w:num w:numId="171">
    <w:abstractNumId w:val="108"/>
  </w:num>
  <w:num w:numId="172">
    <w:abstractNumId w:val="115"/>
  </w:num>
  <w:num w:numId="173">
    <w:abstractNumId w:val="63"/>
  </w:num>
  <w:num w:numId="174">
    <w:abstractNumId w:val="133"/>
  </w:num>
  <w:num w:numId="175">
    <w:abstractNumId w:val="50"/>
  </w:num>
  <w:num w:numId="176">
    <w:abstractNumId w:val="69"/>
  </w:num>
  <w:num w:numId="177">
    <w:abstractNumId w:val="48"/>
  </w:num>
  <w:num w:numId="178">
    <w:abstractNumId w:val="125"/>
  </w:num>
  <w:num w:numId="179">
    <w:abstractNumId w:val="143"/>
  </w:num>
  <w:num w:numId="180">
    <w:abstractNumId w:val="37"/>
  </w:num>
  <w:num w:numId="181">
    <w:abstractNumId w:val="85"/>
  </w:num>
  <w:num w:numId="182">
    <w:abstractNumId w:val="82"/>
  </w:num>
  <w:num w:numId="183">
    <w:abstractNumId w:val="157"/>
  </w:num>
  <w:num w:numId="184">
    <w:abstractNumId w:val="42"/>
  </w:num>
  <w:numIdMacAtCleanup w:val="184"/>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Spildener, Linda">
    <w15:presenceInfo w15:providerId="AD" w15:userId="S-1-5-21-3342024681-333314647-251681998-1163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activeWritingStyle w:appName="MSWord" w:lang="en-US" w:vendorID="64" w:dllVersion="131077" w:nlCheck="1" w:checkStyle="1"/>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noPunctuationKerning/>
  <w:characterSpacingControl w:val="doNotCompress"/>
  <w:hdrShapeDefaults>
    <o:shapedefaults v:ext="edit" spidmax="4300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5F9"/>
    <w:rsid w:val="000008BE"/>
    <w:rsid w:val="000014C1"/>
    <w:rsid w:val="00001F6C"/>
    <w:rsid w:val="000023DD"/>
    <w:rsid w:val="000024DA"/>
    <w:rsid w:val="00002725"/>
    <w:rsid w:val="00002892"/>
    <w:rsid w:val="00002CC0"/>
    <w:rsid w:val="00002D46"/>
    <w:rsid w:val="000032F3"/>
    <w:rsid w:val="0000373C"/>
    <w:rsid w:val="00003854"/>
    <w:rsid w:val="00003AE9"/>
    <w:rsid w:val="00003BFB"/>
    <w:rsid w:val="000041D2"/>
    <w:rsid w:val="000049F4"/>
    <w:rsid w:val="0000557B"/>
    <w:rsid w:val="00005E28"/>
    <w:rsid w:val="00006234"/>
    <w:rsid w:val="00006D5E"/>
    <w:rsid w:val="00006E98"/>
    <w:rsid w:val="00010E10"/>
    <w:rsid w:val="00011286"/>
    <w:rsid w:val="000119C7"/>
    <w:rsid w:val="00011CB0"/>
    <w:rsid w:val="000123CC"/>
    <w:rsid w:val="00012A28"/>
    <w:rsid w:val="00012F2C"/>
    <w:rsid w:val="0001333A"/>
    <w:rsid w:val="00013573"/>
    <w:rsid w:val="000144DA"/>
    <w:rsid w:val="0001458B"/>
    <w:rsid w:val="00014EF7"/>
    <w:rsid w:val="00015FE1"/>
    <w:rsid w:val="0001668C"/>
    <w:rsid w:val="00017253"/>
    <w:rsid w:val="00017A4E"/>
    <w:rsid w:val="0002000F"/>
    <w:rsid w:val="000213C5"/>
    <w:rsid w:val="00021644"/>
    <w:rsid w:val="000218C9"/>
    <w:rsid w:val="000218E0"/>
    <w:rsid w:val="000226D2"/>
    <w:rsid w:val="000227ED"/>
    <w:rsid w:val="00022AD6"/>
    <w:rsid w:val="00022BA7"/>
    <w:rsid w:val="00022BFA"/>
    <w:rsid w:val="00023188"/>
    <w:rsid w:val="0002357E"/>
    <w:rsid w:val="00024952"/>
    <w:rsid w:val="000249CB"/>
    <w:rsid w:val="00024C40"/>
    <w:rsid w:val="00025048"/>
    <w:rsid w:val="000253E7"/>
    <w:rsid w:val="00026E8F"/>
    <w:rsid w:val="0002729C"/>
    <w:rsid w:val="000273F4"/>
    <w:rsid w:val="00027BDE"/>
    <w:rsid w:val="00030603"/>
    <w:rsid w:val="0003074D"/>
    <w:rsid w:val="0003104C"/>
    <w:rsid w:val="00032503"/>
    <w:rsid w:val="00032660"/>
    <w:rsid w:val="000327EC"/>
    <w:rsid w:val="00032E4E"/>
    <w:rsid w:val="0003302A"/>
    <w:rsid w:val="000350AB"/>
    <w:rsid w:val="000351A2"/>
    <w:rsid w:val="00035AE2"/>
    <w:rsid w:val="00036456"/>
    <w:rsid w:val="0003658D"/>
    <w:rsid w:val="00036880"/>
    <w:rsid w:val="00036F35"/>
    <w:rsid w:val="0003777E"/>
    <w:rsid w:val="0004005D"/>
    <w:rsid w:val="00040994"/>
    <w:rsid w:val="00040DE4"/>
    <w:rsid w:val="00040F83"/>
    <w:rsid w:val="00040FD6"/>
    <w:rsid w:val="000410C0"/>
    <w:rsid w:val="00041560"/>
    <w:rsid w:val="00042BAC"/>
    <w:rsid w:val="00042C99"/>
    <w:rsid w:val="00042DA4"/>
    <w:rsid w:val="000438A7"/>
    <w:rsid w:val="00043A24"/>
    <w:rsid w:val="00043A8F"/>
    <w:rsid w:val="00043B9A"/>
    <w:rsid w:val="00044127"/>
    <w:rsid w:val="000445F5"/>
    <w:rsid w:val="00044E5A"/>
    <w:rsid w:val="00044FD6"/>
    <w:rsid w:val="00045595"/>
    <w:rsid w:val="00045825"/>
    <w:rsid w:val="00045FFE"/>
    <w:rsid w:val="000462FE"/>
    <w:rsid w:val="0004664B"/>
    <w:rsid w:val="00046A90"/>
    <w:rsid w:val="00046BA6"/>
    <w:rsid w:val="00047B36"/>
    <w:rsid w:val="00050320"/>
    <w:rsid w:val="000508C5"/>
    <w:rsid w:val="0005109B"/>
    <w:rsid w:val="00051388"/>
    <w:rsid w:val="00051784"/>
    <w:rsid w:val="00051AA0"/>
    <w:rsid w:val="0005246F"/>
    <w:rsid w:val="00052EB6"/>
    <w:rsid w:val="00053162"/>
    <w:rsid w:val="0005396A"/>
    <w:rsid w:val="00053B26"/>
    <w:rsid w:val="00053D75"/>
    <w:rsid w:val="000540BE"/>
    <w:rsid w:val="00054188"/>
    <w:rsid w:val="00054E8D"/>
    <w:rsid w:val="00054FFC"/>
    <w:rsid w:val="00055637"/>
    <w:rsid w:val="00055AA6"/>
    <w:rsid w:val="00055EA5"/>
    <w:rsid w:val="000560A6"/>
    <w:rsid w:val="00056ADC"/>
    <w:rsid w:val="00056DBB"/>
    <w:rsid w:val="000572B9"/>
    <w:rsid w:val="00057829"/>
    <w:rsid w:val="000603EB"/>
    <w:rsid w:val="000610B8"/>
    <w:rsid w:val="000623CE"/>
    <w:rsid w:val="00062444"/>
    <w:rsid w:val="00062493"/>
    <w:rsid w:val="00062A98"/>
    <w:rsid w:val="00063D32"/>
    <w:rsid w:val="00064463"/>
    <w:rsid w:val="00064D2C"/>
    <w:rsid w:val="00064F01"/>
    <w:rsid w:val="00065702"/>
    <w:rsid w:val="00065F74"/>
    <w:rsid w:val="0006639D"/>
    <w:rsid w:val="00067594"/>
    <w:rsid w:val="00067D7A"/>
    <w:rsid w:val="00070470"/>
    <w:rsid w:val="00070835"/>
    <w:rsid w:val="000709C6"/>
    <w:rsid w:val="00071310"/>
    <w:rsid w:val="00071D74"/>
    <w:rsid w:val="00071E00"/>
    <w:rsid w:val="00072250"/>
    <w:rsid w:val="00072929"/>
    <w:rsid w:val="00072C9A"/>
    <w:rsid w:val="00073C6C"/>
    <w:rsid w:val="0007401B"/>
    <w:rsid w:val="00074221"/>
    <w:rsid w:val="0007452A"/>
    <w:rsid w:val="000746B7"/>
    <w:rsid w:val="000746CD"/>
    <w:rsid w:val="000746FF"/>
    <w:rsid w:val="000751DF"/>
    <w:rsid w:val="0007609F"/>
    <w:rsid w:val="00076232"/>
    <w:rsid w:val="000763E1"/>
    <w:rsid w:val="00076831"/>
    <w:rsid w:val="000770A1"/>
    <w:rsid w:val="00077C48"/>
    <w:rsid w:val="00080240"/>
    <w:rsid w:val="000802D8"/>
    <w:rsid w:val="00080344"/>
    <w:rsid w:val="00080BE5"/>
    <w:rsid w:val="00080CE8"/>
    <w:rsid w:val="00081DC4"/>
    <w:rsid w:val="00082460"/>
    <w:rsid w:val="0008276A"/>
    <w:rsid w:val="00082A9E"/>
    <w:rsid w:val="0008305F"/>
    <w:rsid w:val="00083597"/>
    <w:rsid w:val="000838BD"/>
    <w:rsid w:val="00084108"/>
    <w:rsid w:val="00084145"/>
    <w:rsid w:val="00084949"/>
    <w:rsid w:val="00085297"/>
    <w:rsid w:val="0008585D"/>
    <w:rsid w:val="00085CD2"/>
    <w:rsid w:val="000864BF"/>
    <w:rsid w:val="00086CAE"/>
    <w:rsid w:val="00087C55"/>
    <w:rsid w:val="00090338"/>
    <w:rsid w:val="000909D2"/>
    <w:rsid w:val="00091834"/>
    <w:rsid w:val="000920B9"/>
    <w:rsid w:val="00092F84"/>
    <w:rsid w:val="00092FD1"/>
    <w:rsid w:val="000930EA"/>
    <w:rsid w:val="00093253"/>
    <w:rsid w:val="000937B4"/>
    <w:rsid w:val="00093A8B"/>
    <w:rsid w:val="000944CF"/>
    <w:rsid w:val="00094566"/>
    <w:rsid w:val="00094799"/>
    <w:rsid w:val="00094D3F"/>
    <w:rsid w:val="0009584F"/>
    <w:rsid w:val="00095851"/>
    <w:rsid w:val="00095D86"/>
    <w:rsid w:val="0009642A"/>
    <w:rsid w:val="00097224"/>
    <w:rsid w:val="000974EB"/>
    <w:rsid w:val="00097506"/>
    <w:rsid w:val="00097BDB"/>
    <w:rsid w:val="00097D92"/>
    <w:rsid w:val="000A0068"/>
    <w:rsid w:val="000A0DA4"/>
    <w:rsid w:val="000A16FB"/>
    <w:rsid w:val="000A191C"/>
    <w:rsid w:val="000A1C5B"/>
    <w:rsid w:val="000A2D5B"/>
    <w:rsid w:val="000A535A"/>
    <w:rsid w:val="000A5AE9"/>
    <w:rsid w:val="000A68DA"/>
    <w:rsid w:val="000A6A61"/>
    <w:rsid w:val="000A6F43"/>
    <w:rsid w:val="000A7794"/>
    <w:rsid w:val="000B0919"/>
    <w:rsid w:val="000B0998"/>
    <w:rsid w:val="000B0DD7"/>
    <w:rsid w:val="000B156A"/>
    <w:rsid w:val="000B1EFF"/>
    <w:rsid w:val="000B24C9"/>
    <w:rsid w:val="000B2CF6"/>
    <w:rsid w:val="000B2E91"/>
    <w:rsid w:val="000B3192"/>
    <w:rsid w:val="000B3747"/>
    <w:rsid w:val="000B3D2E"/>
    <w:rsid w:val="000B4224"/>
    <w:rsid w:val="000B4B57"/>
    <w:rsid w:val="000B516F"/>
    <w:rsid w:val="000B59C4"/>
    <w:rsid w:val="000B5CB2"/>
    <w:rsid w:val="000B5F67"/>
    <w:rsid w:val="000B6121"/>
    <w:rsid w:val="000B754B"/>
    <w:rsid w:val="000B7989"/>
    <w:rsid w:val="000B7BEB"/>
    <w:rsid w:val="000C05CD"/>
    <w:rsid w:val="000C0904"/>
    <w:rsid w:val="000C142C"/>
    <w:rsid w:val="000C1752"/>
    <w:rsid w:val="000C3640"/>
    <w:rsid w:val="000C379F"/>
    <w:rsid w:val="000C43B7"/>
    <w:rsid w:val="000C55B5"/>
    <w:rsid w:val="000C5AC5"/>
    <w:rsid w:val="000C5F8E"/>
    <w:rsid w:val="000C753D"/>
    <w:rsid w:val="000C7A8E"/>
    <w:rsid w:val="000C7AE3"/>
    <w:rsid w:val="000D079F"/>
    <w:rsid w:val="000D0BEB"/>
    <w:rsid w:val="000D0ED9"/>
    <w:rsid w:val="000D1ACE"/>
    <w:rsid w:val="000D1E35"/>
    <w:rsid w:val="000D208B"/>
    <w:rsid w:val="000D23E7"/>
    <w:rsid w:val="000D2824"/>
    <w:rsid w:val="000D35F6"/>
    <w:rsid w:val="000D3987"/>
    <w:rsid w:val="000D4025"/>
    <w:rsid w:val="000D4072"/>
    <w:rsid w:val="000D643C"/>
    <w:rsid w:val="000D6C3A"/>
    <w:rsid w:val="000D6D4E"/>
    <w:rsid w:val="000D7D31"/>
    <w:rsid w:val="000E0110"/>
    <w:rsid w:val="000E04F1"/>
    <w:rsid w:val="000E126E"/>
    <w:rsid w:val="000E1640"/>
    <w:rsid w:val="000E17CE"/>
    <w:rsid w:val="000E1839"/>
    <w:rsid w:val="000E1AD0"/>
    <w:rsid w:val="000E277C"/>
    <w:rsid w:val="000E2932"/>
    <w:rsid w:val="000E2AB4"/>
    <w:rsid w:val="000E3E28"/>
    <w:rsid w:val="000E536C"/>
    <w:rsid w:val="000E557D"/>
    <w:rsid w:val="000E5BAC"/>
    <w:rsid w:val="000E5EC9"/>
    <w:rsid w:val="000E64E2"/>
    <w:rsid w:val="000E7515"/>
    <w:rsid w:val="000E7B97"/>
    <w:rsid w:val="000F04FD"/>
    <w:rsid w:val="000F06BA"/>
    <w:rsid w:val="000F178C"/>
    <w:rsid w:val="000F1894"/>
    <w:rsid w:val="000F1A94"/>
    <w:rsid w:val="000F1E3A"/>
    <w:rsid w:val="000F23DC"/>
    <w:rsid w:val="000F2A43"/>
    <w:rsid w:val="000F31E7"/>
    <w:rsid w:val="000F328F"/>
    <w:rsid w:val="000F3B2F"/>
    <w:rsid w:val="000F3F23"/>
    <w:rsid w:val="000F4304"/>
    <w:rsid w:val="000F431D"/>
    <w:rsid w:val="000F4665"/>
    <w:rsid w:val="000F4A7B"/>
    <w:rsid w:val="000F4C33"/>
    <w:rsid w:val="000F4F71"/>
    <w:rsid w:val="000F56E6"/>
    <w:rsid w:val="000F5EEF"/>
    <w:rsid w:val="000F6E4E"/>
    <w:rsid w:val="000F705A"/>
    <w:rsid w:val="000F7305"/>
    <w:rsid w:val="001009B1"/>
    <w:rsid w:val="00100A0F"/>
    <w:rsid w:val="00101044"/>
    <w:rsid w:val="00101EA1"/>
    <w:rsid w:val="00102099"/>
    <w:rsid w:val="001024E6"/>
    <w:rsid w:val="0010266E"/>
    <w:rsid w:val="00102BE7"/>
    <w:rsid w:val="001030FD"/>
    <w:rsid w:val="00104485"/>
    <w:rsid w:val="0010517B"/>
    <w:rsid w:val="001052A3"/>
    <w:rsid w:val="001054F8"/>
    <w:rsid w:val="001058A9"/>
    <w:rsid w:val="001059A6"/>
    <w:rsid w:val="00105A26"/>
    <w:rsid w:val="001063AC"/>
    <w:rsid w:val="001066D7"/>
    <w:rsid w:val="001069CE"/>
    <w:rsid w:val="00106CA8"/>
    <w:rsid w:val="00106DCD"/>
    <w:rsid w:val="00106E2D"/>
    <w:rsid w:val="00107662"/>
    <w:rsid w:val="0011012F"/>
    <w:rsid w:val="001113B7"/>
    <w:rsid w:val="00111AF1"/>
    <w:rsid w:val="001121FC"/>
    <w:rsid w:val="00112593"/>
    <w:rsid w:val="0011259E"/>
    <w:rsid w:val="0011278B"/>
    <w:rsid w:val="00112AAD"/>
    <w:rsid w:val="00112E9B"/>
    <w:rsid w:val="00113302"/>
    <w:rsid w:val="00113595"/>
    <w:rsid w:val="00113B03"/>
    <w:rsid w:val="00113C2E"/>
    <w:rsid w:val="00113CF3"/>
    <w:rsid w:val="00115091"/>
    <w:rsid w:val="001151B4"/>
    <w:rsid w:val="00115F0A"/>
    <w:rsid w:val="0011623A"/>
    <w:rsid w:val="00116421"/>
    <w:rsid w:val="0011788F"/>
    <w:rsid w:val="00117934"/>
    <w:rsid w:val="00117EF6"/>
    <w:rsid w:val="00120E7F"/>
    <w:rsid w:val="00120ED4"/>
    <w:rsid w:val="00121487"/>
    <w:rsid w:val="001215C9"/>
    <w:rsid w:val="00121F28"/>
    <w:rsid w:val="0012269D"/>
    <w:rsid w:val="0012275F"/>
    <w:rsid w:val="001229B2"/>
    <w:rsid w:val="00122CED"/>
    <w:rsid w:val="00123065"/>
    <w:rsid w:val="001232F9"/>
    <w:rsid w:val="001234AB"/>
    <w:rsid w:val="0012369C"/>
    <w:rsid w:val="0012406C"/>
    <w:rsid w:val="00124A9A"/>
    <w:rsid w:val="00125007"/>
    <w:rsid w:val="001257C2"/>
    <w:rsid w:val="0012626D"/>
    <w:rsid w:val="00126452"/>
    <w:rsid w:val="00126CF1"/>
    <w:rsid w:val="00126F6F"/>
    <w:rsid w:val="00126FBC"/>
    <w:rsid w:val="00126FD3"/>
    <w:rsid w:val="001274BB"/>
    <w:rsid w:val="00127B74"/>
    <w:rsid w:val="00130106"/>
    <w:rsid w:val="00130BBF"/>
    <w:rsid w:val="00131074"/>
    <w:rsid w:val="0013319B"/>
    <w:rsid w:val="00133496"/>
    <w:rsid w:val="001341C6"/>
    <w:rsid w:val="001346AE"/>
    <w:rsid w:val="00134944"/>
    <w:rsid w:val="00135848"/>
    <w:rsid w:val="001362FD"/>
    <w:rsid w:val="001371AE"/>
    <w:rsid w:val="00137511"/>
    <w:rsid w:val="0014009F"/>
    <w:rsid w:val="0014011D"/>
    <w:rsid w:val="00140155"/>
    <w:rsid w:val="0014092D"/>
    <w:rsid w:val="00140E00"/>
    <w:rsid w:val="0014109A"/>
    <w:rsid w:val="00141EF0"/>
    <w:rsid w:val="0014201F"/>
    <w:rsid w:val="00143087"/>
    <w:rsid w:val="001433E8"/>
    <w:rsid w:val="0014411E"/>
    <w:rsid w:val="001441B1"/>
    <w:rsid w:val="0014429F"/>
    <w:rsid w:val="001445F4"/>
    <w:rsid w:val="001446AD"/>
    <w:rsid w:val="00146594"/>
    <w:rsid w:val="0014729A"/>
    <w:rsid w:val="001472BE"/>
    <w:rsid w:val="001473E9"/>
    <w:rsid w:val="0015020E"/>
    <w:rsid w:val="001510D6"/>
    <w:rsid w:val="00151272"/>
    <w:rsid w:val="001515E9"/>
    <w:rsid w:val="001517F5"/>
    <w:rsid w:val="00151D1F"/>
    <w:rsid w:val="00151D26"/>
    <w:rsid w:val="0015248D"/>
    <w:rsid w:val="0015251D"/>
    <w:rsid w:val="00152B55"/>
    <w:rsid w:val="001537F0"/>
    <w:rsid w:val="001542F1"/>
    <w:rsid w:val="00154AB6"/>
    <w:rsid w:val="00155095"/>
    <w:rsid w:val="001552CC"/>
    <w:rsid w:val="001566C0"/>
    <w:rsid w:val="00156FE7"/>
    <w:rsid w:val="0015740D"/>
    <w:rsid w:val="00157657"/>
    <w:rsid w:val="00161C30"/>
    <w:rsid w:val="0016258A"/>
    <w:rsid w:val="001630E5"/>
    <w:rsid w:val="00163901"/>
    <w:rsid w:val="00164C3A"/>
    <w:rsid w:val="00164E6A"/>
    <w:rsid w:val="00164F1B"/>
    <w:rsid w:val="001652D2"/>
    <w:rsid w:val="00165BFD"/>
    <w:rsid w:val="00165FB8"/>
    <w:rsid w:val="001662D8"/>
    <w:rsid w:val="00166EF3"/>
    <w:rsid w:val="001673AB"/>
    <w:rsid w:val="00167E5B"/>
    <w:rsid w:val="001704B1"/>
    <w:rsid w:val="0017129A"/>
    <w:rsid w:val="00172F36"/>
    <w:rsid w:val="001732EA"/>
    <w:rsid w:val="001746E2"/>
    <w:rsid w:val="001748D0"/>
    <w:rsid w:val="00175481"/>
    <w:rsid w:val="001756E4"/>
    <w:rsid w:val="00175BFB"/>
    <w:rsid w:val="00175EA5"/>
    <w:rsid w:val="00176267"/>
    <w:rsid w:val="00176722"/>
    <w:rsid w:val="00176FD5"/>
    <w:rsid w:val="00180544"/>
    <w:rsid w:val="00180A83"/>
    <w:rsid w:val="001815F0"/>
    <w:rsid w:val="00181705"/>
    <w:rsid w:val="001818FA"/>
    <w:rsid w:val="00181BB3"/>
    <w:rsid w:val="00182277"/>
    <w:rsid w:val="00182EA8"/>
    <w:rsid w:val="001831D5"/>
    <w:rsid w:val="001831F6"/>
    <w:rsid w:val="00183406"/>
    <w:rsid w:val="001835E6"/>
    <w:rsid w:val="00184009"/>
    <w:rsid w:val="001842A5"/>
    <w:rsid w:val="00184505"/>
    <w:rsid w:val="001847B9"/>
    <w:rsid w:val="00185282"/>
    <w:rsid w:val="00185E8A"/>
    <w:rsid w:val="001861D6"/>
    <w:rsid w:val="00186955"/>
    <w:rsid w:val="00186D9C"/>
    <w:rsid w:val="00186EA6"/>
    <w:rsid w:val="00187776"/>
    <w:rsid w:val="00190091"/>
    <w:rsid w:val="0019067D"/>
    <w:rsid w:val="001923E1"/>
    <w:rsid w:val="00193A4A"/>
    <w:rsid w:val="00194471"/>
    <w:rsid w:val="0019540D"/>
    <w:rsid w:val="0019597A"/>
    <w:rsid w:val="00195F73"/>
    <w:rsid w:val="00196559"/>
    <w:rsid w:val="001969A0"/>
    <w:rsid w:val="0019748D"/>
    <w:rsid w:val="001A0104"/>
    <w:rsid w:val="001A098A"/>
    <w:rsid w:val="001A0B2D"/>
    <w:rsid w:val="001A18C1"/>
    <w:rsid w:val="001A1AF1"/>
    <w:rsid w:val="001A2456"/>
    <w:rsid w:val="001A28F4"/>
    <w:rsid w:val="001A4B3A"/>
    <w:rsid w:val="001A5FC1"/>
    <w:rsid w:val="001A61B7"/>
    <w:rsid w:val="001A6D35"/>
    <w:rsid w:val="001A6E60"/>
    <w:rsid w:val="001B0422"/>
    <w:rsid w:val="001B17D6"/>
    <w:rsid w:val="001B1CD1"/>
    <w:rsid w:val="001B20B8"/>
    <w:rsid w:val="001B24FD"/>
    <w:rsid w:val="001B26BF"/>
    <w:rsid w:val="001B28B5"/>
    <w:rsid w:val="001B2BB8"/>
    <w:rsid w:val="001B2ED4"/>
    <w:rsid w:val="001B3188"/>
    <w:rsid w:val="001B3334"/>
    <w:rsid w:val="001B33C9"/>
    <w:rsid w:val="001B350E"/>
    <w:rsid w:val="001B3D50"/>
    <w:rsid w:val="001B3E8A"/>
    <w:rsid w:val="001B43E5"/>
    <w:rsid w:val="001B443A"/>
    <w:rsid w:val="001B4DA0"/>
    <w:rsid w:val="001B4F4D"/>
    <w:rsid w:val="001B5567"/>
    <w:rsid w:val="001B5721"/>
    <w:rsid w:val="001B578C"/>
    <w:rsid w:val="001B57CD"/>
    <w:rsid w:val="001B626C"/>
    <w:rsid w:val="001B6654"/>
    <w:rsid w:val="001B6A98"/>
    <w:rsid w:val="001B74A8"/>
    <w:rsid w:val="001B761A"/>
    <w:rsid w:val="001B790F"/>
    <w:rsid w:val="001B7B81"/>
    <w:rsid w:val="001C03BB"/>
    <w:rsid w:val="001C1F92"/>
    <w:rsid w:val="001C3998"/>
    <w:rsid w:val="001C3A79"/>
    <w:rsid w:val="001C3F01"/>
    <w:rsid w:val="001C42FD"/>
    <w:rsid w:val="001C4B43"/>
    <w:rsid w:val="001C5853"/>
    <w:rsid w:val="001C6170"/>
    <w:rsid w:val="001C62CB"/>
    <w:rsid w:val="001C67CD"/>
    <w:rsid w:val="001C7004"/>
    <w:rsid w:val="001C7460"/>
    <w:rsid w:val="001C797F"/>
    <w:rsid w:val="001C7ED3"/>
    <w:rsid w:val="001D01BB"/>
    <w:rsid w:val="001D0427"/>
    <w:rsid w:val="001D06CB"/>
    <w:rsid w:val="001D0916"/>
    <w:rsid w:val="001D1E47"/>
    <w:rsid w:val="001D2458"/>
    <w:rsid w:val="001D2680"/>
    <w:rsid w:val="001D29E3"/>
    <w:rsid w:val="001D2A68"/>
    <w:rsid w:val="001D2ACC"/>
    <w:rsid w:val="001D330F"/>
    <w:rsid w:val="001D3D82"/>
    <w:rsid w:val="001D3E9C"/>
    <w:rsid w:val="001D4492"/>
    <w:rsid w:val="001D4830"/>
    <w:rsid w:val="001D57F6"/>
    <w:rsid w:val="001D64AC"/>
    <w:rsid w:val="001D6757"/>
    <w:rsid w:val="001D689C"/>
    <w:rsid w:val="001D6974"/>
    <w:rsid w:val="001D7105"/>
    <w:rsid w:val="001D73BE"/>
    <w:rsid w:val="001D7542"/>
    <w:rsid w:val="001D75C1"/>
    <w:rsid w:val="001D779B"/>
    <w:rsid w:val="001D78FC"/>
    <w:rsid w:val="001D7A1B"/>
    <w:rsid w:val="001E00CA"/>
    <w:rsid w:val="001E0551"/>
    <w:rsid w:val="001E161D"/>
    <w:rsid w:val="001E1AD9"/>
    <w:rsid w:val="001E1FEF"/>
    <w:rsid w:val="001E26E6"/>
    <w:rsid w:val="001E2E6D"/>
    <w:rsid w:val="001E3273"/>
    <w:rsid w:val="001E415A"/>
    <w:rsid w:val="001E49CC"/>
    <w:rsid w:val="001E4B98"/>
    <w:rsid w:val="001E5434"/>
    <w:rsid w:val="001E5C09"/>
    <w:rsid w:val="001E63F2"/>
    <w:rsid w:val="001E6E13"/>
    <w:rsid w:val="001E7150"/>
    <w:rsid w:val="001E72FB"/>
    <w:rsid w:val="001E7940"/>
    <w:rsid w:val="001E7CB1"/>
    <w:rsid w:val="001E7CBC"/>
    <w:rsid w:val="001F01FD"/>
    <w:rsid w:val="001F062D"/>
    <w:rsid w:val="001F09EF"/>
    <w:rsid w:val="001F0B74"/>
    <w:rsid w:val="001F0CD3"/>
    <w:rsid w:val="001F11CD"/>
    <w:rsid w:val="001F1841"/>
    <w:rsid w:val="001F205E"/>
    <w:rsid w:val="001F2103"/>
    <w:rsid w:val="001F2621"/>
    <w:rsid w:val="001F26AA"/>
    <w:rsid w:val="001F2C57"/>
    <w:rsid w:val="001F3D7A"/>
    <w:rsid w:val="001F3E5C"/>
    <w:rsid w:val="001F4147"/>
    <w:rsid w:val="001F51CF"/>
    <w:rsid w:val="001F5D78"/>
    <w:rsid w:val="001F6325"/>
    <w:rsid w:val="001F64CD"/>
    <w:rsid w:val="001F65F4"/>
    <w:rsid w:val="001F7068"/>
    <w:rsid w:val="001F7C94"/>
    <w:rsid w:val="0020083C"/>
    <w:rsid w:val="00201EDA"/>
    <w:rsid w:val="002021A3"/>
    <w:rsid w:val="00202280"/>
    <w:rsid w:val="002028B1"/>
    <w:rsid w:val="00202C2C"/>
    <w:rsid w:val="00202E89"/>
    <w:rsid w:val="002036E8"/>
    <w:rsid w:val="0020396D"/>
    <w:rsid w:val="00203989"/>
    <w:rsid w:val="00203F88"/>
    <w:rsid w:val="002046B8"/>
    <w:rsid w:val="002067DE"/>
    <w:rsid w:val="00206B08"/>
    <w:rsid w:val="00206CE7"/>
    <w:rsid w:val="00206D47"/>
    <w:rsid w:val="00207277"/>
    <w:rsid w:val="00210B9C"/>
    <w:rsid w:val="00211ABD"/>
    <w:rsid w:val="00211B2C"/>
    <w:rsid w:val="002126ED"/>
    <w:rsid w:val="00212C53"/>
    <w:rsid w:val="00213456"/>
    <w:rsid w:val="00213752"/>
    <w:rsid w:val="00213A88"/>
    <w:rsid w:val="00215FAA"/>
    <w:rsid w:val="00215FC4"/>
    <w:rsid w:val="00216100"/>
    <w:rsid w:val="0021692F"/>
    <w:rsid w:val="00216D67"/>
    <w:rsid w:val="0022018F"/>
    <w:rsid w:val="0022037D"/>
    <w:rsid w:val="00220744"/>
    <w:rsid w:val="0022086A"/>
    <w:rsid w:val="002208A0"/>
    <w:rsid w:val="00220A29"/>
    <w:rsid w:val="00220BCE"/>
    <w:rsid w:val="00220D9E"/>
    <w:rsid w:val="00221FE9"/>
    <w:rsid w:val="002222BA"/>
    <w:rsid w:val="0022269C"/>
    <w:rsid w:val="00222DE7"/>
    <w:rsid w:val="00223100"/>
    <w:rsid w:val="00223CD4"/>
    <w:rsid w:val="00223EA9"/>
    <w:rsid w:val="00224590"/>
    <w:rsid w:val="002259A6"/>
    <w:rsid w:val="00225C5E"/>
    <w:rsid w:val="00225E51"/>
    <w:rsid w:val="00226009"/>
    <w:rsid w:val="00226F8C"/>
    <w:rsid w:val="00227FCC"/>
    <w:rsid w:val="00230C28"/>
    <w:rsid w:val="00231BEE"/>
    <w:rsid w:val="00231E1E"/>
    <w:rsid w:val="00232AC7"/>
    <w:rsid w:val="002335A6"/>
    <w:rsid w:val="00233625"/>
    <w:rsid w:val="002336DF"/>
    <w:rsid w:val="00234ADE"/>
    <w:rsid w:val="00234AED"/>
    <w:rsid w:val="00234D6F"/>
    <w:rsid w:val="00234F25"/>
    <w:rsid w:val="00235297"/>
    <w:rsid w:val="0023546B"/>
    <w:rsid w:val="00235BCB"/>
    <w:rsid w:val="00235FFB"/>
    <w:rsid w:val="002360FE"/>
    <w:rsid w:val="002363D5"/>
    <w:rsid w:val="00236D47"/>
    <w:rsid w:val="00236ED9"/>
    <w:rsid w:val="00240560"/>
    <w:rsid w:val="00240D37"/>
    <w:rsid w:val="0024127E"/>
    <w:rsid w:val="002424DD"/>
    <w:rsid w:val="00243099"/>
    <w:rsid w:val="00243538"/>
    <w:rsid w:val="00243819"/>
    <w:rsid w:val="00244796"/>
    <w:rsid w:val="00245358"/>
    <w:rsid w:val="00245B06"/>
    <w:rsid w:val="002460CE"/>
    <w:rsid w:val="002469EC"/>
    <w:rsid w:val="00246B3F"/>
    <w:rsid w:val="00246C5B"/>
    <w:rsid w:val="00246DF8"/>
    <w:rsid w:val="00247194"/>
    <w:rsid w:val="0024746D"/>
    <w:rsid w:val="002477D4"/>
    <w:rsid w:val="00247CEF"/>
    <w:rsid w:val="00247FB2"/>
    <w:rsid w:val="0025020F"/>
    <w:rsid w:val="0025065A"/>
    <w:rsid w:val="0025096D"/>
    <w:rsid w:val="00250AEE"/>
    <w:rsid w:val="00250C22"/>
    <w:rsid w:val="00251207"/>
    <w:rsid w:val="002521EF"/>
    <w:rsid w:val="00252AD8"/>
    <w:rsid w:val="00252FF5"/>
    <w:rsid w:val="0025352C"/>
    <w:rsid w:val="0025382C"/>
    <w:rsid w:val="00254F16"/>
    <w:rsid w:val="00255A9C"/>
    <w:rsid w:val="00256A23"/>
    <w:rsid w:val="00256BDF"/>
    <w:rsid w:val="00256F14"/>
    <w:rsid w:val="002571D8"/>
    <w:rsid w:val="00257282"/>
    <w:rsid w:val="00260D6F"/>
    <w:rsid w:val="0026169B"/>
    <w:rsid w:val="00261AFF"/>
    <w:rsid w:val="002622F3"/>
    <w:rsid w:val="00262A97"/>
    <w:rsid w:val="00263113"/>
    <w:rsid w:val="002635A0"/>
    <w:rsid w:val="0026423C"/>
    <w:rsid w:val="002643EE"/>
    <w:rsid w:val="00264C98"/>
    <w:rsid w:val="0026522D"/>
    <w:rsid w:val="002654CD"/>
    <w:rsid w:val="00265ABE"/>
    <w:rsid w:val="00266042"/>
    <w:rsid w:val="00266294"/>
    <w:rsid w:val="00266A99"/>
    <w:rsid w:val="00267244"/>
    <w:rsid w:val="00267F87"/>
    <w:rsid w:val="002700AC"/>
    <w:rsid w:val="0027079F"/>
    <w:rsid w:val="002707FD"/>
    <w:rsid w:val="0027084A"/>
    <w:rsid w:val="00270EAE"/>
    <w:rsid w:val="00271D7D"/>
    <w:rsid w:val="0027247F"/>
    <w:rsid w:val="00272E9C"/>
    <w:rsid w:val="002734B6"/>
    <w:rsid w:val="00273811"/>
    <w:rsid w:val="00273A29"/>
    <w:rsid w:val="00273E6F"/>
    <w:rsid w:val="00273FE5"/>
    <w:rsid w:val="00274443"/>
    <w:rsid w:val="0027459B"/>
    <w:rsid w:val="0027544D"/>
    <w:rsid w:val="0027561C"/>
    <w:rsid w:val="0027582A"/>
    <w:rsid w:val="0027625A"/>
    <w:rsid w:val="0027625C"/>
    <w:rsid w:val="0027668C"/>
    <w:rsid w:val="002766BB"/>
    <w:rsid w:val="00276866"/>
    <w:rsid w:val="00277D4D"/>
    <w:rsid w:val="0028007F"/>
    <w:rsid w:val="00280104"/>
    <w:rsid w:val="00280F29"/>
    <w:rsid w:val="00281068"/>
    <w:rsid w:val="0028112E"/>
    <w:rsid w:val="002812B4"/>
    <w:rsid w:val="002817D3"/>
    <w:rsid w:val="002825D0"/>
    <w:rsid w:val="00283714"/>
    <w:rsid w:val="00283945"/>
    <w:rsid w:val="002840C8"/>
    <w:rsid w:val="00284142"/>
    <w:rsid w:val="002844F8"/>
    <w:rsid w:val="00284637"/>
    <w:rsid w:val="0028495E"/>
    <w:rsid w:val="00285275"/>
    <w:rsid w:val="002859AA"/>
    <w:rsid w:val="00286723"/>
    <w:rsid w:val="00286B67"/>
    <w:rsid w:val="00286C84"/>
    <w:rsid w:val="002873FE"/>
    <w:rsid w:val="00287578"/>
    <w:rsid w:val="00287674"/>
    <w:rsid w:val="002879C9"/>
    <w:rsid w:val="00287BE3"/>
    <w:rsid w:val="002900D0"/>
    <w:rsid w:val="002907C1"/>
    <w:rsid w:val="00290A94"/>
    <w:rsid w:val="00290BC6"/>
    <w:rsid w:val="002920B3"/>
    <w:rsid w:val="00292243"/>
    <w:rsid w:val="002927A0"/>
    <w:rsid w:val="00292B25"/>
    <w:rsid w:val="00292F13"/>
    <w:rsid w:val="00293259"/>
    <w:rsid w:val="00293315"/>
    <w:rsid w:val="00294059"/>
    <w:rsid w:val="00294237"/>
    <w:rsid w:val="00294285"/>
    <w:rsid w:val="00294652"/>
    <w:rsid w:val="00294A98"/>
    <w:rsid w:val="00294E2F"/>
    <w:rsid w:val="002952D8"/>
    <w:rsid w:val="002963F8"/>
    <w:rsid w:val="00296457"/>
    <w:rsid w:val="0029656E"/>
    <w:rsid w:val="00296A2F"/>
    <w:rsid w:val="0029719D"/>
    <w:rsid w:val="002A0425"/>
    <w:rsid w:val="002A0478"/>
    <w:rsid w:val="002A054A"/>
    <w:rsid w:val="002A0727"/>
    <w:rsid w:val="002A0ED8"/>
    <w:rsid w:val="002A24C5"/>
    <w:rsid w:val="002A3443"/>
    <w:rsid w:val="002A347A"/>
    <w:rsid w:val="002A3572"/>
    <w:rsid w:val="002A3A77"/>
    <w:rsid w:val="002A3AD2"/>
    <w:rsid w:val="002A40CE"/>
    <w:rsid w:val="002A4FE3"/>
    <w:rsid w:val="002A56A8"/>
    <w:rsid w:val="002A5750"/>
    <w:rsid w:val="002A5D50"/>
    <w:rsid w:val="002A6269"/>
    <w:rsid w:val="002A62AD"/>
    <w:rsid w:val="002A64C0"/>
    <w:rsid w:val="002A6533"/>
    <w:rsid w:val="002A6C0B"/>
    <w:rsid w:val="002A72CD"/>
    <w:rsid w:val="002A78B6"/>
    <w:rsid w:val="002A78FC"/>
    <w:rsid w:val="002A7AB1"/>
    <w:rsid w:val="002A7F06"/>
    <w:rsid w:val="002B0EF9"/>
    <w:rsid w:val="002B0F1B"/>
    <w:rsid w:val="002B0FFD"/>
    <w:rsid w:val="002B1601"/>
    <w:rsid w:val="002B2573"/>
    <w:rsid w:val="002B25A3"/>
    <w:rsid w:val="002B28A1"/>
    <w:rsid w:val="002B2B9D"/>
    <w:rsid w:val="002B3CEB"/>
    <w:rsid w:val="002B3DC1"/>
    <w:rsid w:val="002B4450"/>
    <w:rsid w:val="002B54B8"/>
    <w:rsid w:val="002B58CA"/>
    <w:rsid w:val="002B5BA3"/>
    <w:rsid w:val="002B5EF9"/>
    <w:rsid w:val="002B5F2A"/>
    <w:rsid w:val="002B6413"/>
    <w:rsid w:val="002B6779"/>
    <w:rsid w:val="002B79BF"/>
    <w:rsid w:val="002B7BF7"/>
    <w:rsid w:val="002B7D64"/>
    <w:rsid w:val="002B7F75"/>
    <w:rsid w:val="002C05A6"/>
    <w:rsid w:val="002C10A5"/>
    <w:rsid w:val="002C1830"/>
    <w:rsid w:val="002C2060"/>
    <w:rsid w:val="002C22FB"/>
    <w:rsid w:val="002C23B7"/>
    <w:rsid w:val="002C23E7"/>
    <w:rsid w:val="002C2865"/>
    <w:rsid w:val="002C2D4A"/>
    <w:rsid w:val="002C35C8"/>
    <w:rsid w:val="002C3EE8"/>
    <w:rsid w:val="002C4FEE"/>
    <w:rsid w:val="002C60F5"/>
    <w:rsid w:val="002C65D5"/>
    <w:rsid w:val="002C66A9"/>
    <w:rsid w:val="002C68DC"/>
    <w:rsid w:val="002C744B"/>
    <w:rsid w:val="002C74D6"/>
    <w:rsid w:val="002C76AD"/>
    <w:rsid w:val="002D0015"/>
    <w:rsid w:val="002D0B13"/>
    <w:rsid w:val="002D0F14"/>
    <w:rsid w:val="002D1DAE"/>
    <w:rsid w:val="002D2750"/>
    <w:rsid w:val="002D2FC7"/>
    <w:rsid w:val="002D3BB7"/>
    <w:rsid w:val="002D435D"/>
    <w:rsid w:val="002D4E49"/>
    <w:rsid w:val="002D5566"/>
    <w:rsid w:val="002D57AE"/>
    <w:rsid w:val="002D6FBE"/>
    <w:rsid w:val="002D7E1A"/>
    <w:rsid w:val="002D7F63"/>
    <w:rsid w:val="002E1176"/>
    <w:rsid w:val="002E184B"/>
    <w:rsid w:val="002E1CB1"/>
    <w:rsid w:val="002E27DF"/>
    <w:rsid w:val="002E2B6B"/>
    <w:rsid w:val="002E36A5"/>
    <w:rsid w:val="002E4519"/>
    <w:rsid w:val="002E464B"/>
    <w:rsid w:val="002E54F0"/>
    <w:rsid w:val="002E57D7"/>
    <w:rsid w:val="002E6716"/>
    <w:rsid w:val="002E744C"/>
    <w:rsid w:val="002E7560"/>
    <w:rsid w:val="002E7691"/>
    <w:rsid w:val="002E7705"/>
    <w:rsid w:val="002E784E"/>
    <w:rsid w:val="002F0385"/>
    <w:rsid w:val="002F0497"/>
    <w:rsid w:val="002F0800"/>
    <w:rsid w:val="002F08BE"/>
    <w:rsid w:val="002F10C7"/>
    <w:rsid w:val="002F2230"/>
    <w:rsid w:val="002F2C40"/>
    <w:rsid w:val="002F370F"/>
    <w:rsid w:val="002F3739"/>
    <w:rsid w:val="002F377A"/>
    <w:rsid w:val="002F39DA"/>
    <w:rsid w:val="002F3C84"/>
    <w:rsid w:val="002F4EE8"/>
    <w:rsid w:val="002F569B"/>
    <w:rsid w:val="002F57E3"/>
    <w:rsid w:val="002F60AB"/>
    <w:rsid w:val="002F6161"/>
    <w:rsid w:val="002F6195"/>
    <w:rsid w:val="002F6C1D"/>
    <w:rsid w:val="002F6CBC"/>
    <w:rsid w:val="002F739E"/>
    <w:rsid w:val="002F79C9"/>
    <w:rsid w:val="002F7E76"/>
    <w:rsid w:val="003001A2"/>
    <w:rsid w:val="003004AB"/>
    <w:rsid w:val="00300F01"/>
    <w:rsid w:val="0030124D"/>
    <w:rsid w:val="00301602"/>
    <w:rsid w:val="00301CB1"/>
    <w:rsid w:val="00302985"/>
    <w:rsid w:val="00302CDC"/>
    <w:rsid w:val="00302DEB"/>
    <w:rsid w:val="003033E7"/>
    <w:rsid w:val="003034BA"/>
    <w:rsid w:val="003034E3"/>
    <w:rsid w:val="00304A0E"/>
    <w:rsid w:val="003052BA"/>
    <w:rsid w:val="0030685F"/>
    <w:rsid w:val="003069D0"/>
    <w:rsid w:val="00306BD2"/>
    <w:rsid w:val="00306D7D"/>
    <w:rsid w:val="003071B5"/>
    <w:rsid w:val="003073A8"/>
    <w:rsid w:val="00307D99"/>
    <w:rsid w:val="0031047F"/>
    <w:rsid w:val="003107B3"/>
    <w:rsid w:val="003108CF"/>
    <w:rsid w:val="003113C6"/>
    <w:rsid w:val="00311405"/>
    <w:rsid w:val="00312676"/>
    <w:rsid w:val="00312B9B"/>
    <w:rsid w:val="00312C8C"/>
    <w:rsid w:val="00313453"/>
    <w:rsid w:val="00313B16"/>
    <w:rsid w:val="003143C1"/>
    <w:rsid w:val="00314EE4"/>
    <w:rsid w:val="00314F21"/>
    <w:rsid w:val="003160CA"/>
    <w:rsid w:val="00316399"/>
    <w:rsid w:val="003164BC"/>
    <w:rsid w:val="003168AF"/>
    <w:rsid w:val="00316FFF"/>
    <w:rsid w:val="003173AD"/>
    <w:rsid w:val="003174B4"/>
    <w:rsid w:val="00320F13"/>
    <w:rsid w:val="00321067"/>
    <w:rsid w:val="0032217F"/>
    <w:rsid w:val="0032281D"/>
    <w:rsid w:val="00322C21"/>
    <w:rsid w:val="003236DA"/>
    <w:rsid w:val="0032388A"/>
    <w:rsid w:val="0032399C"/>
    <w:rsid w:val="00323AAC"/>
    <w:rsid w:val="00323E4B"/>
    <w:rsid w:val="00323F8D"/>
    <w:rsid w:val="00324110"/>
    <w:rsid w:val="00324285"/>
    <w:rsid w:val="0032452C"/>
    <w:rsid w:val="00324B85"/>
    <w:rsid w:val="00325007"/>
    <w:rsid w:val="00325BE1"/>
    <w:rsid w:val="00325E58"/>
    <w:rsid w:val="00327580"/>
    <w:rsid w:val="0032786F"/>
    <w:rsid w:val="00327DD4"/>
    <w:rsid w:val="0033033F"/>
    <w:rsid w:val="00330F12"/>
    <w:rsid w:val="00331526"/>
    <w:rsid w:val="0033170F"/>
    <w:rsid w:val="00331A5E"/>
    <w:rsid w:val="00331CA8"/>
    <w:rsid w:val="00332639"/>
    <w:rsid w:val="0033329F"/>
    <w:rsid w:val="00334001"/>
    <w:rsid w:val="003352F1"/>
    <w:rsid w:val="00335967"/>
    <w:rsid w:val="00335EDE"/>
    <w:rsid w:val="00335F68"/>
    <w:rsid w:val="00336252"/>
    <w:rsid w:val="00336B4D"/>
    <w:rsid w:val="00336CD7"/>
    <w:rsid w:val="00336DF3"/>
    <w:rsid w:val="00337463"/>
    <w:rsid w:val="00337B7E"/>
    <w:rsid w:val="003400C2"/>
    <w:rsid w:val="00340D36"/>
    <w:rsid w:val="0034154A"/>
    <w:rsid w:val="003417D2"/>
    <w:rsid w:val="00341E73"/>
    <w:rsid w:val="003420B9"/>
    <w:rsid w:val="00342570"/>
    <w:rsid w:val="00342984"/>
    <w:rsid w:val="00342D2D"/>
    <w:rsid w:val="0034475B"/>
    <w:rsid w:val="003447D8"/>
    <w:rsid w:val="003448C7"/>
    <w:rsid w:val="00345D6D"/>
    <w:rsid w:val="00346FC1"/>
    <w:rsid w:val="003475AE"/>
    <w:rsid w:val="00347B0B"/>
    <w:rsid w:val="00347C40"/>
    <w:rsid w:val="003500DB"/>
    <w:rsid w:val="0035036C"/>
    <w:rsid w:val="003504EF"/>
    <w:rsid w:val="00351059"/>
    <w:rsid w:val="00351230"/>
    <w:rsid w:val="00351711"/>
    <w:rsid w:val="0035264A"/>
    <w:rsid w:val="00352CA5"/>
    <w:rsid w:val="00352D88"/>
    <w:rsid w:val="00352FEC"/>
    <w:rsid w:val="003539FD"/>
    <w:rsid w:val="003548D4"/>
    <w:rsid w:val="00355547"/>
    <w:rsid w:val="00355828"/>
    <w:rsid w:val="00356DE5"/>
    <w:rsid w:val="0035791A"/>
    <w:rsid w:val="00357AFC"/>
    <w:rsid w:val="00360A53"/>
    <w:rsid w:val="00361162"/>
    <w:rsid w:val="003618D2"/>
    <w:rsid w:val="00361F9C"/>
    <w:rsid w:val="00362081"/>
    <w:rsid w:val="003626B4"/>
    <w:rsid w:val="003628C2"/>
    <w:rsid w:val="00362BA7"/>
    <w:rsid w:val="00364202"/>
    <w:rsid w:val="003645BA"/>
    <w:rsid w:val="003654B6"/>
    <w:rsid w:val="00365ABC"/>
    <w:rsid w:val="00365ADE"/>
    <w:rsid w:val="00365B69"/>
    <w:rsid w:val="00366E86"/>
    <w:rsid w:val="003676BA"/>
    <w:rsid w:val="003677F9"/>
    <w:rsid w:val="00367B6E"/>
    <w:rsid w:val="00370188"/>
    <w:rsid w:val="003707E3"/>
    <w:rsid w:val="0037094C"/>
    <w:rsid w:val="00371485"/>
    <w:rsid w:val="00371488"/>
    <w:rsid w:val="00371AD2"/>
    <w:rsid w:val="00372142"/>
    <w:rsid w:val="00372B75"/>
    <w:rsid w:val="00372EFE"/>
    <w:rsid w:val="00373152"/>
    <w:rsid w:val="003735A2"/>
    <w:rsid w:val="00373C8D"/>
    <w:rsid w:val="003747A5"/>
    <w:rsid w:val="00376DF8"/>
    <w:rsid w:val="0037746E"/>
    <w:rsid w:val="0037782C"/>
    <w:rsid w:val="00377BB8"/>
    <w:rsid w:val="003809F0"/>
    <w:rsid w:val="00380C71"/>
    <w:rsid w:val="003813A7"/>
    <w:rsid w:val="00381CF3"/>
    <w:rsid w:val="00381FE9"/>
    <w:rsid w:val="003825E5"/>
    <w:rsid w:val="00382B30"/>
    <w:rsid w:val="003830F9"/>
    <w:rsid w:val="003836EE"/>
    <w:rsid w:val="0038392C"/>
    <w:rsid w:val="00383D84"/>
    <w:rsid w:val="00384644"/>
    <w:rsid w:val="00384A79"/>
    <w:rsid w:val="00384E45"/>
    <w:rsid w:val="003856DF"/>
    <w:rsid w:val="00385F00"/>
    <w:rsid w:val="00386F5E"/>
    <w:rsid w:val="0038709A"/>
    <w:rsid w:val="003872B3"/>
    <w:rsid w:val="00390659"/>
    <w:rsid w:val="00390B6E"/>
    <w:rsid w:val="00390D22"/>
    <w:rsid w:val="00390F88"/>
    <w:rsid w:val="0039156E"/>
    <w:rsid w:val="003930BF"/>
    <w:rsid w:val="00393423"/>
    <w:rsid w:val="00393D28"/>
    <w:rsid w:val="00394FFE"/>
    <w:rsid w:val="00395ACA"/>
    <w:rsid w:val="00395B60"/>
    <w:rsid w:val="00395FC0"/>
    <w:rsid w:val="00396839"/>
    <w:rsid w:val="00396AF7"/>
    <w:rsid w:val="00397671"/>
    <w:rsid w:val="00397AC3"/>
    <w:rsid w:val="00397D35"/>
    <w:rsid w:val="003A0624"/>
    <w:rsid w:val="003A1114"/>
    <w:rsid w:val="003A1333"/>
    <w:rsid w:val="003A15D2"/>
    <w:rsid w:val="003A168E"/>
    <w:rsid w:val="003A24E8"/>
    <w:rsid w:val="003A2612"/>
    <w:rsid w:val="003A26F7"/>
    <w:rsid w:val="003A288B"/>
    <w:rsid w:val="003A294A"/>
    <w:rsid w:val="003A2B30"/>
    <w:rsid w:val="003A3240"/>
    <w:rsid w:val="003A3423"/>
    <w:rsid w:val="003A3701"/>
    <w:rsid w:val="003A3A24"/>
    <w:rsid w:val="003A3B6E"/>
    <w:rsid w:val="003A4123"/>
    <w:rsid w:val="003A4333"/>
    <w:rsid w:val="003A472D"/>
    <w:rsid w:val="003A4A83"/>
    <w:rsid w:val="003A4FBD"/>
    <w:rsid w:val="003A538F"/>
    <w:rsid w:val="003A6445"/>
    <w:rsid w:val="003A6562"/>
    <w:rsid w:val="003A6622"/>
    <w:rsid w:val="003A667C"/>
    <w:rsid w:val="003A6CB3"/>
    <w:rsid w:val="003A74FE"/>
    <w:rsid w:val="003B09E5"/>
    <w:rsid w:val="003B1359"/>
    <w:rsid w:val="003B179C"/>
    <w:rsid w:val="003B19F2"/>
    <w:rsid w:val="003B1F56"/>
    <w:rsid w:val="003B2BFB"/>
    <w:rsid w:val="003B2DF8"/>
    <w:rsid w:val="003B2FFC"/>
    <w:rsid w:val="003B3194"/>
    <w:rsid w:val="003B355C"/>
    <w:rsid w:val="003B4287"/>
    <w:rsid w:val="003B4802"/>
    <w:rsid w:val="003B4867"/>
    <w:rsid w:val="003B4B06"/>
    <w:rsid w:val="003B4C97"/>
    <w:rsid w:val="003B4DB2"/>
    <w:rsid w:val="003B5EB9"/>
    <w:rsid w:val="003B60FF"/>
    <w:rsid w:val="003B6445"/>
    <w:rsid w:val="003B6650"/>
    <w:rsid w:val="003B6C9E"/>
    <w:rsid w:val="003B6CB8"/>
    <w:rsid w:val="003B7B8D"/>
    <w:rsid w:val="003C0005"/>
    <w:rsid w:val="003C015F"/>
    <w:rsid w:val="003C0B53"/>
    <w:rsid w:val="003C0E92"/>
    <w:rsid w:val="003C14F2"/>
    <w:rsid w:val="003C1A80"/>
    <w:rsid w:val="003C1C75"/>
    <w:rsid w:val="003C1E9C"/>
    <w:rsid w:val="003C2234"/>
    <w:rsid w:val="003C28B1"/>
    <w:rsid w:val="003C28E1"/>
    <w:rsid w:val="003C299F"/>
    <w:rsid w:val="003C30E9"/>
    <w:rsid w:val="003C350C"/>
    <w:rsid w:val="003C3C7B"/>
    <w:rsid w:val="003C477A"/>
    <w:rsid w:val="003C519F"/>
    <w:rsid w:val="003C55E4"/>
    <w:rsid w:val="003C5AAB"/>
    <w:rsid w:val="003C70A4"/>
    <w:rsid w:val="003C70D1"/>
    <w:rsid w:val="003C7348"/>
    <w:rsid w:val="003D06B8"/>
    <w:rsid w:val="003D089E"/>
    <w:rsid w:val="003D08FD"/>
    <w:rsid w:val="003D0A66"/>
    <w:rsid w:val="003D1360"/>
    <w:rsid w:val="003D1554"/>
    <w:rsid w:val="003D1D66"/>
    <w:rsid w:val="003D2947"/>
    <w:rsid w:val="003D37DF"/>
    <w:rsid w:val="003D386E"/>
    <w:rsid w:val="003D4EFA"/>
    <w:rsid w:val="003D4F5D"/>
    <w:rsid w:val="003D5578"/>
    <w:rsid w:val="003D5580"/>
    <w:rsid w:val="003D596E"/>
    <w:rsid w:val="003D5A41"/>
    <w:rsid w:val="003D61AF"/>
    <w:rsid w:val="003E0265"/>
    <w:rsid w:val="003E0478"/>
    <w:rsid w:val="003E09A8"/>
    <w:rsid w:val="003E0ADF"/>
    <w:rsid w:val="003E149C"/>
    <w:rsid w:val="003E175F"/>
    <w:rsid w:val="003E1816"/>
    <w:rsid w:val="003E2758"/>
    <w:rsid w:val="003E2899"/>
    <w:rsid w:val="003E4337"/>
    <w:rsid w:val="003E4F38"/>
    <w:rsid w:val="003E580E"/>
    <w:rsid w:val="003E5F62"/>
    <w:rsid w:val="003E661C"/>
    <w:rsid w:val="003E6756"/>
    <w:rsid w:val="003E685B"/>
    <w:rsid w:val="003E6BEA"/>
    <w:rsid w:val="003E6DFE"/>
    <w:rsid w:val="003E6E43"/>
    <w:rsid w:val="003E7177"/>
    <w:rsid w:val="003F033F"/>
    <w:rsid w:val="003F0945"/>
    <w:rsid w:val="003F12E1"/>
    <w:rsid w:val="003F2412"/>
    <w:rsid w:val="003F5885"/>
    <w:rsid w:val="003F64AB"/>
    <w:rsid w:val="003F6517"/>
    <w:rsid w:val="0040090D"/>
    <w:rsid w:val="004010A6"/>
    <w:rsid w:val="0040265A"/>
    <w:rsid w:val="00402B42"/>
    <w:rsid w:val="00402C2D"/>
    <w:rsid w:val="0040324B"/>
    <w:rsid w:val="00403743"/>
    <w:rsid w:val="00404266"/>
    <w:rsid w:val="00405D70"/>
    <w:rsid w:val="0040691C"/>
    <w:rsid w:val="0040715D"/>
    <w:rsid w:val="004079E9"/>
    <w:rsid w:val="00407CDF"/>
    <w:rsid w:val="0041095D"/>
    <w:rsid w:val="00410A49"/>
    <w:rsid w:val="00410B45"/>
    <w:rsid w:val="00410DD5"/>
    <w:rsid w:val="00410E9C"/>
    <w:rsid w:val="00411096"/>
    <w:rsid w:val="0041177D"/>
    <w:rsid w:val="00411F03"/>
    <w:rsid w:val="00413A1A"/>
    <w:rsid w:val="00414292"/>
    <w:rsid w:val="004143C2"/>
    <w:rsid w:val="00414A6B"/>
    <w:rsid w:val="00414CAD"/>
    <w:rsid w:val="00415488"/>
    <w:rsid w:val="00415988"/>
    <w:rsid w:val="0041604D"/>
    <w:rsid w:val="0041615B"/>
    <w:rsid w:val="00416911"/>
    <w:rsid w:val="0041699E"/>
    <w:rsid w:val="00416AD6"/>
    <w:rsid w:val="0041741B"/>
    <w:rsid w:val="0041756F"/>
    <w:rsid w:val="00417613"/>
    <w:rsid w:val="0041776C"/>
    <w:rsid w:val="004177A8"/>
    <w:rsid w:val="00417EF6"/>
    <w:rsid w:val="0042009A"/>
    <w:rsid w:val="00420F28"/>
    <w:rsid w:val="00421064"/>
    <w:rsid w:val="004216A0"/>
    <w:rsid w:val="004218DD"/>
    <w:rsid w:val="004220FB"/>
    <w:rsid w:val="0042268D"/>
    <w:rsid w:val="0042344B"/>
    <w:rsid w:val="00423644"/>
    <w:rsid w:val="0042457C"/>
    <w:rsid w:val="00424DD1"/>
    <w:rsid w:val="00425B67"/>
    <w:rsid w:val="00426368"/>
    <w:rsid w:val="004264B6"/>
    <w:rsid w:val="00426BD8"/>
    <w:rsid w:val="0042743F"/>
    <w:rsid w:val="00427E6F"/>
    <w:rsid w:val="00430589"/>
    <w:rsid w:val="00430BDF"/>
    <w:rsid w:val="00431D84"/>
    <w:rsid w:val="004324BF"/>
    <w:rsid w:val="004330C9"/>
    <w:rsid w:val="00433E92"/>
    <w:rsid w:val="0043406E"/>
    <w:rsid w:val="0043407D"/>
    <w:rsid w:val="004347F9"/>
    <w:rsid w:val="00434A04"/>
    <w:rsid w:val="00434B43"/>
    <w:rsid w:val="0043529D"/>
    <w:rsid w:val="00435C2C"/>
    <w:rsid w:val="00436815"/>
    <w:rsid w:val="00436873"/>
    <w:rsid w:val="00436CFF"/>
    <w:rsid w:val="00437609"/>
    <w:rsid w:val="004377F9"/>
    <w:rsid w:val="00440458"/>
    <w:rsid w:val="00440C57"/>
    <w:rsid w:val="00440E94"/>
    <w:rsid w:val="00440F4F"/>
    <w:rsid w:val="004415AC"/>
    <w:rsid w:val="004419A8"/>
    <w:rsid w:val="004425BC"/>
    <w:rsid w:val="00443A8E"/>
    <w:rsid w:val="0044422D"/>
    <w:rsid w:val="0044458F"/>
    <w:rsid w:val="00444F28"/>
    <w:rsid w:val="0044502C"/>
    <w:rsid w:val="004457F3"/>
    <w:rsid w:val="00445AEE"/>
    <w:rsid w:val="00445DCC"/>
    <w:rsid w:val="00446849"/>
    <w:rsid w:val="00446857"/>
    <w:rsid w:val="004471E6"/>
    <w:rsid w:val="00447560"/>
    <w:rsid w:val="00447961"/>
    <w:rsid w:val="00447C8C"/>
    <w:rsid w:val="00450D55"/>
    <w:rsid w:val="00451668"/>
    <w:rsid w:val="00453298"/>
    <w:rsid w:val="0045364B"/>
    <w:rsid w:val="0045398E"/>
    <w:rsid w:val="00453F57"/>
    <w:rsid w:val="00453FFA"/>
    <w:rsid w:val="0045527D"/>
    <w:rsid w:val="00455A70"/>
    <w:rsid w:val="00455AA6"/>
    <w:rsid w:val="00455EAB"/>
    <w:rsid w:val="00456964"/>
    <w:rsid w:val="0045719C"/>
    <w:rsid w:val="004573BE"/>
    <w:rsid w:val="004606C1"/>
    <w:rsid w:val="004607BD"/>
    <w:rsid w:val="00460F1F"/>
    <w:rsid w:val="0046113E"/>
    <w:rsid w:val="00461E9A"/>
    <w:rsid w:val="0046236F"/>
    <w:rsid w:val="00462B0F"/>
    <w:rsid w:val="00462C05"/>
    <w:rsid w:val="00463D8F"/>
    <w:rsid w:val="00464649"/>
    <w:rsid w:val="00464894"/>
    <w:rsid w:val="00464D2D"/>
    <w:rsid w:val="00464E10"/>
    <w:rsid w:val="00467CCB"/>
    <w:rsid w:val="00467F42"/>
    <w:rsid w:val="00470DD4"/>
    <w:rsid w:val="00470F0B"/>
    <w:rsid w:val="0047211B"/>
    <w:rsid w:val="00472135"/>
    <w:rsid w:val="0047263B"/>
    <w:rsid w:val="004736C3"/>
    <w:rsid w:val="00473C7C"/>
    <w:rsid w:val="0047415B"/>
    <w:rsid w:val="00474AA7"/>
    <w:rsid w:val="00474E39"/>
    <w:rsid w:val="0047524B"/>
    <w:rsid w:val="00475490"/>
    <w:rsid w:val="0047556E"/>
    <w:rsid w:val="004758D9"/>
    <w:rsid w:val="00475B77"/>
    <w:rsid w:val="0047604E"/>
    <w:rsid w:val="0047666B"/>
    <w:rsid w:val="00476B02"/>
    <w:rsid w:val="00476C5B"/>
    <w:rsid w:val="00477BEA"/>
    <w:rsid w:val="00481305"/>
    <w:rsid w:val="00481E49"/>
    <w:rsid w:val="00483574"/>
    <w:rsid w:val="00483AB6"/>
    <w:rsid w:val="0048444A"/>
    <w:rsid w:val="004848AD"/>
    <w:rsid w:val="0048547D"/>
    <w:rsid w:val="0048638C"/>
    <w:rsid w:val="00486861"/>
    <w:rsid w:val="004868A7"/>
    <w:rsid w:val="00486B89"/>
    <w:rsid w:val="00487A35"/>
    <w:rsid w:val="00490079"/>
    <w:rsid w:val="0049012C"/>
    <w:rsid w:val="00490529"/>
    <w:rsid w:val="0049064F"/>
    <w:rsid w:val="0049082E"/>
    <w:rsid w:val="00490D90"/>
    <w:rsid w:val="004919F1"/>
    <w:rsid w:val="004922D4"/>
    <w:rsid w:val="00492BC3"/>
    <w:rsid w:val="00492DAF"/>
    <w:rsid w:val="00493598"/>
    <w:rsid w:val="00493602"/>
    <w:rsid w:val="004946FC"/>
    <w:rsid w:val="00494718"/>
    <w:rsid w:val="004951A3"/>
    <w:rsid w:val="0049587D"/>
    <w:rsid w:val="004965EF"/>
    <w:rsid w:val="0049699A"/>
    <w:rsid w:val="004970A3"/>
    <w:rsid w:val="00497D59"/>
    <w:rsid w:val="004A0ABE"/>
    <w:rsid w:val="004A0EEC"/>
    <w:rsid w:val="004A105B"/>
    <w:rsid w:val="004A10BF"/>
    <w:rsid w:val="004A13A0"/>
    <w:rsid w:val="004A15EA"/>
    <w:rsid w:val="004A271A"/>
    <w:rsid w:val="004A2768"/>
    <w:rsid w:val="004A32B9"/>
    <w:rsid w:val="004A3BFF"/>
    <w:rsid w:val="004A3E5B"/>
    <w:rsid w:val="004A42B5"/>
    <w:rsid w:val="004A4BB8"/>
    <w:rsid w:val="004A4D50"/>
    <w:rsid w:val="004A5273"/>
    <w:rsid w:val="004A5341"/>
    <w:rsid w:val="004A54F6"/>
    <w:rsid w:val="004A6C2C"/>
    <w:rsid w:val="004A7401"/>
    <w:rsid w:val="004B0355"/>
    <w:rsid w:val="004B048D"/>
    <w:rsid w:val="004B0723"/>
    <w:rsid w:val="004B0F90"/>
    <w:rsid w:val="004B1BE8"/>
    <w:rsid w:val="004B2164"/>
    <w:rsid w:val="004B2623"/>
    <w:rsid w:val="004B2E2C"/>
    <w:rsid w:val="004B315C"/>
    <w:rsid w:val="004B3621"/>
    <w:rsid w:val="004B43DC"/>
    <w:rsid w:val="004B497D"/>
    <w:rsid w:val="004B5159"/>
    <w:rsid w:val="004B516B"/>
    <w:rsid w:val="004B56BB"/>
    <w:rsid w:val="004B58B1"/>
    <w:rsid w:val="004B5ABE"/>
    <w:rsid w:val="004B69EC"/>
    <w:rsid w:val="004B6E4C"/>
    <w:rsid w:val="004B6ED1"/>
    <w:rsid w:val="004B706E"/>
    <w:rsid w:val="004B7760"/>
    <w:rsid w:val="004B7850"/>
    <w:rsid w:val="004B7F45"/>
    <w:rsid w:val="004C01CF"/>
    <w:rsid w:val="004C033E"/>
    <w:rsid w:val="004C0626"/>
    <w:rsid w:val="004C0C52"/>
    <w:rsid w:val="004C1AD3"/>
    <w:rsid w:val="004C248D"/>
    <w:rsid w:val="004C376C"/>
    <w:rsid w:val="004C3ABF"/>
    <w:rsid w:val="004C4E55"/>
    <w:rsid w:val="004C64FA"/>
    <w:rsid w:val="004C6CF7"/>
    <w:rsid w:val="004D091B"/>
    <w:rsid w:val="004D0A45"/>
    <w:rsid w:val="004D136C"/>
    <w:rsid w:val="004D1626"/>
    <w:rsid w:val="004D1D95"/>
    <w:rsid w:val="004D2A8A"/>
    <w:rsid w:val="004D4011"/>
    <w:rsid w:val="004D42AB"/>
    <w:rsid w:val="004D4A2C"/>
    <w:rsid w:val="004D5534"/>
    <w:rsid w:val="004D57C0"/>
    <w:rsid w:val="004D6F00"/>
    <w:rsid w:val="004D75B2"/>
    <w:rsid w:val="004D75B3"/>
    <w:rsid w:val="004D7741"/>
    <w:rsid w:val="004E0881"/>
    <w:rsid w:val="004E0DCF"/>
    <w:rsid w:val="004E0DF1"/>
    <w:rsid w:val="004E0F96"/>
    <w:rsid w:val="004E1469"/>
    <w:rsid w:val="004E2018"/>
    <w:rsid w:val="004E20CB"/>
    <w:rsid w:val="004E233A"/>
    <w:rsid w:val="004E290A"/>
    <w:rsid w:val="004E305B"/>
    <w:rsid w:val="004E3ED7"/>
    <w:rsid w:val="004E402D"/>
    <w:rsid w:val="004E48A6"/>
    <w:rsid w:val="004E4E2F"/>
    <w:rsid w:val="004E4FE9"/>
    <w:rsid w:val="004E51CB"/>
    <w:rsid w:val="004E5416"/>
    <w:rsid w:val="004E5927"/>
    <w:rsid w:val="004E63C0"/>
    <w:rsid w:val="004E658D"/>
    <w:rsid w:val="004E65C6"/>
    <w:rsid w:val="004E679A"/>
    <w:rsid w:val="004E7C58"/>
    <w:rsid w:val="004F0CDD"/>
    <w:rsid w:val="004F0FD1"/>
    <w:rsid w:val="004F1F04"/>
    <w:rsid w:val="004F2005"/>
    <w:rsid w:val="004F20E1"/>
    <w:rsid w:val="004F34FC"/>
    <w:rsid w:val="004F354B"/>
    <w:rsid w:val="004F4197"/>
    <w:rsid w:val="004F5A37"/>
    <w:rsid w:val="004F5C40"/>
    <w:rsid w:val="004F6146"/>
    <w:rsid w:val="004F66DB"/>
    <w:rsid w:val="004F69BD"/>
    <w:rsid w:val="004F77EE"/>
    <w:rsid w:val="004F782E"/>
    <w:rsid w:val="004F7D95"/>
    <w:rsid w:val="00500449"/>
    <w:rsid w:val="00500786"/>
    <w:rsid w:val="00501FC2"/>
    <w:rsid w:val="0050210B"/>
    <w:rsid w:val="005028D5"/>
    <w:rsid w:val="00503745"/>
    <w:rsid w:val="00505DB5"/>
    <w:rsid w:val="005064EA"/>
    <w:rsid w:val="005068CC"/>
    <w:rsid w:val="00506A86"/>
    <w:rsid w:val="00506D4A"/>
    <w:rsid w:val="00507C84"/>
    <w:rsid w:val="005107CD"/>
    <w:rsid w:val="00510ECD"/>
    <w:rsid w:val="005113EB"/>
    <w:rsid w:val="00511506"/>
    <w:rsid w:val="00511854"/>
    <w:rsid w:val="00511911"/>
    <w:rsid w:val="00512309"/>
    <w:rsid w:val="00512926"/>
    <w:rsid w:val="00512D43"/>
    <w:rsid w:val="00512E9B"/>
    <w:rsid w:val="0051367E"/>
    <w:rsid w:val="00514563"/>
    <w:rsid w:val="0051528A"/>
    <w:rsid w:val="005153F0"/>
    <w:rsid w:val="00515521"/>
    <w:rsid w:val="0051554D"/>
    <w:rsid w:val="00516336"/>
    <w:rsid w:val="00517A54"/>
    <w:rsid w:val="0052007B"/>
    <w:rsid w:val="005206BE"/>
    <w:rsid w:val="00520D10"/>
    <w:rsid w:val="00520DA9"/>
    <w:rsid w:val="00520FA6"/>
    <w:rsid w:val="005216A3"/>
    <w:rsid w:val="00521DE7"/>
    <w:rsid w:val="00521F87"/>
    <w:rsid w:val="005224C2"/>
    <w:rsid w:val="00522A49"/>
    <w:rsid w:val="00522A97"/>
    <w:rsid w:val="00522DC0"/>
    <w:rsid w:val="00522EAA"/>
    <w:rsid w:val="005231E8"/>
    <w:rsid w:val="005242C6"/>
    <w:rsid w:val="00524594"/>
    <w:rsid w:val="00524F88"/>
    <w:rsid w:val="005256B1"/>
    <w:rsid w:val="00525FED"/>
    <w:rsid w:val="00526170"/>
    <w:rsid w:val="00526222"/>
    <w:rsid w:val="005264AE"/>
    <w:rsid w:val="0052657B"/>
    <w:rsid w:val="005269BE"/>
    <w:rsid w:val="00526C87"/>
    <w:rsid w:val="00527C50"/>
    <w:rsid w:val="00527C5D"/>
    <w:rsid w:val="00527F86"/>
    <w:rsid w:val="00530023"/>
    <w:rsid w:val="005317C3"/>
    <w:rsid w:val="005328A7"/>
    <w:rsid w:val="0053292A"/>
    <w:rsid w:val="00533025"/>
    <w:rsid w:val="00533F2C"/>
    <w:rsid w:val="00535324"/>
    <w:rsid w:val="00536060"/>
    <w:rsid w:val="005361C5"/>
    <w:rsid w:val="0053777E"/>
    <w:rsid w:val="00537FA5"/>
    <w:rsid w:val="00540BD5"/>
    <w:rsid w:val="00540BE0"/>
    <w:rsid w:val="005412A9"/>
    <w:rsid w:val="00541991"/>
    <w:rsid w:val="005419AB"/>
    <w:rsid w:val="00541C2B"/>
    <w:rsid w:val="00542206"/>
    <w:rsid w:val="00542230"/>
    <w:rsid w:val="00542AF6"/>
    <w:rsid w:val="00542B3F"/>
    <w:rsid w:val="0054303B"/>
    <w:rsid w:val="0054335A"/>
    <w:rsid w:val="00543470"/>
    <w:rsid w:val="00543510"/>
    <w:rsid w:val="0054356C"/>
    <w:rsid w:val="00543956"/>
    <w:rsid w:val="0054396D"/>
    <w:rsid w:val="00543CFF"/>
    <w:rsid w:val="00544B4C"/>
    <w:rsid w:val="00544D2A"/>
    <w:rsid w:val="00544EF9"/>
    <w:rsid w:val="005452EC"/>
    <w:rsid w:val="0054597E"/>
    <w:rsid w:val="00545EDA"/>
    <w:rsid w:val="0054665C"/>
    <w:rsid w:val="00547C35"/>
    <w:rsid w:val="00550E36"/>
    <w:rsid w:val="00551FE1"/>
    <w:rsid w:val="005532DC"/>
    <w:rsid w:val="00553CEC"/>
    <w:rsid w:val="00553F1A"/>
    <w:rsid w:val="00553F37"/>
    <w:rsid w:val="005541F4"/>
    <w:rsid w:val="00554441"/>
    <w:rsid w:val="005548C3"/>
    <w:rsid w:val="00555014"/>
    <w:rsid w:val="0055560D"/>
    <w:rsid w:val="00556066"/>
    <w:rsid w:val="00556620"/>
    <w:rsid w:val="00557BA9"/>
    <w:rsid w:val="00557CDC"/>
    <w:rsid w:val="00557DB2"/>
    <w:rsid w:val="00557F9F"/>
    <w:rsid w:val="005600F3"/>
    <w:rsid w:val="005606CE"/>
    <w:rsid w:val="0056075C"/>
    <w:rsid w:val="005608A5"/>
    <w:rsid w:val="00560C94"/>
    <w:rsid w:val="00561299"/>
    <w:rsid w:val="00561A07"/>
    <w:rsid w:val="00561DF6"/>
    <w:rsid w:val="00561F13"/>
    <w:rsid w:val="00562ED6"/>
    <w:rsid w:val="0056377A"/>
    <w:rsid w:val="005638DB"/>
    <w:rsid w:val="00563E79"/>
    <w:rsid w:val="005640CA"/>
    <w:rsid w:val="00564AF3"/>
    <w:rsid w:val="00564CAE"/>
    <w:rsid w:val="00565271"/>
    <w:rsid w:val="0056592C"/>
    <w:rsid w:val="00565AE7"/>
    <w:rsid w:val="00565B52"/>
    <w:rsid w:val="00565CCA"/>
    <w:rsid w:val="005662DD"/>
    <w:rsid w:val="005668C6"/>
    <w:rsid w:val="0056708A"/>
    <w:rsid w:val="00570119"/>
    <w:rsid w:val="0057148A"/>
    <w:rsid w:val="00571AFA"/>
    <w:rsid w:val="00571CCE"/>
    <w:rsid w:val="00572428"/>
    <w:rsid w:val="00572491"/>
    <w:rsid w:val="00572DA1"/>
    <w:rsid w:val="005730D2"/>
    <w:rsid w:val="0057334A"/>
    <w:rsid w:val="00573789"/>
    <w:rsid w:val="00573F51"/>
    <w:rsid w:val="00574209"/>
    <w:rsid w:val="00574A97"/>
    <w:rsid w:val="005753AA"/>
    <w:rsid w:val="0057549E"/>
    <w:rsid w:val="005758AA"/>
    <w:rsid w:val="00575978"/>
    <w:rsid w:val="00575E51"/>
    <w:rsid w:val="0057655B"/>
    <w:rsid w:val="00576B9A"/>
    <w:rsid w:val="00576C99"/>
    <w:rsid w:val="00576D29"/>
    <w:rsid w:val="00576EAA"/>
    <w:rsid w:val="00576F34"/>
    <w:rsid w:val="00576F68"/>
    <w:rsid w:val="005772A8"/>
    <w:rsid w:val="0057786C"/>
    <w:rsid w:val="00577F85"/>
    <w:rsid w:val="00580639"/>
    <w:rsid w:val="005808F5"/>
    <w:rsid w:val="00580ED2"/>
    <w:rsid w:val="00580FA8"/>
    <w:rsid w:val="00581B4C"/>
    <w:rsid w:val="00581E45"/>
    <w:rsid w:val="00582A62"/>
    <w:rsid w:val="00582E69"/>
    <w:rsid w:val="00583771"/>
    <w:rsid w:val="00583AFE"/>
    <w:rsid w:val="00583BD1"/>
    <w:rsid w:val="00584AD2"/>
    <w:rsid w:val="00584BA3"/>
    <w:rsid w:val="0058578A"/>
    <w:rsid w:val="0058591B"/>
    <w:rsid w:val="00585A47"/>
    <w:rsid w:val="00585F13"/>
    <w:rsid w:val="0058624E"/>
    <w:rsid w:val="00586263"/>
    <w:rsid w:val="0058673C"/>
    <w:rsid w:val="00587030"/>
    <w:rsid w:val="0058729B"/>
    <w:rsid w:val="00587DB9"/>
    <w:rsid w:val="00587F52"/>
    <w:rsid w:val="00590275"/>
    <w:rsid w:val="0059080A"/>
    <w:rsid w:val="00590F34"/>
    <w:rsid w:val="00591885"/>
    <w:rsid w:val="00592547"/>
    <w:rsid w:val="00592753"/>
    <w:rsid w:val="00592AE0"/>
    <w:rsid w:val="00593B52"/>
    <w:rsid w:val="00594705"/>
    <w:rsid w:val="00594D85"/>
    <w:rsid w:val="00594F2F"/>
    <w:rsid w:val="00595B36"/>
    <w:rsid w:val="00595C35"/>
    <w:rsid w:val="00595DFD"/>
    <w:rsid w:val="0059724A"/>
    <w:rsid w:val="00597390"/>
    <w:rsid w:val="00597660"/>
    <w:rsid w:val="00597890"/>
    <w:rsid w:val="00597B3F"/>
    <w:rsid w:val="00597F2D"/>
    <w:rsid w:val="005A0029"/>
    <w:rsid w:val="005A00FE"/>
    <w:rsid w:val="005A0831"/>
    <w:rsid w:val="005A12BC"/>
    <w:rsid w:val="005A186A"/>
    <w:rsid w:val="005A19CE"/>
    <w:rsid w:val="005A388B"/>
    <w:rsid w:val="005A4504"/>
    <w:rsid w:val="005A466B"/>
    <w:rsid w:val="005A48AB"/>
    <w:rsid w:val="005A4BE2"/>
    <w:rsid w:val="005A5BF0"/>
    <w:rsid w:val="005A6C29"/>
    <w:rsid w:val="005A73EB"/>
    <w:rsid w:val="005B02BD"/>
    <w:rsid w:val="005B0307"/>
    <w:rsid w:val="005B138A"/>
    <w:rsid w:val="005B1A60"/>
    <w:rsid w:val="005B1CFA"/>
    <w:rsid w:val="005B2C75"/>
    <w:rsid w:val="005B2C9E"/>
    <w:rsid w:val="005B339D"/>
    <w:rsid w:val="005B33E6"/>
    <w:rsid w:val="005B3883"/>
    <w:rsid w:val="005B3B5D"/>
    <w:rsid w:val="005B3BBC"/>
    <w:rsid w:val="005B4495"/>
    <w:rsid w:val="005B44C2"/>
    <w:rsid w:val="005B47C0"/>
    <w:rsid w:val="005B61EA"/>
    <w:rsid w:val="005B6E2F"/>
    <w:rsid w:val="005B7765"/>
    <w:rsid w:val="005B7A4A"/>
    <w:rsid w:val="005C00E3"/>
    <w:rsid w:val="005C0323"/>
    <w:rsid w:val="005C07AA"/>
    <w:rsid w:val="005C1250"/>
    <w:rsid w:val="005C1F6C"/>
    <w:rsid w:val="005C27E3"/>
    <w:rsid w:val="005C29D4"/>
    <w:rsid w:val="005C382C"/>
    <w:rsid w:val="005C3B2A"/>
    <w:rsid w:val="005C48D8"/>
    <w:rsid w:val="005C5053"/>
    <w:rsid w:val="005C51A0"/>
    <w:rsid w:val="005C6367"/>
    <w:rsid w:val="005C6F77"/>
    <w:rsid w:val="005C71DE"/>
    <w:rsid w:val="005C7482"/>
    <w:rsid w:val="005D0161"/>
    <w:rsid w:val="005D03A8"/>
    <w:rsid w:val="005D0530"/>
    <w:rsid w:val="005D0EAF"/>
    <w:rsid w:val="005D1778"/>
    <w:rsid w:val="005D2014"/>
    <w:rsid w:val="005D248C"/>
    <w:rsid w:val="005D269B"/>
    <w:rsid w:val="005D2718"/>
    <w:rsid w:val="005D2823"/>
    <w:rsid w:val="005D2956"/>
    <w:rsid w:val="005D3170"/>
    <w:rsid w:val="005D4337"/>
    <w:rsid w:val="005D44B4"/>
    <w:rsid w:val="005D4927"/>
    <w:rsid w:val="005D499E"/>
    <w:rsid w:val="005D4A96"/>
    <w:rsid w:val="005D4C6E"/>
    <w:rsid w:val="005D548E"/>
    <w:rsid w:val="005D61CE"/>
    <w:rsid w:val="005D621F"/>
    <w:rsid w:val="005D6255"/>
    <w:rsid w:val="005D6426"/>
    <w:rsid w:val="005D6F62"/>
    <w:rsid w:val="005D712F"/>
    <w:rsid w:val="005D732D"/>
    <w:rsid w:val="005D750A"/>
    <w:rsid w:val="005D7636"/>
    <w:rsid w:val="005D764C"/>
    <w:rsid w:val="005D7729"/>
    <w:rsid w:val="005D7989"/>
    <w:rsid w:val="005D799A"/>
    <w:rsid w:val="005D7AA3"/>
    <w:rsid w:val="005E00C6"/>
    <w:rsid w:val="005E047C"/>
    <w:rsid w:val="005E11CF"/>
    <w:rsid w:val="005E1418"/>
    <w:rsid w:val="005E18FF"/>
    <w:rsid w:val="005E19EB"/>
    <w:rsid w:val="005E2C11"/>
    <w:rsid w:val="005E2CE7"/>
    <w:rsid w:val="005E36CC"/>
    <w:rsid w:val="005E46B0"/>
    <w:rsid w:val="005E58F6"/>
    <w:rsid w:val="005E5B19"/>
    <w:rsid w:val="005E5D61"/>
    <w:rsid w:val="005E6688"/>
    <w:rsid w:val="005E6D5C"/>
    <w:rsid w:val="005E7428"/>
    <w:rsid w:val="005E76E8"/>
    <w:rsid w:val="005F12C9"/>
    <w:rsid w:val="005F1794"/>
    <w:rsid w:val="005F17EF"/>
    <w:rsid w:val="005F19E2"/>
    <w:rsid w:val="005F1A9C"/>
    <w:rsid w:val="005F21B4"/>
    <w:rsid w:val="005F240C"/>
    <w:rsid w:val="005F4588"/>
    <w:rsid w:val="005F4BC5"/>
    <w:rsid w:val="005F5004"/>
    <w:rsid w:val="005F5561"/>
    <w:rsid w:val="005F5D05"/>
    <w:rsid w:val="005F5D1E"/>
    <w:rsid w:val="005F6FAE"/>
    <w:rsid w:val="005F70B0"/>
    <w:rsid w:val="005F78C6"/>
    <w:rsid w:val="005F7B44"/>
    <w:rsid w:val="006000D2"/>
    <w:rsid w:val="0060036A"/>
    <w:rsid w:val="0060080E"/>
    <w:rsid w:val="00600879"/>
    <w:rsid w:val="00600D28"/>
    <w:rsid w:val="00600F51"/>
    <w:rsid w:val="00601423"/>
    <w:rsid w:val="0060193B"/>
    <w:rsid w:val="0060203E"/>
    <w:rsid w:val="00602528"/>
    <w:rsid w:val="00602989"/>
    <w:rsid w:val="00603CC8"/>
    <w:rsid w:val="006045F2"/>
    <w:rsid w:val="00604906"/>
    <w:rsid w:val="00604C67"/>
    <w:rsid w:val="00605309"/>
    <w:rsid w:val="00605702"/>
    <w:rsid w:val="00605915"/>
    <w:rsid w:val="0060607C"/>
    <w:rsid w:val="0060624C"/>
    <w:rsid w:val="006067D5"/>
    <w:rsid w:val="006069F8"/>
    <w:rsid w:val="00610D95"/>
    <w:rsid w:val="006110F9"/>
    <w:rsid w:val="0061133E"/>
    <w:rsid w:val="006114AF"/>
    <w:rsid w:val="00611C7B"/>
    <w:rsid w:val="00612152"/>
    <w:rsid w:val="00612204"/>
    <w:rsid w:val="00612346"/>
    <w:rsid w:val="006126F1"/>
    <w:rsid w:val="00612E38"/>
    <w:rsid w:val="0061308E"/>
    <w:rsid w:val="006142FF"/>
    <w:rsid w:val="006156A1"/>
    <w:rsid w:val="0061588D"/>
    <w:rsid w:val="00615C87"/>
    <w:rsid w:val="00615E2C"/>
    <w:rsid w:val="00616072"/>
    <w:rsid w:val="0061623E"/>
    <w:rsid w:val="00616523"/>
    <w:rsid w:val="006174DE"/>
    <w:rsid w:val="00617C6B"/>
    <w:rsid w:val="00623653"/>
    <w:rsid w:val="006236CB"/>
    <w:rsid w:val="00623A25"/>
    <w:rsid w:val="00624EEB"/>
    <w:rsid w:val="00624F3E"/>
    <w:rsid w:val="006251B7"/>
    <w:rsid w:val="0062526D"/>
    <w:rsid w:val="0062530F"/>
    <w:rsid w:val="0062532B"/>
    <w:rsid w:val="00625DA3"/>
    <w:rsid w:val="00626334"/>
    <w:rsid w:val="006264BC"/>
    <w:rsid w:val="00626F14"/>
    <w:rsid w:val="00627828"/>
    <w:rsid w:val="006278DC"/>
    <w:rsid w:val="00630042"/>
    <w:rsid w:val="00630734"/>
    <w:rsid w:val="006320BE"/>
    <w:rsid w:val="00632CF5"/>
    <w:rsid w:val="006332E7"/>
    <w:rsid w:val="00634564"/>
    <w:rsid w:val="00635259"/>
    <w:rsid w:val="0063561A"/>
    <w:rsid w:val="00636CE2"/>
    <w:rsid w:val="0063741B"/>
    <w:rsid w:val="00637E51"/>
    <w:rsid w:val="00640691"/>
    <w:rsid w:val="0064116D"/>
    <w:rsid w:val="0064144A"/>
    <w:rsid w:val="0064183D"/>
    <w:rsid w:val="0064222F"/>
    <w:rsid w:val="00643232"/>
    <w:rsid w:val="006433FD"/>
    <w:rsid w:val="00644132"/>
    <w:rsid w:val="00644609"/>
    <w:rsid w:val="0064484F"/>
    <w:rsid w:val="00644C90"/>
    <w:rsid w:val="00644F30"/>
    <w:rsid w:val="00644FEC"/>
    <w:rsid w:val="0064521B"/>
    <w:rsid w:val="006458A4"/>
    <w:rsid w:val="006464C4"/>
    <w:rsid w:val="0064679D"/>
    <w:rsid w:val="006467DE"/>
    <w:rsid w:val="006468FE"/>
    <w:rsid w:val="00646C13"/>
    <w:rsid w:val="00647216"/>
    <w:rsid w:val="0064727F"/>
    <w:rsid w:val="00647C5C"/>
    <w:rsid w:val="00650B2B"/>
    <w:rsid w:val="0065155F"/>
    <w:rsid w:val="0065165F"/>
    <w:rsid w:val="00651C61"/>
    <w:rsid w:val="00651CD8"/>
    <w:rsid w:val="00652B3B"/>
    <w:rsid w:val="00652FEE"/>
    <w:rsid w:val="006532DA"/>
    <w:rsid w:val="00653BAD"/>
    <w:rsid w:val="00653C69"/>
    <w:rsid w:val="00654052"/>
    <w:rsid w:val="00654184"/>
    <w:rsid w:val="006548AB"/>
    <w:rsid w:val="006550AA"/>
    <w:rsid w:val="006556A6"/>
    <w:rsid w:val="0065571D"/>
    <w:rsid w:val="0065668B"/>
    <w:rsid w:val="00657438"/>
    <w:rsid w:val="00657492"/>
    <w:rsid w:val="00657E59"/>
    <w:rsid w:val="00657EB6"/>
    <w:rsid w:val="006606FA"/>
    <w:rsid w:val="006609CB"/>
    <w:rsid w:val="00661462"/>
    <w:rsid w:val="00661B4F"/>
    <w:rsid w:val="00661CB8"/>
    <w:rsid w:val="00661E38"/>
    <w:rsid w:val="00662505"/>
    <w:rsid w:val="0066324C"/>
    <w:rsid w:val="00663623"/>
    <w:rsid w:val="00664541"/>
    <w:rsid w:val="00664789"/>
    <w:rsid w:val="006648C6"/>
    <w:rsid w:val="00664C98"/>
    <w:rsid w:val="006653E4"/>
    <w:rsid w:val="00665859"/>
    <w:rsid w:val="00665CC2"/>
    <w:rsid w:val="00666CBA"/>
    <w:rsid w:val="00667236"/>
    <w:rsid w:val="00667478"/>
    <w:rsid w:val="00667DE4"/>
    <w:rsid w:val="00670752"/>
    <w:rsid w:val="0067185F"/>
    <w:rsid w:val="00671A6B"/>
    <w:rsid w:val="00671C67"/>
    <w:rsid w:val="006729C6"/>
    <w:rsid w:val="006732B5"/>
    <w:rsid w:val="0067363C"/>
    <w:rsid w:val="00673EB3"/>
    <w:rsid w:val="00674095"/>
    <w:rsid w:val="00674507"/>
    <w:rsid w:val="00674535"/>
    <w:rsid w:val="00674C91"/>
    <w:rsid w:val="00674D4B"/>
    <w:rsid w:val="006750FD"/>
    <w:rsid w:val="00675123"/>
    <w:rsid w:val="00675860"/>
    <w:rsid w:val="00675F08"/>
    <w:rsid w:val="00676280"/>
    <w:rsid w:val="0067702B"/>
    <w:rsid w:val="006800D2"/>
    <w:rsid w:val="00680D01"/>
    <w:rsid w:val="00680D1C"/>
    <w:rsid w:val="00680D5D"/>
    <w:rsid w:val="00681C1B"/>
    <w:rsid w:val="00681D18"/>
    <w:rsid w:val="00682BD9"/>
    <w:rsid w:val="00682E05"/>
    <w:rsid w:val="00682FB7"/>
    <w:rsid w:val="0068370A"/>
    <w:rsid w:val="006839C3"/>
    <w:rsid w:val="00683DB1"/>
    <w:rsid w:val="00683DDF"/>
    <w:rsid w:val="006845AD"/>
    <w:rsid w:val="00685A22"/>
    <w:rsid w:val="00685BBC"/>
    <w:rsid w:val="00685F48"/>
    <w:rsid w:val="0068692D"/>
    <w:rsid w:val="0068694C"/>
    <w:rsid w:val="00686C50"/>
    <w:rsid w:val="00686FE4"/>
    <w:rsid w:val="00687CB7"/>
    <w:rsid w:val="00687D7B"/>
    <w:rsid w:val="00690CE3"/>
    <w:rsid w:val="00690EA9"/>
    <w:rsid w:val="00690EE1"/>
    <w:rsid w:val="00691494"/>
    <w:rsid w:val="00691DBF"/>
    <w:rsid w:val="006923A5"/>
    <w:rsid w:val="0069251C"/>
    <w:rsid w:val="00692B3E"/>
    <w:rsid w:val="00692C77"/>
    <w:rsid w:val="00692CF4"/>
    <w:rsid w:val="00692F78"/>
    <w:rsid w:val="00692FBA"/>
    <w:rsid w:val="0069308F"/>
    <w:rsid w:val="006933FE"/>
    <w:rsid w:val="00693778"/>
    <w:rsid w:val="00693D6D"/>
    <w:rsid w:val="006949BD"/>
    <w:rsid w:val="00694A42"/>
    <w:rsid w:val="00694D76"/>
    <w:rsid w:val="00695595"/>
    <w:rsid w:val="00695B07"/>
    <w:rsid w:val="006963D8"/>
    <w:rsid w:val="00697D67"/>
    <w:rsid w:val="00697F08"/>
    <w:rsid w:val="00697FF1"/>
    <w:rsid w:val="006A077A"/>
    <w:rsid w:val="006A0998"/>
    <w:rsid w:val="006A0C85"/>
    <w:rsid w:val="006A1E1C"/>
    <w:rsid w:val="006A1FBC"/>
    <w:rsid w:val="006A1FE9"/>
    <w:rsid w:val="006A20D2"/>
    <w:rsid w:val="006A282B"/>
    <w:rsid w:val="006A34E6"/>
    <w:rsid w:val="006A404A"/>
    <w:rsid w:val="006A47AD"/>
    <w:rsid w:val="006A47EA"/>
    <w:rsid w:val="006A4A4A"/>
    <w:rsid w:val="006A4DB5"/>
    <w:rsid w:val="006A5709"/>
    <w:rsid w:val="006A58BF"/>
    <w:rsid w:val="006A67AC"/>
    <w:rsid w:val="006A711D"/>
    <w:rsid w:val="006A71DA"/>
    <w:rsid w:val="006A7287"/>
    <w:rsid w:val="006A7554"/>
    <w:rsid w:val="006A75AA"/>
    <w:rsid w:val="006A790E"/>
    <w:rsid w:val="006B005C"/>
    <w:rsid w:val="006B0345"/>
    <w:rsid w:val="006B0EC9"/>
    <w:rsid w:val="006B0F7A"/>
    <w:rsid w:val="006B103B"/>
    <w:rsid w:val="006B20F4"/>
    <w:rsid w:val="006B2ED7"/>
    <w:rsid w:val="006B37DF"/>
    <w:rsid w:val="006B43EE"/>
    <w:rsid w:val="006B4523"/>
    <w:rsid w:val="006B5422"/>
    <w:rsid w:val="006B594D"/>
    <w:rsid w:val="006B6193"/>
    <w:rsid w:val="006B6217"/>
    <w:rsid w:val="006B633A"/>
    <w:rsid w:val="006B6816"/>
    <w:rsid w:val="006B6C49"/>
    <w:rsid w:val="006B6E27"/>
    <w:rsid w:val="006B6ED6"/>
    <w:rsid w:val="006B7088"/>
    <w:rsid w:val="006B7174"/>
    <w:rsid w:val="006B7229"/>
    <w:rsid w:val="006B76B6"/>
    <w:rsid w:val="006B77D2"/>
    <w:rsid w:val="006B7848"/>
    <w:rsid w:val="006B798D"/>
    <w:rsid w:val="006B7CC2"/>
    <w:rsid w:val="006B7DBB"/>
    <w:rsid w:val="006C041F"/>
    <w:rsid w:val="006C206D"/>
    <w:rsid w:val="006C21C7"/>
    <w:rsid w:val="006C2442"/>
    <w:rsid w:val="006C2F12"/>
    <w:rsid w:val="006C3781"/>
    <w:rsid w:val="006C3A16"/>
    <w:rsid w:val="006C3E9A"/>
    <w:rsid w:val="006C426A"/>
    <w:rsid w:val="006C4CC9"/>
    <w:rsid w:val="006C4FCD"/>
    <w:rsid w:val="006C5B68"/>
    <w:rsid w:val="006C6485"/>
    <w:rsid w:val="006C72E6"/>
    <w:rsid w:val="006C7D13"/>
    <w:rsid w:val="006C7D4E"/>
    <w:rsid w:val="006C7D6B"/>
    <w:rsid w:val="006D14E1"/>
    <w:rsid w:val="006D1C0F"/>
    <w:rsid w:val="006D1E5F"/>
    <w:rsid w:val="006D1ECE"/>
    <w:rsid w:val="006D33AD"/>
    <w:rsid w:val="006D3EBA"/>
    <w:rsid w:val="006D51C9"/>
    <w:rsid w:val="006D56F1"/>
    <w:rsid w:val="006D5FDB"/>
    <w:rsid w:val="006D6A24"/>
    <w:rsid w:val="006D76CF"/>
    <w:rsid w:val="006D76E2"/>
    <w:rsid w:val="006D795C"/>
    <w:rsid w:val="006D7B87"/>
    <w:rsid w:val="006E0376"/>
    <w:rsid w:val="006E07CA"/>
    <w:rsid w:val="006E0A52"/>
    <w:rsid w:val="006E1707"/>
    <w:rsid w:val="006E18F9"/>
    <w:rsid w:val="006E24EA"/>
    <w:rsid w:val="006E2BEC"/>
    <w:rsid w:val="006E2E62"/>
    <w:rsid w:val="006E321C"/>
    <w:rsid w:val="006E357C"/>
    <w:rsid w:val="006E4177"/>
    <w:rsid w:val="006E41AB"/>
    <w:rsid w:val="006E41E0"/>
    <w:rsid w:val="006E4C24"/>
    <w:rsid w:val="006E5EE5"/>
    <w:rsid w:val="006E6B10"/>
    <w:rsid w:val="006E79C7"/>
    <w:rsid w:val="006F04CB"/>
    <w:rsid w:val="006F0D60"/>
    <w:rsid w:val="006F0F2C"/>
    <w:rsid w:val="006F12B1"/>
    <w:rsid w:val="006F1449"/>
    <w:rsid w:val="006F145E"/>
    <w:rsid w:val="006F1B94"/>
    <w:rsid w:val="006F2186"/>
    <w:rsid w:val="006F285E"/>
    <w:rsid w:val="006F3093"/>
    <w:rsid w:val="006F32B8"/>
    <w:rsid w:val="006F3CFD"/>
    <w:rsid w:val="006F4E7C"/>
    <w:rsid w:val="006F54D9"/>
    <w:rsid w:val="006F5937"/>
    <w:rsid w:val="006F693A"/>
    <w:rsid w:val="006F77ED"/>
    <w:rsid w:val="006F7A32"/>
    <w:rsid w:val="006F7BA8"/>
    <w:rsid w:val="006F7C16"/>
    <w:rsid w:val="007004AD"/>
    <w:rsid w:val="00700624"/>
    <w:rsid w:val="00700CF0"/>
    <w:rsid w:val="007012B5"/>
    <w:rsid w:val="00701639"/>
    <w:rsid w:val="00701EC3"/>
    <w:rsid w:val="00702DEE"/>
    <w:rsid w:val="00703059"/>
    <w:rsid w:val="00703615"/>
    <w:rsid w:val="00703A0E"/>
    <w:rsid w:val="00703FFE"/>
    <w:rsid w:val="0070411B"/>
    <w:rsid w:val="00704508"/>
    <w:rsid w:val="00704868"/>
    <w:rsid w:val="00705C7A"/>
    <w:rsid w:val="00706463"/>
    <w:rsid w:val="0070711B"/>
    <w:rsid w:val="0070711C"/>
    <w:rsid w:val="007074CE"/>
    <w:rsid w:val="00707523"/>
    <w:rsid w:val="0070798B"/>
    <w:rsid w:val="007079A6"/>
    <w:rsid w:val="00707B4A"/>
    <w:rsid w:val="007109C6"/>
    <w:rsid w:val="00710C23"/>
    <w:rsid w:val="00710EE4"/>
    <w:rsid w:val="007111EE"/>
    <w:rsid w:val="00712192"/>
    <w:rsid w:val="007123AA"/>
    <w:rsid w:val="0071274F"/>
    <w:rsid w:val="00712C9E"/>
    <w:rsid w:val="00713904"/>
    <w:rsid w:val="0071403A"/>
    <w:rsid w:val="007156B2"/>
    <w:rsid w:val="00715766"/>
    <w:rsid w:val="00715887"/>
    <w:rsid w:val="00715A5A"/>
    <w:rsid w:val="00715AF4"/>
    <w:rsid w:val="00715B1F"/>
    <w:rsid w:val="00716072"/>
    <w:rsid w:val="007166FE"/>
    <w:rsid w:val="00716950"/>
    <w:rsid w:val="00716D16"/>
    <w:rsid w:val="007179AC"/>
    <w:rsid w:val="007202EE"/>
    <w:rsid w:val="00720705"/>
    <w:rsid w:val="00721299"/>
    <w:rsid w:val="00721585"/>
    <w:rsid w:val="00721628"/>
    <w:rsid w:val="007219CF"/>
    <w:rsid w:val="00721A6E"/>
    <w:rsid w:val="0072304B"/>
    <w:rsid w:val="00723BCF"/>
    <w:rsid w:val="0072515F"/>
    <w:rsid w:val="00727231"/>
    <w:rsid w:val="007276C9"/>
    <w:rsid w:val="007277FF"/>
    <w:rsid w:val="00727A0D"/>
    <w:rsid w:val="00731D0C"/>
    <w:rsid w:val="00731D3F"/>
    <w:rsid w:val="00732063"/>
    <w:rsid w:val="0073236D"/>
    <w:rsid w:val="00732516"/>
    <w:rsid w:val="007327BE"/>
    <w:rsid w:val="007336C9"/>
    <w:rsid w:val="007349CA"/>
    <w:rsid w:val="00734A69"/>
    <w:rsid w:val="00734BF4"/>
    <w:rsid w:val="00735592"/>
    <w:rsid w:val="007357E4"/>
    <w:rsid w:val="007359F3"/>
    <w:rsid w:val="007365B8"/>
    <w:rsid w:val="007400AD"/>
    <w:rsid w:val="00740494"/>
    <w:rsid w:val="00740E6E"/>
    <w:rsid w:val="00741EBF"/>
    <w:rsid w:val="00742C12"/>
    <w:rsid w:val="00742ED7"/>
    <w:rsid w:val="00743325"/>
    <w:rsid w:val="007434DF"/>
    <w:rsid w:val="00743664"/>
    <w:rsid w:val="00743A52"/>
    <w:rsid w:val="007446AE"/>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208F"/>
    <w:rsid w:val="007522D9"/>
    <w:rsid w:val="00752F3D"/>
    <w:rsid w:val="00753159"/>
    <w:rsid w:val="0075322A"/>
    <w:rsid w:val="007534E7"/>
    <w:rsid w:val="00753694"/>
    <w:rsid w:val="00753BFC"/>
    <w:rsid w:val="00754506"/>
    <w:rsid w:val="00755524"/>
    <w:rsid w:val="00755755"/>
    <w:rsid w:val="00755B59"/>
    <w:rsid w:val="00756779"/>
    <w:rsid w:val="00756922"/>
    <w:rsid w:val="0075703F"/>
    <w:rsid w:val="00757829"/>
    <w:rsid w:val="00757979"/>
    <w:rsid w:val="007601A3"/>
    <w:rsid w:val="007601E4"/>
    <w:rsid w:val="0076087D"/>
    <w:rsid w:val="00760978"/>
    <w:rsid w:val="0076115C"/>
    <w:rsid w:val="0076116A"/>
    <w:rsid w:val="00761C02"/>
    <w:rsid w:val="00761D2F"/>
    <w:rsid w:val="007624D8"/>
    <w:rsid w:val="007625B6"/>
    <w:rsid w:val="00762A25"/>
    <w:rsid w:val="0076311C"/>
    <w:rsid w:val="00763611"/>
    <w:rsid w:val="007640C2"/>
    <w:rsid w:val="007640FD"/>
    <w:rsid w:val="00764449"/>
    <w:rsid w:val="007647EA"/>
    <w:rsid w:val="007651B6"/>
    <w:rsid w:val="00765682"/>
    <w:rsid w:val="00765909"/>
    <w:rsid w:val="00765DA5"/>
    <w:rsid w:val="00765EB5"/>
    <w:rsid w:val="007667B3"/>
    <w:rsid w:val="00767609"/>
    <w:rsid w:val="00767B91"/>
    <w:rsid w:val="00767E08"/>
    <w:rsid w:val="007702D2"/>
    <w:rsid w:val="007702DE"/>
    <w:rsid w:val="0077056D"/>
    <w:rsid w:val="00770725"/>
    <w:rsid w:val="00770953"/>
    <w:rsid w:val="0077097A"/>
    <w:rsid w:val="00770AB5"/>
    <w:rsid w:val="00770C95"/>
    <w:rsid w:val="00770FAB"/>
    <w:rsid w:val="0077166C"/>
    <w:rsid w:val="007716B6"/>
    <w:rsid w:val="00771988"/>
    <w:rsid w:val="00771E9A"/>
    <w:rsid w:val="00772750"/>
    <w:rsid w:val="00772D64"/>
    <w:rsid w:val="0077309F"/>
    <w:rsid w:val="00773936"/>
    <w:rsid w:val="00773FCD"/>
    <w:rsid w:val="007741BB"/>
    <w:rsid w:val="0077461D"/>
    <w:rsid w:val="00774E05"/>
    <w:rsid w:val="007756C2"/>
    <w:rsid w:val="0077637B"/>
    <w:rsid w:val="0077670E"/>
    <w:rsid w:val="00776AD1"/>
    <w:rsid w:val="00776B08"/>
    <w:rsid w:val="00776CC4"/>
    <w:rsid w:val="00777547"/>
    <w:rsid w:val="007806F4"/>
    <w:rsid w:val="00780BA0"/>
    <w:rsid w:val="007813C0"/>
    <w:rsid w:val="00781CC4"/>
    <w:rsid w:val="00782CF1"/>
    <w:rsid w:val="007848B8"/>
    <w:rsid w:val="00784B37"/>
    <w:rsid w:val="00784C74"/>
    <w:rsid w:val="00784D1F"/>
    <w:rsid w:val="00784E18"/>
    <w:rsid w:val="00784E26"/>
    <w:rsid w:val="00785012"/>
    <w:rsid w:val="007856AD"/>
    <w:rsid w:val="007858AF"/>
    <w:rsid w:val="007865F3"/>
    <w:rsid w:val="00786A0F"/>
    <w:rsid w:val="00786C3A"/>
    <w:rsid w:val="00786D86"/>
    <w:rsid w:val="00787869"/>
    <w:rsid w:val="00790640"/>
    <w:rsid w:val="007906F1"/>
    <w:rsid w:val="0079086D"/>
    <w:rsid w:val="00790D22"/>
    <w:rsid w:val="007910F0"/>
    <w:rsid w:val="00791288"/>
    <w:rsid w:val="007928C4"/>
    <w:rsid w:val="00793ADB"/>
    <w:rsid w:val="00794099"/>
    <w:rsid w:val="00794442"/>
    <w:rsid w:val="00794F80"/>
    <w:rsid w:val="00794FB7"/>
    <w:rsid w:val="00795542"/>
    <w:rsid w:val="0079587A"/>
    <w:rsid w:val="00795CF4"/>
    <w:rsid w:val="007963C4"/>
    <w:rsid w:val="007978EA"/>
    <w:rsid w:val="007A01C7"/>
    <w:rsid w:val="007A0292"/>
    <w:rsid w:val="007A0476"/>
    <w:rsid w:val="007A0BB7"/>
    <w:rsid w:val="007A0EE0"/>
    <w:rsid w:val="007A0F51"/>
    <w:rsid w:val="007A171D"/>
    <w:rsid w:val="007A1C4B"/>
    <w:rsid w:val="007A1EEF"/>
    <w:rsid w:val="007A359A"/>
    <w:rsid w:val="007A3639"/>
    <w:rsid w:val="007A3679"/>
    <w:rsid w:val="007A38D9"/>
    <w:rsid w:val="007A4820"/>
    <w:rsid w:val="007A50AB"/>
    <w:rsid w:val="007A5BAF"/>
    <w:rsid w:val="007A6168"/>
    <w:rsid w:val="007A6FA8"/>
    <w:rsid w:val="007A70EA"/>
    <w:rsid w:val="007A7800"/>
    <w:rsid w:val="007A7C4A"/>
    <w:rsid w:val="007A7CFA"/>
    <w:rsid w:val="007B0B35"/>
    <w:rsid w:val="007B1127"/>
    <w:rsid w:val="007B1985"/>
    <w:rsid w:val="007B2114"/>
    <w:rsid w:val="007B2A18"/>
    <w:rsid w:val="007B2C60"/>
    <w:rsid w:val="007B3423"/>
    <w:rsid w:val="007B4E1F"/>
    <w:rsid w:val="007B4E8B"/>
    <w:rsid w:val="007B5E89"/>
    <w:rsid w:val="007B6195"/>
    <w:rsid w:val="007B7315"/>
    <w:rsid w:val="007B770F"/>
    <w:rsid w:val="007B7E1D"/>
    <w:rsid w:val="007C0000"/>
    <w:rsid w:val="007C01EB"/>
    <w:rsid w:val="007C04BE"/>
    <w:rsid w:val="007C060F"/>
    <w:rsid w:val="007C065C"/>
    <w:rsid w:val="007C09E0"/>
    <w:rsid w:val="007C147A"/>
    <w:rsid w:val="007C2C60"/>
    <w:rsid w:val="007C2F05"/>
    <w:rsid w:val="007C3220"/>
    <w:rsid w:val="007C3897"/>
    <w:rsid w:val="007C3AF0"/>
    <w:rsid w:val="007C3E4E"/>
    <w:rsid w:val="007C4116"/>
    <w:rsid w:val="007C451C"/>
    <w:rsid w:val="007C4703"/>
    <w:rsid w:val="007C475A"/>
    <w:rsid w:val="007C5704"/>
    <w:rsid w:val="007C5C08"/>
    <w:rsid w:val="007C66FE"/>
    <w:rsid w:val="007C6BB7"/>
    <w:rsid w:val="007C6F0B"/>
    <w:rsid w:val="007C7988"/>
    <w:rsid w:val="007D07DF"/>
    <w:rsid w:val="007D0E43"/>
    <w:rsid w:val="007D1D9D"/>
    <w:rsid w:val="007D21F6"/>
    <w:rsid w:val="007D2F6C"/>
    <w:rsid w:val="007D3C6A"/>
    <w:rsid w:val="007D420A"/>
    <w:rsid w:val="007D4505"/>
    <w:rsid w:val="007D452A"/>
    <w:rsid w:val="007D4547"/>
    <w:rsid w:val="007D4859"/>
    <w:rsid w:val="007D4E48"/>
    <w:rsid w:val="007D5330"/>
    <w:rsid w:val="007D5398"/>
    <w:rsid w:val="007D599B"/>
    <w:rsid w:val="007D62C2"/>
    <w:rsid w:val="007D6B92"/>
    <w:rsid w:val="007D6D9F"/>
    <w:rsid w:val="007D6DDA"/>
    <w:rsid w:val="007D7D88"/>
    <w:rsid w:val="007E0E5B"/>
    <w:rsid w:val="007E2306"/>
    <w:rsid w:val="007E23C3"/>
    <w:rsid w:val="007E23DF"/>
    <w:rsid w:val="007E2B5B"/>
    <w:rsid w:val="007E2E59"/>
    <w:rsid w:val="007E3235"/>
    <w:rsid w:val="007E420C"/>
    <w:rsid w:val="007E42A3"/>
    <w:rsid w:val="007E4BE0"/>
    <w:rsid w:val="007E4E4F"/>
    <w:rsid w:val="007E4F43"/>
    <w:rsid w:val="007E527B"/>
    <w:rsid w:val="007E5498"/>
    <w:rsid w:val="007E58B6"/>
    <w:rsid w:val="007E5B97"/>
    <w:rsid w:val="007E5DD9"/>
    <w:rsid w:val="007E62DE"/>
    <w:rsid w:val="007E6345"/>
    <w:rsid w:val="007E68E6"/>
    <w:rsid w:val="007E6B11"/>
    <w:rsid w:val="007E719E"/>
    <w:rsid w:val="007E71AC"/>
    <w:rsid w:val="007E7F56"/>
    <w:rsid w:val="007F0B27"/>
    <w:rsid w:val="007F1B5F"/>
    <w:rsid w:val="007F1C4B"/>
    <w:rsid w:val="007F2239"/>
    <w:rsid w:val="007F23DE"/>
    <w:rsid w:val="007F2F9B"/>
    <w:rsid w:val="007F33F1"/>
    <w:rsid w:val="007F3BD4"/>
    <w:rsid w:val="007F5072"/>
    <w:rsid w:val="007F540E"/>
    <w:rsid w:val="007F5BEF"/>
    <w:rsid w:val="007F5C99"/>
    <w:rsid w:val="007F6543"/>
    <w:rsid w:val="007F6B7F"/>
    <w:rsid w:val="007F6BBD"/>
    <w:rsid w:val="007F6BD8"/>
    <w:rsid w:val="007F6D57"/>
    <w:rsid w:val="007F735B"/>
    <w:rsid w:val="008005BB"/>
    <w:rsid w:val="0080093F"/>
    <w:rsid w:val="00800957"/>
    <w:rsid w:val="00802416"/>
    <w:rsid w:val="00802ED1"/>
    <w:rsid w:val="008031AD"/>
    <w:rsid w:val="008031E0"/>
    <w:rsid w:val="00803AB2"/>
    <w:rsid w:val="00803BCB"/>
    <w:rsid w:val="00804B28"/>
    <w:rsid w:val="00806141"/>
    <w:rsid w:val="0080651B"/>
    <w:rsid w:val="0080656F"/>
    <w:rsid w:val="00806673"/>
    <w:rsid w:val="008068DD"/>
    <w:rsid w:val="00806D19"/>
    <w:rsid w:val="00807219"/>
    <w:rsid w:val="008074E2"/>
    <w:rsid w:val="00810091"/>
    <w:rsid w:val="008111CF"/>
    <w:rsid w:val="0081145C"/>
    <w:rsid w:val="008116BC"/>
    <w:rsid w:val="00811AB9"/>
    <w:rsid w:val="00811CD2"/>
    <w:rsid w:val="008120E3"/>
    <w:rsid w:val="0081237C"/>
    <w:rsid w:val="008127BB"/>
    <w:rsid w:val="0081319A"/>
    <w:rsid w:val="00813790"/>
    <w:rsid w:val="00813A8B"/>
    <w:rsid w:val="00813E62"/>
    <w:rsid w:val="00814243"/>
    <w:rsid w:val="008146DE"/>
    <w:rsid w:val="00814AD2"/>
    <w:rsid w:val="008155A2"/>
    <w:rsid w:val="00815C01"/>
    <w:rsid w:val="0081638A"/>
    <w:rsid w:val="00816470"/>
    <w:rsid w:val="00816957"/>
    <w:rsid w:val="00816970"/>
    <w:rsid w:val="00816EB1"/>
    <w:rsid w:val="00816EC2"/>
    <w:rsid w:val="0081741D"/>
    <w:rsid w:val="0081757F"/>
    <w:rsid w:val="00817846"/>
    <w:rsid w:val="008200AB"/>
    <w:rsid w:val="0082021A"/>
    <w:rsid w:val="00820781"/>
    <w:rsid w:val="00820807"/>
    <w:rsid w:val="008209D3"/>
    <w:rsid w:val="00820EEF"/>
    <w:rsid w:val="008217D5"/>
    <w:rsid w:val="00821EBC"/>
    <w:rsid w:val="00821F5B"/>
    <w:rsid w:val="00823BC0"/>
    <w:rsid w:val="00823EC1"/>
    <w:rsid w:val="00824657"/>
    <w:rsid w:val="00824F53"/>
    <w:rsid w:val="0082528B"/>
    <w:rsid w:val="008253F6"/>
    <w:rsid w:val="008255A3"/>
    <w:rsid w:val="00825C02"/>
    <w:rsid w:val="00825FC2"/>
    <w:rsid w:val="008263D1"/>
    <w:rsid w:val="00826719"/>
    <w:rsid w:val="00826762"/>
    <w:rsid w:val="008269AA"/>
    <w:rsid w:val="00827BDD"/>
    <w:rsid w:val="00827FF2"/>
    <w:rsid w:val="00830256"/>
    <w:rsid w:val="008308B7"/>
    <w:rsid w:val="00831EFB"/>
    <w:rsid w:val="00832053"/>
    <w:rsid w:val="00832D2C"/>
    <w:rsid w:val="0083519C"/>
    <w:rsid w:val="00835A4F"/>
    <w:rsid w:val="00835D93"/>
    <w:rsid w:val="00837C61"/>
    <w:rsid w:val="00837F8C"/>
    <w:rsid w:val="008405C2"/>
    <w:rsid w:val="00840B43"/>
    <w:rsid w:val="00840D28"/>
    <w:rsid w:val="008418C6"/>
    <w:rsid w:val="00842A5B"/>
    <w:rsid w:val="008433CB"/>
    <w:rsid w:val="008439F0"/>
    <w:rsid w:val="0084510D"/>
    <w:rsid w:val="00845810"/>
    <w:rsid w:val="00845D07"/>
    <w:rsid w:val="00846254"/>
    <w:rsid w:val="00846EA1"/>
    <w:rsid w:val="00850D0D"/>
    <w:rsid w:val="00851065"/>
    <w:rsid w:val="00851F0A"/>
    <w:rsid w:val="00852597"/>
    <w:rsid w:val="008528C8"/>
    <w:rsid w:val="00852FA3"/>
    <w:rsid w:val="008533BD"/>
    <w:rsid w:val="0085342B"/>
    <w:rsid w:val="00853876"/>
    <w:rsid w:val="00854322"/>
    <w:rsid w:val="008544E2"/>
    <w:rsid w:val="00855B44"/>
    <w:rsid w:val="008563B5"/>
    <w:rsid w:val="0085675E"/>
    <w:rsid w:val="008567C0"/>
    <w:rsid w:val="00856AF6"/>
    <w:rsid w:val="0085725D"/>
    <w:rsid w:val="008606AA"/>
    <w:rsid w:val="00861562"/>
    <w:rsid w:val="00862843"/>
    <w:rsid w:val="00862EB6"/>
    <w:rsid w:val="00862ED6"/>
    <w:rsid w:val="00863046"/>
    <w:rsid w:val="008632EB"/>
    <w:rsid w:val="00863729"/>
    <w:rsid w:val="00863B65"/>
    <w:rsid w:val="0086469E"/>
    <w:rsid w:val="00864B3A"/>
    <w:rsid w:val="00864D06"/>
    <w:rsid w:val="00864E9F"/>
    <w:rsid w:val="008658B4"/>
    <w:rsid w:val="00865E4B"/>
    <w:rsid w:val="008666D7"/>
    <w:rsid w:val="00866984"/>
    <w:rsid w:val="00866CEB"/>
    <w:rsid w:val="00866FF4"/>
    <w:rsid w:val="008673F4"/>
    <w:rsid w:val="008674CB"/>
    <w:rsid w:val="00867DCF"/>
    <w:rsid w:val="008705CA"/>
    <w:rsid w:val="0087064D"/>
    <w:rsid w:val="00871709"/>
    <w:rsid w:val="00872DE7"/>
    <w:rsid w:val="00872E1B"/>
    <w:rsid w:val="00872E8C"/>
    <w:rsid w:val="008734B3"/>
    <w:rsid w:val="00873611"/>
    <w:rsid w:val="0087383C"/>
    <w:rsid w:val="0087396A"/>
    <w:rsid w:val="00873AAA"/>
    <w:rsid w:val="00873D1F"/>
    <w:rsid w:val="008746F4"/>
    <w:rsid w:val="00874965"/>
    <w:rsid w:val="0087615A"/>
    <w:rsid w:val="008767F6"/>
    <w:rsid w:val="00876DD4"/>
    <w:rsid w:val="008808E7"/>
    <w:rsid w:val="008809AC"/>
    <w:rsid w:val="00881001"/>
    <w:rsid w:val="0088167C"/>
    <w:rsid w:val="008818A9"/>
    <w:rsid w:val="00881A04"/>
    <w:rsid w:val="008820CA"/>
    <w:rsid w:val="00882299"/>
    <w:rsid w:val="00882E2C"/>
    <w:rsid w:val="008832E2"/>
    <w:rsid w:val="0088333F"/>
    <w:rsid w:val="00883736"/>
    <w:rsid w:val="00883B21"/>
    <w:rsid w:val="008844AA"/>
    <w:rsid w:val="008848C2"/>
    <w:rsid w:val="00884AD2"/>
    <w:rsid w:val="00884E28"/>
    <w:rsid w:val="0088577C"/>
    <w:rsid w:val="00885AF2"/>
    <w:rsid w:val="0088613F"/>
    <w:rsid w:val="00886216"/>
    <w:rsid w:val="0088631F"/>
    <w:rsid w:val="0088638F"/>
    <w:rsid w:val="00886927"/>
    <w:rsid w:val="00887EBB"/>
    <w:rsid w:val="00887F2D"/>
    <w:rsid w:val="00890898"/>
    <w:rsid w:val="00890DA7"/>
    <w:rsid w:val="00890EB3"/>
    <w:rsid w:val="008915B3"/>
    <w:rsid w:val="008916EB"/>
    <w:rsid w:val="00891FE4"/>
    <w:rsid w:val="008920B6"/>
    <w:rsid w:val="0089283F"/>
    <w:rsid w:val="008931CD"/>
    <w:rsid w:val="0089363B"/>
    <w:rsid w:val="0089371F"/>
    <w:rsid w:val="00893795"/>
    <w:rsid w:val="008939CD"/>
    <w:rsid w:val="0089487A"/>
    <w:rsid w:val="00894F15"/>
    <w:rsid w:val="008954EA"/>
    <w:rsid w:val="008959B9"/>
    <w:rsid w:val="00896005"/>
    <w:rsid w:val="00897CC4"/>
    <w:rsid w:val="008A039D"/>
    <w:rsid w:val="008A0837"/>
    <w:rsid w:val="008A0EC3"/>
    <w:rsid w:val="008A2016"/>
    <w:rsid w:val="008A288F"/>
    <w:rsid w:val="008A2D5D"/>
    <w:rsid w:val="008A2EB0"/>
    <w:rsid w:val="008A353C"/>
    <w:rsid w:val="008A3597"/>
    <w:rsid w:val="008A3959"/>
    <w:rsid w:val="008A3E3C"/>
    <w:rsid w:val="008A3FD0"/>
    <w:rsid w:val="008A405E"/>
    <w:rsid w:val="008A4463"/>
    <w:rsid w:val="008A46E4"/>
    <w:rsid w:val="008A4992"/>
    <w:rsid w:val="008A515B"/>
    <w:rsid w:val="008A5575"/>
    <w:rsid w:val="008A5A8A"/>
    <w:rsid w:val="008A5CD9"/>
    <w:rsid w:val="008A5DD4"/>
    <w:rsid w:val="008A5E62"/>
    <w:rsid w:val="008A6328"/>
    <w:rsid w:val="008A6517"/>
    <w:rsid w:val="008A774C"/>
    <w:rsid w:val="008A7993"/>
    <w:rsid w:val="008B00E4"/>
    <w:rsid w:val="008B02AF"/>
    <w:rsid w:val="008B07DE"/>
    <w:rsid w:val="008B0821"/>
    <w:rsid w:val="008B0B5B"/>
    <w:rsid w:val="008B2005"/>
    <w:rsid w:val="008B30C5"/>
    <w:rsid w:val="008B31AA"/>
    <w:rsid w:val="008B355F"/>
    <w:rsid w:val="008B405A"/>
    <w:rsid w:val="008B4291"/>
    <w:rsid w:val="008B5467"/>
    <w:rsid w:val="008B6E01"/>
    <w:rsid w:val="008B75B2"/>
    <w:rsid w:val="008B7625"/>
    <w:rsid w:val="008B76D8"/>
    <w:rsid w:val="008B7B1E"/>
    <w:rsid w:val="008B7EA4"/>
    <w:rsid w:val="008C0619"/>
    <w:rsid w:val="008C0649"/>
    <w:rsid w:val="008C0BA8"/>
    <w:rsid w:val="008C126C"/>
    <w:rsid w:val="008C153E"/>
    <w:rsid w:val="008C1579"/>
    <w:rsid w:val="008C19D5"/>
    <w:rsid w:val="008C28A1"/>
    <w:rsid w:val="008C2D74"/>
    <w:rsid w:val="008C35BD"/>
    <w:rsid w:val="008C3903"/>
    <w:rsid w:val="008C39C2"/>
    <w:rsid w:val="008C3BE4"/>
    <w:rsid w:val="008C4100"/>
    <w:rsid w:val="008C4EB1"/>
    <w:rsid w:val="008C514F"/>
    <w:rsid w:val="008C5D68"/>
    <w:rsid w:val="008C5FC7"/>
    <w:rsid w:val="008C6099"/>
    <w:rsid w:val="008C6109"/>
    <w:rsid w:val="008C7E7E"/>
    <w:rsid w:val="008D18B2"/>
    <w:rsid w:val="008D1B63"/>
    <w:rsid w:val="008D1EC1"/>
    <w:rsid w:val="008D211E"/>
    <w:rsid w:val="008D21C6"/>
    <w:rsid w:val="008D2999"/>
    <w:rsid w:val="008D31D7"/>
    <w:rsid w:val="008D39AE"/>
    <w:rsid w:val="008D3BD1"/>
    <w:rsid w:val="008D3D8B"/>
    <w:rsid w:val="008D41CA"/>
    <w:rsid w:val="008D4679"/>
    <w:rsid w:val="008D4A29"/>
    <w:rsid w:val="008D4BA6"/>
    <w:rsid w:val="008D5328"/>
    <w:rsid w:val="008D5AA3"/>
    <w:rsid w:val="008D5E53"/>
    <w:rsid w:val="008D65EE"/>
    <w:rsid w:val="008D6B11"/>
    <w:rsid w:val="008D6F1C"/>
    <w:rsid w:val="008D6F76"/>
    <w:rsid w:val="008D75D3"/>
    <w:rsid w:val="008E0065"/>
    <w:rsid w:val="008E0178"/>
    <w:rsid w:val="008E04CF"/>
    <w:rsid w:val="008E08A7"/>
    <w:rsid w:val="008E1071"/>
    <w:rsid w:val="008E1501"/>
    <w:rsid w:val="008E1629"/>
    <w:rsid w:val="008E183E"/>
    <w:rsid w:val="008E1BC6"/>
    <w:rsid w:val="008E1BDC"/>
    <w:rsid w:val="008E2047"/>
    <w:rsid w:val="008E222F"/>
    <w:rsid w:val="008E24C3"/>
    <w:rsid w:val="008E2A38"/>
    <w:rsid w:val="008E2CD8"/>
    <w:rsid w:val="008E2E98"/>
    <w:rsid w:val="008E3AAE"/>
    <w:rsid w:val="008E3B89"/>
    <w:rsid w:val="008E4144"/>
    <w:rsid w:val="008E41D5"/>
    <w:rsid w:val="008E5940"/>
    <w:rsid w:val="008E67E7"/>
    <w:rsid w:val="008E6C41"/>
    <w:rsid w:val="008E6D3F"/>
    <w:rsid w:val="008E6E5B"/>
    <w:rsid w:val="008E7120"/>
    <w:rsid w:val="008E773E"/>
    <w:rsid w:val="008E7A7B"/>
    <w:rsid w:val="008F0139"/>
    <w:rsid w:val="008F0836"/>
    <w:rsid w:val="008F0B37"/>
    <w:rsid w:val="008F11C5"/>
    <w:rsid w:val="008F15CC"/>
    <w:rsid w:val="008F17AD"/>
    <w:rsid w:val="008F1FF5"/>
    <w:rsid w:val="008F216C"/>
    <w:rsid w:val="008F2E0B"/>
    <w:rsid w:val="008F30D0"/>
    <w:rsid w:val="008F31EB"/>
    <w:rsid w:val="008F44D9"/>
    <w:rsid w:val="008F594C"/>
    <w:rsid w:val="008F59F5"/>
    <w:rsid w:val="008F5C79"/>
    <w:rsid w:val="008F6988"/>
    <w:rsid w:val="008F6B2A"/>
    <w:rsid w:val="008F6B3E"/>
    <w:rsid w:val="008F6CFD"/>
    <w:rsid w:val="008F6F47"/>
    <w:rsid w:val="008F7155"/>
    <w:rsid w:val="008F7417"/>
    <w:rsid w:val="0090018D"/>
    <w:rsid w:val="00900235"/>
    <w:rsid w:val="0090158C"/>
    <w:rsid w:val="00903D79"/>
    <w:rsid w:val="00903E05"/>
    <w:rsid w:val="009041BB"/>
    <w:rsid w:val="00904A29"/>
    <w:rsid w:val="0090504F"/>
    <w:rsid w:val="009050FA"/>
    <w:rsid w:val="00905462"/>
    <w:rsid w:val="00906BBA"/>
    <w:rsid w:val="00910F40"/>
    <w:rsid w:val="0091269E"/>
    <w:rsid w:val="00912A05"/>
    <w:rsid w:val="00912A48"/>
    <w:rsid w:val="00912AA2"/>
    <w:rsid w:val="00913BB5"/>
    <w:rsid w:val="00914A8B"/>
    <w:rsid w:val="00914BA0"/>
    <w:rsid w:val="00914F02"/>
    <w:rsid w:val="00914F1B"/>
    <w:rsid w:val="009158EA"/>
    <w:rsid w:val="0091597E"/>
    <w:rsid w:val="00916473"/>
    <w:rsid w:val="00916713"/>
    <w:rsid w:val="009178D1"/>
    <w:rsid w:val="0092029C"/>
    <w:rsid w:val="0092149D"/>
    <w:rsid w:val="009214C8"/>
    <w:rsid w:val="00921871"/>
    <w:rsid w:val="00921F01"/>
    <w:rsid w:val="009226D3"/>
    <w:rsid w:val="00923D82"/>
    <w:rsid w:val="00924189"/>
    <w:rsid w:val="009249F6"/>
    <w:rsid w:val="00924F8D"/>
    <w:rsid w:val="00925472"/>
    <w:rsid w:val="009255D9"/>
    <w:rsid w:val="009259C0"/>
    <w:rsid w:val="00925BD4"/>
    <w:rsid w:val="009263AE"/>
    <w:rsid w:val="009270BC"/>
    <w:rsid w:val="00927EEA"/>
    <w:rsid w:val="009306DA"/>
    <w:rsid w:val="009318D1"/>
    <w:rsid w:val="00932148"/>
    <w:rsid w:val="009322C1"/>
    <w:rsid w:val="00932D60"/>
    <w:rsid w:val="00932FAD"/>
    <w:rsid w:val="009332BA"/>
    <w:rsid w:val="0093423E"/>
    <w:rsid w:val="00934386"/>
    <w:rsid w:val="009347DB"/>
    <w:rsid w:val="009349B1"/>
    <w:rsid w:val="00935D12"/>
    <w:rsid w:val="0093607B"/>
    <w:rsid w:val="00936CBD"/>
    <w:rsid w:val="00937318"/>
    <w:rsid w:val="0093796E"/>
    <w:rsid w:val="00937AF9"/>
    <w:rsid w:val="00940272"/>
    <w:rsid w:val="009407AC"/>
    <w:rsid w:val="00940BBB"/>
    <w:rsid w:val="0094131B"/>
    <w:rsid w:val="00941C0D"/>
    <w:rsid w:val="009424AD"/>
    <w:rsid w:val="00942902"/>
    <w:rsid w:val="00943A67"/>
    <w:rsid w:val="00944015"/>
    <w:rsid w:val="00944A53"/>
    <w:rsid w:val="00944F76"/>
    <w:rsid w:val="00945FE3"/>
    <w:rsid w:val="00946E58"/>
    <w:rsid w:val="0094743B"/>
    <w:rsid w:val="00947FDF"/>
    <w:rsid w:val="0095018F"/>
    <w:rsid w:val="009503B3"/>
    <w:rsid w:val="00950FB4"/>
    <w:rsid w:val="009519CF"/>
    <w:rsid w:val="00952539"/>
    <w:rsid w:val="00952541"/>
    <w:rsid w:val="00952722"/>
    <w:rsid w:val="00952EBA"/>
    <w:rsid w:val="00953F25"/>
    <w:rsid w:val="00954EFE"/>
    <w:rsid w:val="0095540D"/>
    <w:rsid w:val="00955DFD"/>
    <w:rsid w:val="009569FE"/>
    <w:rsid w:val="00956DD7"/>
    <w:rsid w:val="009577CD"/>
    <w:rsid w:val="00960167"/>
    <w:rsid w:val="00960279"/>
    <w:rsid w:val="009608BB"/>
    <w:rsid w:val="00960BCD"/>
    <w:rsid w:val="00960C2F"/>
    <w:rsid w:val="00960F40"/>
    <w:rsid w:val="009619DA"/>
    <w:rsid w:val="00962305"/>
    <w:rsid w:val="00963234"/>
    <w:rsid w:val="0096328D"/>
    <w:rsid w:val="00963578"/>
    <w:rsid w:val="00963842"/>
    <w:rsid w:val="00963D62"/>
    <w:rsid w:val="009644F4"/>
    <w:rsid w:val="00965171"/>
    <w:rsid w:val="00965B2E"/>
    <w:rsid w:val="00965BA5"/>
    <w:rsid w:val="009661BC"/>
    <w:rsid w:val="00967586"/>
    <w:rsid w:val="009677B3"/>
    <w:rsid w:val="009678C9"/>
    <w:rsid w:val="00967A9E"/>
    <w:rsid w:val="00967AAE"/>
    <w:rsid w:val="00967E30"/>
    <w:rsid w:val="00970605"/>
    <w:rsid w:val="009708B8"/>
    <w:rsid w:val="00970C43"/>
    <w:rsid w:val="00971017"/>
    <w:rsid w:val="009711AF"/>
    <w:rsid w:val="009716B6"/>
    <w:rsid w:val="00972047"/>
    <w:rsid w:val="009727C2"/>
    <w:rsid w:val="0097387F"/>
    <w:rsid w:val="009738AE"/>
    <w:rsid w:val="00974770"/>
    <w:rsid w:val="0097481C"/>
    <w:rsid w:val="00975270"/>
    <w:rsid w:val="0097554A"/>
    <w:rsid w:val="00976A44"/>
    <w:rsid w:val="00976EC0"/>
    <w:rsid w:val="009778EE"/>
    <w:rsid w:val="0098005A"/>
    <w:rsid w:val="009808FC"/>
    <w:rsid w:val="00980A09"/>
    <w:rsid w:val="009819AA"/>
    <w:rsid w:val="00982414"/>
    <w:rsid w:val="00982ABD"/>
    <w:rsid w:val="009839A6"/>
    <w:rsid w:val="00983A27"/>
    <w:rsid w:val="00983A64"/>
    <w:rsid w:val="0098559D"/>
    <w:rsid w:val="00985E91"/>
    <w:rsid w:val="00985FEB"/>
    <w:rsid w:val="0098630F"/>
    <w:rsid w:val="00986C13"/>
    <w:rsid w:val="00986DF3"/>
    <w:rsid w:val="00986E90"/>
    <w:rsid w:val="00986EFA"/>
    <w:rsid w:val="009876B2"/>
    <w:rsid w:val="00987D4C"/>
    <w:rsid w:val="00987D7A"/>
    <w:rsid w:val="00987E6D"/>
    <w:rsid w:val="0099004F"/>
    <w:rsid w:val="00990506"/>
    <w:rsid w:val="00990A14"/>
    <w:rsid w:val="00990A92"/>
    <w:rsid w:val="00990B1B"/>
    <w:rsid w:val="0099176A"/>
    <w:rsid w:val="00991774"/>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4FFC"/>
    <w:rsid w:val="00995419"/>
    <w:rsid w:val="00995C73"/>
    <w:rsid w:val="009966EE"/>
    <w:rsid w:val="00996D44"/>
    <w:rsid w:val="00996F3E"/>
    <w:rsid w:val="009A01B7"/>
    <w:rsid w:val="009A04D7"/>
    <w:rsid w:val="009A18C7"/>
    <w:rsid w:val="009A1CD8"/>
    <w:rsid w:val="009A254A"/>
    <w:rsid w:val="009A2B0B"/>
    <w:rsid w:val="009A3192"/>
    <w:rsid w:val="009A3560"/>
    <w:rsid w:val="009A365A"/>
    <w:rsid w:val="009A4078"/>
    <w:rsid w:val="009A5557"/>
    <w:rsid w:val="009A56D5"/>
    <w:rsid w:val="009A5733"/>
    <w:rsid w:val="009A5D80"/>
    <w:rsid w:val="009A5DF3"/>
    <w:rsid w:val="009A62D2"/>
    <w:rsid w:val="009A712F"/>
    <w:rsid w:val="009A7370"/>
    <w:rsid w:val="009B0A8D"/>
    <w:rsid w:val="009B0B1C"/>
    <w:rsid w:val="009B0C2B"/>
    <w:rsid w:val="009B1CEE"/>
    <w:rsid w:val="009B24BE"/>
    <w:rsid w:val="009B3172"/>
    <w:rsid w:val="009B3250"/>
    <w:rsid w:val="009B3559"/>
    <w:rsid w:val="009B37AC"/>
    <w:rsid w:val="009B3C23"/>
    <w:rsid w:val="009B46A2"/>
    <w:rsid w:val="009B4D12"/>
    <w:rsid w:val="009B4EAE"/>
    <w:rsid w:val="009B4FFC"/>
    <w:rsid w:val="009B5798"/>
    <w:rsid w:val="009B5898"/>
    <w:rsid w:val="009B58A4"/>
    <w:rsid w:val="009B5B52"/>
    <w:rsid w:val="009B63FD"/>
    <w:rsid w:val="009B6BCD"/>
    <w:rsid w:val="009B755E"/>
    <w:rsid w:val="009B7D08"/>
    <w:rsid w:val="009C1238"/>
    <w:rsid w:val="009C1487"/>
    <w:rsid w:val="009C1A2F"/>
    <w:rsid w:val="009C27A2"/>
    <w:rsid w:val="009C2900"/>
    <w:rsid w:val="009C3082"/>
    <w:rsid w:val="009C3816"/>
    <w:rsid w:val="009C3DDC"/>
    <w:rsid w:val="009C3FBC"/>
    <w:rsid w:val="009C4099"/>
    <w:rsid w:val="009C4CC7"/>
    <w:rsid w:val="009C6318"/>
    <w:rsid w:val="009C6723"/>
    <w:rsid w:val="009C7416"/>
    <w:rsid w:val="009C761E"/>
    <w:rsid w:val="009D0C42"/>
    <w:rsid w:val="009D0EBE"/>
    <w:rsid w:val="009D0FB9"/>
    <w:rsid w:val="009D1E07"/>
    <w:rsid w:val="009D1F90"/>
    <w:rsid w:val="009D248A"/>
    <w:rsid w:val="009D250A"/>
    <w:rsid w:val="009D2CB5"/>
    <w:rsid w:val="009D38A5"/>
    <w:rsid w:val="009D3D32"/>
    <w:rsid w:val="009D3FB5"/>
    <w:rsid w:val="009D42DD"/>
    <w:rsid w:val="009D44F2"/>
    <w:rsid w:val="009D4A38"/>
    <w:rsid w:val="009D4EAB"/>
    <w:rsid w:val="009D5026"/>
    <w:rsid w:val="009D66B0"/>
    <w:rsid w:val="009D6CA9"/>
    <w:rsid w:val="009D6E5D"/>
    <w:rsid w:val="009D741C"/>
    <w:rsid w:val="009D75AB"/>
    <w:rsid w:val="009D7CB1"/>
    <w:rsid w:val="009E02D4"/>
    <w:rsid w:val="009E1094"/>
    <w:rsid w:val="009E1616"/>
    <w:rsid w:val="009E17D8"/>
    <w:rsid w:val="009E1928"/>
    <w:rsid w:val="009E2104"/>
    <w:rsid w:val="009E2A81"/>
    <w:rsid w:val="009E2D19"/>
    <w:rsid w:val="009E3585"/>
    <w:rsid w:val="009E3753"/>
    <w:rsid w:val="009E401C"/>
    <w:rsid w:val="009E413B"/>
    <w:rsid w:val="009E4279"/>
    <w:rsid w:val="009E4D44"/>
    <w:rsid w:val="009E4FA6"/>
    <w:rsid w:val="009E571E"/>
    <w:rsid w:val="009E666C"/>
    <w:rsid w:val="009E66F7"/>
    <w:rsid w:val="009E6C08"/>
    <w:rsid w:val="009E7A39"/>
    <w:rsid w:val="009F00AA"/>
    <w:rsid w:val="009F00FE"/>
    <w:rsid w:val="009F0589"/>
    <w:rsid w:val="009F0764"/>
    <w:rsid w:val="009F11F8"/>
    <w:rsid w:val="009F1577"/>
    <w:rsid w:val="009F16F1"/>
    <w:rsid w:val="009F196A"/>
    <w:rsid w:val="009F2603"/>
    <w:rsid w:val="009F340C"/>
    <w:rsid w:val="009F3C2A"/>
    <w:rsid w:val="009F41F0"/>
    <w:rsid w:val="009F4516"/>
    <w:rsid w:val="009F5037"/>
    <w:rsid w:val="009F53B4"/>
    <w:rsid w:val="009F598D"/>
    <w:rsid w:val="009F5B58"/>
    <w:rsid w:val="009F5EE2"/>
    <w:rsid w:val="009F606A"/>
    <w:rsid w:val="009F65FF"/>
    <w:rsid w:val="009F6667"/>
    <w:rsid w:val="009F6778"/>
    <w:rsid w:val="009F6BE1"/>
    <w:rsid w:val="009F7146"/>
    <w:rsid w:val="009F724E"/>
    <w:rsid w:val="009F72F4"/>
    <w:rsid w:val="009F738F"/>
    <w:rsid w:val="00A00657"/>
    <w:rsid w:val="00A00C1F"/>
    <w:rsid w:val="00A00DC4"/>
    <w:rsid w:val="00A012ED"/>
    <w:rsid w:val="00A01950"/>
    <w:rsid w:val="00A01FDF"/>
    <w:rsid w:val="00A01FF9"/>
    <w:rsid w:val="00A028B1"/>
    <w:rsid w:val="00A0312C"/>
    <w:rsid w:val="00A03241"/>
    <w:rsid w:val="00A04296"/>
    <w:rsid w:val="00A0442C"/>
    <w:rsid w:val="00A04813"/>
    <w:rsid w:val="00A04FA1"/>
    <w:rsid w:val="00A05786"/>
    <w:rsid w:val="00A057B8"/>
    <w:rsid w:val="00A06B8D"/>
    <w:rsid w:val="00A07024"/>
    <w:rsid w:val="00A07391"/>
    <w:rsid w:val="00A074C4"/>
    <w:rsid w:val="00A10421"/>
    <w:rsid w:val="00A1068D"/>
    <w:rsid w:val="00A11128"/>
    <w:rsid w:val="00A11339"/>
    <w:rsid w:val="00A11D47"/>
    <w:rsid w:val="00A11EEC"/>
    <w:rsid w:val="00A12261"/>
    <w:rsid w:val="00A12BC2"/>
    <w:rsid w:val="00A12CB5"/>
    <w:rsid w:val="00A12FAE"/>
    <w:rsid w:val="00A1310F"/>
    <w:rsid w:val="00A135AE"/>
    <w:rsid w:val="00A1367C"/>
    <w:rsid w:val="00A147F5"/>
    <w:rsid w:val="00A14D85"/>
    <w:rsid w:val="00A14E05"/>
    <w:rsid w:val="00A155C3"/>
    <w:rsid w:val="00A155EB"/>
    <w:rsid w:val="00A15D0B"/>
    <w:rsid w:val="00A162F4"/>
    <w:rsid w:val="00A165CC"/>
    <w:rsid w:val="00A16809"/>
    <w:rsid w:val="00A16871"/>
    <w:rsid w:val="00A16A75"/>
    <w:rsid w:val="00A16F92"/>
    <w:rsid w:val="00A1778E"/>
    <w:rsid w:val="00A17896"/>
    <w:rsid w:val="00A17D72"/>
    <w:rsid w:val="00A204A7"/>
    <w:rsid w:val="00A20683"/>
    <w:rsid w:val="00A21F82"/>
    <w:rsid w:val="00A2284C"/>
    <w:rsid w:val="00A22D53"/>
    <w:rsid w:val="00A23677"/>
    <w:rsid w:val="00A23744"/>
    <w:rsid w:val="00A2374E"/>
    <w:rsid w:val="00A23AAC"/>
    <w:rsid w:val="00A2413E"/>
    <w:rsid w:val="00A24255"/>
    <w:rsid w:val="00A24862"/>
    <w:rsid w:val="00A24CCC"/>
    <w:rsid w:val="00A24DA7"/>
    <w:rsid w:val="00A24EAE"/>
    <w:rsid w:val="00A250EE"/>
    <w:rsid w:val="00A251F6"/>
    <w:rsid w:val="00A257AC"/>
    <w:rsid w:val="00A26B5A"/>
    <w:rsid w:val="00A26B68"/>
    <w:rsid w:val="00A27E87"/>
    <w:rsid w:val="00A30635"/>
    <w:rsid w:val="00A30791"/>
    <w:rsid w:val="00A31039"/>
    <w:rsid w:val="00A31C35"/>
    <w:rsid w:val="00A31FD7"/>
    <w:rsid w:val="00A3247E"/>
    <w:rsid w:val="00A327D0"/>
    <w:rsid w:val="00A335DB"/>
    <w:rsid w:val="00A33B5F"/>
    <w:rsid w:val="00A33CB2"/>
    <w:rsid w:val="00A33D72"/>
    <w:rsid w:val="00A33ECC"/>
    <w:rsid w:val="00A34609"/>
    <w:rsid w:val="00A350C6"/>
    <w:rsid w:val="00A35F64"/>
    <w:rsid w:val="00A36AC5"/>
    <w:rsid w:val="00A3720B"/>
    <w:rsid w:val="00A37459"/>
    <w:rsid w:val="00A37833"/>
    <w:rsid w:val="00A378ED"/>
    <w:rsid w:val="00A37FBE"/>
    <w:rsid w:val="00A37FF4"/>
    <w:rsid w:val="00A400F9"/>
    <w:rsid w:val="00A40DC9"/>
    <w:rsid w:val="00A4105A"/>
    <w:rsid w:val="00A41E86"/>
    <w:rsid w:val="00A42262"/>
    <w:rsid w:val="00A4275A"/>
    <w:rsid w:val="00A42850"/>
    <w:rsid w:val="00A4386E"/>
    <w:rsid w:val="00A4433D"/>
    <w:rsid w:val="00A448BE"/>
    <w:rsid w:val="00A449EA"/>
    <w:rsid w:val="00A44BE6"/>
    <w:rsid w:val="00A457DE"/>
    <w:rsid w:val="00A45820"/>
    <w:rsid w:val="00A45CAB"/>
    <w:rsid w:val="00A45ECE"/>
    <w:rsid w:val="00A45FD5"/>
    <w:rsid w:val="00A462CC"/>
    <w:rsid w:val="00A46439"/>
    <w:rsid w:val="00A464EF"/>
    <w:rsid w:val="00A465AE"/>
    <w:rsid w:val="00A46AB6"/>
    <w:rsid w:val="00A46EEC"/>
    <w:rsid w:val="00A46F34"/>
    <w:rsid w:val="00A4787C"/>
    <w:rsid w:val="00A47AA6"/>
    <w:rsid w:val="00A5069E"/>
    <w:rsid w:val="00A50BB5"/>
    <w:rsid w:val="00A511FC"/>
    <w:rsid w:val="00A518DE"/>
    <w:rsid w:val="00A5247F"/>
    <w:rsid w:val="00A527AC"/>
    <w:rsid w:val="00A5309F"/>
    <w:rsid w:val="00A53907"/>
    <w:rsid w:val="00A53A51"/>
    <w:rsid w:val="00A53D8D"/>
    <w:rsid w:val="00A5418F"/>
    <w:rsid w:val="00A547FA"/>
    <w:rsid w:val="00A548E4"/>
    <w:rsid w:val="00A5509C"/>
    <w:rsid w:val="00A562D8"/>
    <w:rsid w:val="00A5677A"/>
    <w:rsid w:val="00A568A8"/>
    <w:rsid w:val="00A56C08"/>
    <w:rsid w:val="00A5726D"/>
    <w:rsid w:val="00A60124"/>
    <w:rsid w:val="00A6013D"/>
    <w:rsid w:val="00A6023D"/>
    <w:rsid w:val="00A604A4"/>
    <w:rsid w:val="00A60947"/>
    <w:rsid w:val="00A60FE7"/>
    <w:rsid w:val="00A610F6"/>
    <w:rsid w:val="00A616F3"/>
    <w:rsid w:val="00A62256"/>
    <w:rsid w:val="00A6228E"/>
    <w:rsid w:val="00A62A04"/>
    <w:rsid w:val="00A63346"/>
    <w:rsid w:val="00A63E42"/>
    <w:rsid w:val="00A641EB"/>
    <w:rsid w:val="00A6429C"/>
    <w:rsid w:val="00A6462B"/>
    <w:rsid w:val="00A64EA9"/>
    <w:rsid w:val="00A64ECF"/>
    <w:rsid w:val="00A65EF7"/>
    <w:rsid w:val="00A66703"/>
    <w:rsid w:val="00A66C3B"/>
    <w:rsid w:val="00A6703E"/>
    <w:rsid w:val="00A6761D"/>
    <w:rsid w:val="00A678E2"/>
    <w:rsid w:val="00A67C67"/>
    <w:rsid w:val="00A70573"/>
    <w:rsid w:val="00A7065C"/>
    <w:rsid w:val="00A70716"/>
    <w:rsid w:val="00A70FB4"/>
    <w:rsid w:val="00A7166F"/>
    <w:rsid w:val="00A72207"/>
    <w:rsid w:val="00A725E0"/>
    <w:rsid w:val="00A7275B"/>
    <w:rsid w:val="00A728DC"/>
    <w:rsid w:val="00A728EB"/>
    <w:rsid w:val="00A7327B"/>
    <w:rsid w:val="00A73519"/>
    <w:rsid w:val="00A73613"/>
    <w:rsid w:val="00A741A7"/>
    <w:rsid w:val="00A743C5"/>
    <w:rsid w:val="00A7450F"/>
    <w:rsid w:val="00A74919"/>
    <w:rsid w:val="00A75A8F"/>
    <w:rsid w:val="00A75E68"/>
    <w:rsid w:val="00A777FE"/>
    <w:rsid w:val="00A779A8"/>
    <w:rsid w:val="00A80236"/>
    <w:rsid w:val="00A803B3"/>
    <w:rsid w:val="00A80AC5"/>
    <w:rsid w:val="00A81606"/>
    <w:rsid w:val="00A82C6E"/>
    <w:rsid w:val="00A843D1"/>
    <w:rsid w:val="00A844F4"/>
    <w:rsid w:val="00A84C2B"/>
    <w:rsid w:val="00A85C78"/>
    <w:rsid w:val="00A860B5"/>
    <w:rsid w:val="00A86153"/>
    <w:rsid w:val="00A86330"/>
    <w:rsid w:val="00A8665B"/>
    <w:rsid w:val="00A86706"/>
    <w:rsid w:val="00A86D91"/>
    <w:rsid w:val="00A86FC8"/>
    <w:rsid w:val="00A87A96"/>
    <w:rsid w:val="00A90828"/>
    <w:rsid w:val="00A909DE"/>
    <w:rsid w:val="00A909ED"/>
    <w:rsid w:val="00A90BC8"/>
    <w:rsid w:val="00A91157"/>
    <w:rsid w:val="00A9160A"/>
    <w:rsid w:val="00A925DC"/>
    <w:rsid w:val="00A9360E"/>
    <w:rsid w:val="00A938D1"/>
    <w:rsid w:val="00A93BA9"/>
    <w:rsid w:val="00A94099"/>
    <w:rsid w:val="00A94E0A"/>
    <w:rsid w:val="00A94E5A"/>
    <w:rsid w:val="00A95550"/>
    <w:rsid w:val="00A96000"/>
    <w:rsid w:val="00A9775D"/>
    <w:rsid w:val="00AA0608"/>
    <w:rsid w:val="00AA0D54"/>
    <w:rsid w:val="00AA19B3"/>
    <w:rsid w:val="00AA1A5B"/>
    <w:rsid w:val="00AA2031"/>
    <w:rsid w:val="00AA2205"/>
    <w:rsid w:val="00AA3081"/>
    <w:rsid w:val="00AA351F"/>
    <w:rsid w:val="00AA380C"/>
    <w:rsid w:val="00AA3B67"/>
    <w:rsid w:val="00AA3C22"/>
    <w:rsid w:val="00AA3F77"/>
    <w:rsid w:val="00AA402F"/>
    <w:rsid w:val="00AA42BA"/>
    <w:rsid w:val="00AA47B2"/>
    <w:rsid w:val="00AA4984"/>
    <w:rsid w:val="00AA52B7"/>
    <w:rsid w:val="00AA5A5D"/>
    <w:rsid w:val="00AA664E"/>
    <w:rsid w:val="00AA6A66"/>
    <w:rsid w:val="00AB0185"/>
    <w:rsid w:val="00AB1657"/>
    <w:rsid w:val="00AB19BF"/>
    <w:rsid w:val="00AB1C93"/>
    <w:rsid w:val="00AB2008"/>
    <w:rsid w:val="00AB2539"/>
    <w:rsid w:val="00AB30FD"/>
    <w:rsid w:val="00AB37D4"/>
    <w:rsid w:val="00AB39D7"/>
    <w:rsid w:val="00AB4289"/>
    <w:rsid w:val="00AB4B9A"/>
    <w:rsid w:val="00AB5BA3"/>
    <w:rsid w:val="00AB5EB9"/>
    <w:rsid w:val="00AB6430"/>
    <w:rsid w:val="00AB723B"/>
    <w:rsid w:val="00AB7638"/>
    <w:rsid w:val="00AC009C"/>
    <w:rsid w:val="00AC0B1A"/>
    <w:rsid w:val="00AC0BC9"/>
    <w:rsid w:val="00AC11BE"/>
    <w:rsid w:val="00AC17A2"/>
    <w:rsid w:val="00AC2CE2"/>
    <w:rsid w:val="00AC33BD"/>
    <w:rsid w:val="00AC3C7B"/>
    <w:rsid w:val="00AC4074"/>
    <w:rsid w:val="00AC4733"/>
    <w:rsid w:val="00AC4DF8"/>
    <w:rsid w:val="00AC5403"/>
    <w:rsid w:val="00AC54B9"/>
    <w:rsid w:val="00AC54FA"/>
    <w:rsid w:val="00AC5F46"/>
    <w:rsid w:val="00AC6D2F"/>
    <w:rsid w:val="00AD01CB"/>
    <w:rsid w:val="00AD0800"/>
    <w:rsid w:val="00AD08B6"/>
    <w:rsid w:val="00AD0B28"/>
    <w:rsid w:val="00AD0C4E"/>
    <w:rsid w:val="00AD0EF9"/>
    <w:rsid w:val="00AD17DC"/>
    <w:rsid w:val="00AD2BE1"/>
    <w:rsid w:val="00AD2BF6"/>
    <w:rsid w:val="00AD2CEE"/>
    <w:rsid w:val="00AD2DCB"/>
    <w:rsid w:val="00AD37D8"/>
    <w:rsid w:val="00AD3959"/>
    <w:rsid w:val="00AD3D8E"/>
    <w:rsid w:val="00AD452B"/>
    <w:rsid w:val="00AD5EB6"/>
    <w:rsid w:val="00AD5F6E"/>
    <w:rsid w:val="00AD634B"/>
    <w:rsid w:val="00AD751F"/>
    <w:rsid w:val="00AE0294"/>
    <w:rsid w:val="00AE06B1"/>
    <w:rsid w:val="00AE2104"/>
    <w:rsid w:val="00AE21AD"/>
    <w:rsid w:val="00AE2960"/>
    <w:rsid w:val="00AE31D3"/>
    <w:rsid w:val="00AE34EC"/>
    <w:rsid w:val="00AE354D"/>
    <w:rsid w:val="00AE4015"/>
    <w:rsid w:val="00AE4A9F"/>
    <w:rsid w:val="00AE50DD"/>
    <w:rsid w:val="00AE70E6"/>
    <w:rsid w:val="00AE7715"/>
    <w:rsid w:val="00AE7A71"/>
    <w:rsid w:val="00AF21F8"/>
    <w:rsid w:val="00AF23C6"/>
    <w:rsid w:val="00AF3569"/>
    <w:rsid w:val="00AF3979"/>
    <w:rsid w:val="00AF3CFA"/>
    <w:rsid w:val="00AF432A"/>
    <w:rsid w:val="00AF4881"/>
    <w:rsid w:val="00AF4C47"/>
    <w:rsid w:val="00AF4F91"/>
    <w:rsid w:val="00AF5577"/>
    <w:rsid w:val="00AF5E85"/>
    <w:rsid w:val="00AF619C"/>
    <w:rsid w:val="00AF61D4"/>
    <w:rsid w:val="00AF6244"/>
    <w:rsid w:val="00AF667A"/>
    <w:rsid w:val="00AF67AB"/>
    <w:rsid w:val="00AF6E3C"/>
    <w:rsid w:val="00AF6F2C"/>
    <w:rsid w:val="00AF6F42"/>
    <w:rsid w:val="00B00275"/>
    <w:rsid w:val="00B0083F"/>
    <w:rsid w:val="00B00C9A"/>
    <w:rsid w:val="00B00FA8"/>
    <w:rsid w:val="00B0130E"/>
    <w:rsid w:val="00B02413"/>
    <w:rsid w:val="00B024B4"/>
    <w:rsid w:val="00B0269C"/>
    <w:rsid w:val="00B02897"/>
    <w:rsid w:val="00B03615"/>
    <w:rsid w:val="00B039C7"/>
    <w:rsid w:val="00B060DA"/>
    <w:rsid w:val="00B0621D"/>
    <w:rsid w:val="00B06ACF"/>
    <w:rsid w:val="00B0703C"/>
    <w:rsid w:val="00B073E1"/>
    <w:rsid w:val="00B10698"/>
    <w:rsid w:val="00B10FC3"/>
    <w:rsid w:val="00B111E2"/>
    <w:rsid w:val="00B111EE"/>
    <w:rsid w:val="00B11C89"/>
    <w:rsid w:val="00B11F0E"/>
    <w:rsid w:val="00B12116"/>
    <w:rsid w:val="00B1247B"/>
    <w:rsid w:val="00B12E97"/>
    <w:rsid w:val="00B13669"/>
    <w:rsid w:val="00B13A1D"/>
    <w:rsid w:val="00B1444F"/>
    <w:rsid w:val="00B144B4"/>
    <w:rsid w:val="00B14530"/>
    <w:rsid w:val="00B1461A"/>
    <w:rsid w:val="00B1507A"/>
    <w:rsid w:val="00B16628"/>
    <w:rsid w:val="00B16B1A"/>
    <w:rsid w:val="00B16B73"/>
    <w:rsid w:val="00B17E06"/>
    <w:rsid w:val="00B17E23"/>
    <w:rsid w:val="00B205B5"/>
    <w:rsid w:val="00B20974"/>
    <w:rsid w:val="00B21415"/>
    <w:rsid w:val="00B21962"/>
    <w:rsid w:val="00B22337"/>
    <w:rsid w:val="00B22411"/>
    <w:rsid w:val="00B2294A"/>
    <w:rsid w:val="00B22978"/>
    <w:rsid w:val="00B236C5"/>
    <w:rsid w:val="00B238B2"/>
    <w:rsid w:val="00B23ECC"/>
    <w:rsid w:val="00B23FD6"/>
    <w:rsid w:val="00B2488D"/>
    <w:rsid w:val="00B24F77"/>
    <w:rsid w:val="00B255A9"/>
    <w:rsid w:val="00B25943"/>
    <w:rsid w:val="00B26307"/>
    <w:rsid w:val="00B26ECE"/>
    <w:rsid w:val="00B27B59"/>
    <w:rsid w:val="00B3009A"/>
    <w:rsid w:val="00B300EE"/>
    <w:rsid w:val="00B30520"/>
    <w:rsid w:val="00B30CF4"/>
    <w:rsid w:val="00B31D50"/>
    <w:rsid w:val="00B320DC"/>
    <w:rsid w:val="00B322DD"/>
    <w:rsid w:val="00B3389C"/>
    <w:rsid w:val="00B3426C"/>
    <w:rsid w:val="00B34EDC"/>
    <w:rsid w:val="00B35709"/>
    <w:rsid w:val="00B3572B"/>
    <w:rsid w:val="00B35E49"/>
    <w:rsid w:val="00B36581"/>
    <w:rsid w:val="00B3793A"/>
    <w:rsid w:val="00B37E0F"/>
    <w:rsid w:val="00B37EC7"/>
    <w:rsid w:val="00B4179D"/>
    <w:rsid w:val="00B41E5E"/>
    <w:rsid w:val="00B42453"/>
    <w:rsid w:val="00B42FFE"/>
    <w:rsid w:val="00B439CC"/>
    <w:rsid w:val="00B43E99"/>
    <w:rsid w:val="00B44165"/>
    <w:rsid w:val="00B44A80"/>
    <w:rsid w:val="00B44B63"/>
    <w:rsid w:val="00B44BA9"/>
    <w:rsid w:val="00B45612"/>
    <w:rsid w:val="00B456AC"/>
    <w:rsid w:val="00B463E3"/>
    <w:rsid w:val="00B46A43"/>
    <w:rsid w:val="00B47BB7"/>
    <w:rsid w:val="00B47BD5"/>
    <w:rsid w:val="00B47CE9"/>
    <w:rsid w:val="00B50B69"/>
    <w:rsid w:val="00B50BA1"/>
    <w:rsid w:val="00B51C9D"/>
    <w:rsid w:val="00B51EF7"/>
    <w:rsid w:val="00B52724"/>
    <w:rsid w:val="00B531E6"/>
    <w:rsid w:val="00B53315"/>
    <w:rsid w:val="00B5336C"/>
    <w:rsid w:val="00B53A25"/>
    <w:rsid w:val="00B53E61"/>
    <w:rsid w:val="00B54C5B"/>
    <w:rsid w:val="00B54EFA"/>
    <w:rsid w:val="00B55151"/>
    <w:rsid w:val="00B5518F"/>
    <w:rsid w:val="00B552F5"/>
    <w:rsid w:val="00B55706"/>
    <w:rsid w:val="00B55A62"/>
    <w:rsid w:val="00B55F7D"/>
    <w:rsid w:val="00B562E1"/>
    <w:rsid w:val="00B5794D"/>
    <w:rsid w:val="00B5799E"/>
    <w:rsid w:val="00B57C81"/>
    <w:rsid w:val="00B603D6"/>
    <w:rsid w:val="00B604FF"/>
    <w:rsid w:val="00B60519"/>
    <w:rsid w:val="00B6066F"/>
    <w:rsid w:val="00B606DD"/>
    <w:rsid w:val="00B618EE"/>
    <w:rsid w:val="00B6270B"/>
    <w:rsid w:val="00B62CAC"/>
    <w:rsid w:val="00B62F9E"/>
    <w:rsid w:val="00B62FF2"/>
    <w:rsid w:val="00B63040"/>
    <w:rsid w:val="00B6304E"/>
    <w:rsid w:val="00B634B8"/>
    <w:rsid w:val="00B63A44"/>
    <w:rsid w:val="00B6430C"/>
    <w:rsid w:val="00B6458E"/>
    <w:rsid w:val="00B64B6B"/>
    <w:rsid w:val="00B6568B"/>
    <w:rsid w:val="00B65BD2"/>
    <w:rsid w:val="00B65EDB"/>
    <w:rsid w:val="00B662BA"/>
    <w:rsid w:val="00B66466"/>
    <w:rsid w:val="00B67016"/>
    <w:rsid w:val="00B67A5B"/>
    <w:rsid w:val="00B70515"/>
    <w:rsid w:val="00B70FE7"/>
    <w:rsid w:val="00B717F7"/>
    <w:rsid w:val="00B71C4D"/>
    <w:rsid w:val="00B72375"/>
    <w:rsid w:val="00B72DDC"/>
    <w:rsid w:val="00B73AAA"/>
    <w:rsid w:val="00B73B27"/>
    <w:rsid w:val="00B7402C"/>
    <w:rsid w:val="00B7431B"/>
    <w:rsid w:val="00B74398"/>
    <w:rsid w:val="00B745C4"/>
    <w:rsid w:val="00B74685"/>
    <w:rsid w:val="00B80729"/>
    <w:rsid w:val="00B80A5B"/>
    <w:rsid w:val="00B80C93"/>
    <w:rsid w:val="00B80DD4"/>
    <w:rsid w:val="00B8107E"/>
    <w:rsid w:val="00B814EA"/>
    <w:rsid w:val="00B819BA"/>
    <w:rsid w:val="00B820B3"/>
    <w:rsid w:val="00B82567"/>
    <w:rsid w:val="00B82922"/>
    <w:rsid w:val="00B830FA"/>
    <w:rsid w:val="00B83982"/>
    <w:rsid w:val="00B83DDD"/>
    <w:rsid w:val="00B8406E"/>
    <w:rsid w:val="00B85037"/>
    <w:rsid w:val="00B8509C"/>
    <w:rsid w:val="00B85536"/>
    <w:rsid w:val="00B85776"/>
    <w:rsid w:val="00B85A43"/>
    <w:rsid w:val="00B901EC"/>
    <w:rsid w:val="00B90662"/>
    <w:rsid w:val="00B90FBA"/>
    <w:rsid w:val="00B9171E"/>
    <w:rsid w:val="00B93E81"/>
    <w:rsid w:val="00B9422D"/>
    <w:rsid w:val="00B94382"/>
    <w:rsid w:val="00B951AB"/>
    <w:rsid w:val="00B95519"/>
    <w:rsid w:val="00B9555C"/>
    <w:rsid w:val="00B95CB4"/>
    <w:rsid w:val="00B95EE3"/>
    <w:rsid w:val="00B965F0"/>
    <w:rsid w:val="00B967C4"/>
    <w:rsid w:val="00B97307"/>
    <w:rsid w:val="00BA06A8"/>
    <w:rsid w:val="00BA163C"/>
    <w:rsid w:val="00BA1F1E"/>
    <w:rsid w:val="00BA2128"/>
    <w:rsid w:val="00BA2624"/>
    <w:rsid w:val="00BA33E2"/>
    <w:rsid w:val="00BA3C7D"/>
    <w:rsid w:val="00BA3D56"/>
    <w:rsid w:val="00BA4146"/>
    <w:rsid w:val="00BA41FB"/>
    <w:rsid w:val="00BA4720"/>
    <w:rsid w:val="00BA4F50"/>
    <w:rsid w:val="00BA50DA"/>
    <w:rsid w:val="00BA52E7"/>
    <w:rsid w:val="00BA55C3"/>
    <w:rsid w:val="00BA5F7B"/>
    <w:rsid w:val="00BA761A"/>
    <w:rsid w:val="00BB0013"/>
    <w:rsid w:val="00BB0855"/>
    <w:rsid w:val="00BB0922"/>
    <w:rsid w:val="00BB0E64"/>
    <w:rsid w:val="00BB1733"/>
    <w:rsid w:val="00BB1B18"/>
    <w:rsid w:val="00BB1CCB"/>
    <w:rsid w:val="00BB1D3D"/>
    <w:rsid w:val="00BB24F7"/>
    <w:rsid w:val="00BB2975"/>
    <w:rsid w:val="00BB33D7"/>
    <w:rsid w:val="00BB351A"/>
    <w:rsid w:val="00BB3A0E"/>
    <w:rsid w:val="00BB4156"/>
    <w:rsid w:val="00BB41F3"/>
    <w:rsid w:val="00BB475F"/>
    <w:rsid w:val="00BB5A93"/>
    <w:rsid w:val="00BB5D3B"/>
    <w:rsid w:val="00BB63C8"/>
    <w:rsid w:val="00BB69F7"/>
    <w:rsid w:val="00BB6E8D"/>
    <w:rsid w:val="00BB6EB0"/>
    <w:rsid w:val="00BB7120"/>
    <w:rsid w:val="00BB7605"/>
    <w:rsid w:val="00BB7A26"/>
    <w:rsid w:val="00BC03EA"/>
    <w:rsid w:val="00BC0968"/>
    <w:rsid w:val="00BC190E"/>
    <w:rsid w:val="00BC1ABD"/>
    <w:rsid w:val="00BC2726"/>
    <w:rsid w:val="00BC2DFC"/>
    <w:rsid w:val="00BC2E3B"/>
    <w:rsid w:val="00BC3CDA"/>
    <w:rsid w:val="00BC52FD"/>
    <w:rsid w:val="00BC56B7"/>
    <w:rsid w:val="00BC6088"/>
    <w:rsid w:val="00BC6199"/>
    <w:rsid w:val="00BC63DD"/>
    <w:rsid w:val="00BC7607"/>
    <w:rsid w:val="00BD060C"/>
    <w:rsid w:val="00BD105D"/>
    <w:rsid w:val="00BD1C71"/>
    <w:rsid w:val="00BD26E7"/>
    <w:rsid w:val="00BD28EA"/>
    <w:rsid w:val="00BD2EB7"/>
    <w:rsid w:val="00BD3034"/>
    <w:rsid w:val="00BD39C0"/>
    <w:rsid w:val="00BD49D3"/>
    <w:rsid w:val="00BD49EC"/>
    <w:rsid w:val="00BD4C66"/>
    <w:rsid w:val="00BD5D5A"/>
    <w:rsid w:val="00BD5EEE"/>
    <w:rsid w:val="00BD624A"/>
    <w:rsid w:val="00BD6343"/>
    <w:rsid w:val="00BD6A05"/>
    <w:rsid w:val="00BD6BF1"/>
    <w:rsid w:val="00BD726B"/>
    <w:rsid w:val="00BD7917"/>
    <w:rsid w:val="00BD7E04"/>
    <w:rsid w:val="00BD7FAC"/>
    <w:rsid w:val="00BE0348"/>
    <w:rsid w:val="00BE099D"/>
    <w:rsid w:val="00BE0A67"/>
    <w:rsid w:val="00BE0ACC"/>
    <w:rsid w:val="00BE0E0D"/>
    <w:rsid w:val="00BE1102"/>
    <w:rsid w:val="00BE200A"/>
    <w:rsid w:val="00BE239D"/>
    <w:rsid w:val="00BE3A0A"/>
    <w:rsid w:val="00BE3AC6"/>
    <w:rsid w:val="00BE3C4B"/>
    <w:rsid w:val="00BE5A1E"/>
    <w:rsid w:val="00BE62E2"/>
    <w:rsid w:val="00BE686E"/>
    <w:rsid w:val="00BE6E1C"/>
    <w:rsid w:val="00BE6FAF"/>
    <w:rsid w:val="00BE73AD"/>
    <w:rsid w:val="00BE7B00"/>
    <w:rsid w:val="00BE7DD2"/>
    <w:rsid w:val="00BE7FF7"/>
    <w:rsid w:val="00BF0268"/>
    <w:rsid w:val="00BF06BA"/>
    <w:rsid w:val="00BF07BA"/>
    <w:rsid w:val="00BF1C4E"/>
    <w:rsid w:val="00BF22AA"/>
    <w:rsid w:val="00BF23D2"/>
    <w:rsid w:val="00BF2441"/>
    <w:rsid w:val="00BF2722"/>
    <w:rsid w:val="00BF2ADD"/>
    <w:rsid w:val="00BF3B73"/>
    <w:rsid w:val="00BF3E1E"/>
    <w:rsid w:val="00BF3E21"/>
    <w:rsid w:val="00BF415A"/>
    <w:rsid w:val="00BF4AD8"/>
    <w:rsid w:val="00BF5074"/>
    <w:rsid w:val="00BF53DD"/>
    <w:rsid w:val="00BF5877"/>
    <w:rsid w:val="00BF6297"/>
    <w:rsid w:val="00BF6F3C"/>
    <w:rsid w:val="00BF736E"/>
    <w:rsid w:val="00BF73D7"/>
    <w:rsid w:val="00C00C00"/>
    <w:rsid w:val="00C0102B"/>
    <w:rsid w:val="00C014BE"/>
    <w:rsid w:val="00C026CB"/>
    <w:rsid w:val="00C029B1"/>
    <w:rsid w:val="00C02BEA"/>
    <w:rsid w:val="00C03061"/>
    <w:rsid w:val="00C03132"/>
    <w:rsid w:val="00C04107"/>
    <w:rsid w:val="00C04646"/>
    <w:rsid w:val="00C04759"/>
    <w:rsid w:val="00C049B0"/>
    <w:rsid w:val="00C04F9B"/>
    <w:rsid w:val="00C0584F"/>
    <w:rsid w:val="00C07200"/>
    <w:rsid w:val="00C076E0"/>
    <w:rsid w:val="00C1097F"/>
    <w:rsid w:val="00C10D36"/>
    <w:rsid w:val="00C113C6"/>
    <w:rsid w:val="00C1156E"/>
    <w:rsid w:val="00C11780"/>
    <w:rsid w:val="00C1202A"/>
    <w:rsid w:val="00C12155"/>
    <w:rsid w:val="00C128D9"/>
    <w:rsid w:val="00C12D61"/>
    <w:rsid w:val="00C12DEA"/>
    <w:rsid w:val="00C12DFE"/>
    <w:rsid w:val="00C132BA"/>
    <w:rsid w:val="00C13667"/>
    <w:rsid w:val="00C139E5"/>
    <w:rsid w:val="00C13D6A"/>
    <w:rsid w:val="00C1403B"/>
    <w:rsid w:val="00C14389"/>
    <w:rsid w:val="00C14F02"/>
    <w:rsid w:val="00C151AC"/>
    <w:rsid w:val="00C15282"/>
    <w:rsid w:val="00C169E1"/>
    <w:rsid w:val="00C16C3F"/>
    <w:rsid w:val="00C16EDC"/>
    <w:rsid w:val="00C17E7E"/>
    <w:rsid w:val="00C20879"/>
    <w:rsid w:val="00C21071"/>
    <w:rsid w:val="00C2148D"/>
    <w:rsid w:val="00C21B9C"/>
    <w:rsid w:val="00C21E05"/>
    <w:rsid w:val="00C2215F"/>
    <w:rsid w:val="00C22419"/>
    <w:rsid w:val="00C22A5B"/>
    <w:rsid w:val="00C22B36"/>
    <w:rsid w:val="00C23106"/>
    <w:rsid w:val="00C247B2"/>
    <w:rsid w:val="00C25E2C"/>
    <w:rsid w:val="00C2625E"/>
    <w:rsid w:val="00C2663F"/>
    <w:rsid w:val="00C26C74"/>
    <w:rsid w:val="00C27E58"/>
    <w:rsid w:val="00C31226"/>
    <w:rsid w:val="00C31696"/>
    <w:rsid w:val="00C318E8"/>
    <w:rsid w:val="00C3197E"/>
    <w:rsid w:val="00C31DD8"/>
    <w:rsid w:val="00C325EF"/>
    <w:rsid w:val="00C34C8A"/>
    <w:rsid w:val="00C351A8"/>
    <w:rsid w:val="00C35887"/>
    <w:rsid w:val="00C35B56"/>
    <w:rsid w:val="00C36671"/>
    <w:rsid w:val="00C36E4E"/>
    <w:rsid w:val="00C37B85"/>
    <w:rsid w:val="00C40053"/>
    <w:rsid w:val="00C40360"/>
    <w:rsid w:val="00C404D0"/>
    <w:rsid w:val="00C40E64"/>
    <w:rsid w:val="00C416D5"/>
    <w:rsid w:val="00C41897"/>
    <w:rsid w:val="00C42408"/>
    <w:rsid w:val="00C42462"/>
    <w:rsid w:val="00C42625"/>
    <w:rsid w:val="00C427C9"/>
    <w:rsid w:val="00C42A85"/>
    <w:rsid w:val="00C42B75"/>
    <w:rsid w:val="00C42CE3"/>
    <w:rsid w:val="00C431DE"/>
    <w:rsid w:val="00C431E3"/>
    <w:rsid w:val="00C43264"/>
    <w:rsid w:val="00C434A8"/>
    <w:rsid w:val="00C4357E"/>
    <w:rsid w:val="00C4393C"/>
    <w:rsid w:val="00C442AA"/>
    <w:rsid w:val="00C449B1"/>
    <w:rsid w:val="00C44C50"/>
    <w:rsid w:val="00C44E76"/>
    <w:rsid w:val="00C4594E"/>
    <w:rsid w:val="00C45CC5"/>
    <w:rsid w:val="00C46310"/>
    <w:rsid w:val="00C46485"/>
    <w:rsid w:val="00C4721E"/>
    <w:rsid w:val="00C472B8"/>
    <w:rsid w:val="00C47F0C"/>
    <w:rsid w:val="00C502C0"/>
    <w:rsid w:val="00C51165"/>
    <w:rsid w:val="00C511EF"/>
    <w:rsid w:val="00C51529"/>
    <w:rsid w:val="00C51BD8"/>
    <w:rsid w:val="00C51D11"/>
    <w:rsid w:val="00C52838"/>
    <w:rsid w:val="00C5348A"/>
    <w:rsid w:val="00C53AC8"/>
    <w:rsid w:val="00C53AF2"/>
    <w:rsid w:val="00C53D2B"/>
    <w:rsid w:val="00C54566"/>
    <w:rsid w:val="00C5677E"/>
    <w:rsid w:val="00C56872"/>
    <w:rsid w:val="00C5688B"/>
    <w:rsid w:val="00C56BCD"/>
    <w:rsid w:val="00C56F9E"/>
    <w:rsid w:val="00C57251"/>
    <w:rsid w:val="00C578AA"/>
    <w:rsid w:val="00C57A9B"/>
    <w:rsid w:val="00C57CCD"/>
    <w:rsid w:val="00C6036B"/>
    <w:rsid w:val="00C60C43"/>
    <w:rsid w:val="00C61406"/>
    <w:rsid w:val="00C616BE"/>
    <w:rsid w:val="00C61B09"/>
    <w:rsid w:val="00C62505"/>
    <w:rsid w:val="00C62E07"/>
    <w:rsid w:val="00C62F6F"/>
    <w:rsid w:val="00C631C5"/>
    <w:rsid w:val="00C633FD"/>
    <w:rsid w:val="00C638F4"/>
    <w:rsid w:val="00C63B56"/>
    <w:rsid w:val="00C63DED"/>
    <w:rsid w:val="00C64BE2"/>
    <w:rsid w:val="00C6511D"/>
    <w:rsid w:val="00C65B22"/>
    <w:rsid w:val="00C66199"/>
    <w:rsid w:val="00C66608"/>
    <w:rsid w:val="00C667E6"/>
    <w:rsid w:val="00C673A3"/>
    <w:rsid w:val="00C67D75"/>
    <w:rsid w:val="00C7130A"/>
    <w:rsid w:val="00C7144E"/>
    <w:rsid w:val="00C71A34"/>
    <w:rsid w:val="00C736A5"/>
    <w:rsid w:val="00C73D6D"/>
    <w:rsid w:val="00C73F69"/>
    <w:rsid w:val="00C73F87"/>
    <w:rsid w:val="00C74073"/>
    <w:rsid w:val="00C74333"/>
    <w:rsid w:val="00C74E28"/>
    <w:rsid w:val="00C75719"/>
    <w:rsid w:val="00C76170"/>
    <w:rsid w:val="00C76E9D"/>
    <w:rsid w:val="00C774F6"/>
    <w:rsid w:val="00C77653"/>
    <w:rsid w:val="00C8021B"/>
    <w:rsid w:val="00C8035A"/>
    <w:rsid w:val="00C809FD"/>
    <w:rsid w:val="00C80C57"/>
    <w:rsid w:val="00C81039"/>
    <w:rsid w:val="00C825C0"/>
    <w:rsid w:val="00C829B7"/>
    <w:rsid w:val="00C82A09"/>
    <w:rsid w:val="00C82ABB"/>
    <w:rsid w:val="00C82D7A"/>
    <w:rsid w:val="00C831C6"/>
    <w:rsid w:val="00C833FB"/>
    <w:rsid w:val="00C83C9D"/>
    <w:rsid w:val="00C8492E"/>
    <w:rsid w:val="00C84B78"/>
    <w:rsid w:val="00C84FE8"/>
    <w:rsid w:val="00C8546F"/>
    <w:rsid w:val="00C85524"/>
    <w:rsid w:val="00C8557D"/>
    <w:rsid w:val="00C85970"/>
    <w:rsid w:val="00C86F6B"/>
    <w:rsid w:val="00C87253"/>
    <w:rsid w:val="00C87938"/>
    <w:rsid w:val="00C902FE"/>
    <w:rsid w:val="00C90B48"/>
    <w:rsid w:val="00C918E5"/>
    <w:rsid w:val="00C919BC"/>
    <w:rsid w:val="00C92662"/>
    <w:rsid w:val="00C92A36"/>
    <w:rsid w:val="00C93A15"/>
    <w:rsid w:val="00C93B64"/>
    <w:rsid w:val="00C93C00"/>
    <w:rsid w:val="00C9432F"/>
    <w:rsid w:val="00C9464D"/>
    <w:rsid w:val="00C947F5"/>
    <w:rsid w:val="00C9539A"/>
    <w:rsid w:val="00C95506"/>
    <w:rsid w:val="00C95BF2"/>
    <w:rsid w:val="00C95E82"/>
    <w:rsid w:val="00C96774"/>
    <w:rsid w:val="00C967E0"/>
    <w:rsid w:val="00C96D86"/>
    <w:rsid w:val="00C97837"/>
    <w:rsid w:val="00C97C52"/>
    <w:rsid w:val="00C97FD5"/>
    <w:rsid w:val="00CA0248"/>
    <w:rsid w:val="00CA0393"/>
    <w:rsid w:val="00CA0A07"/>
    <w:rsid w:val="00CA0ABA"/>
    <w:rsid w:val="00CA0B5F"/>
    <w:rsid w:val="00CA116A"/>
    <w:rsid w:val="00CA2180"/>
    <w:rsid w:val="00CA28B3"/>
    <w:rsid w:val="00CA3FEF"/>
    <w:rsid w:val="00CA402D"/>
    <w:rsid w:val="00CA4C0A"/>
    <w:rsid w:val="00CA4D72"/>
    <w:rsid w:val="00CA4F43"/>
    <w:rsid w:val="00CA5A73"/>
    <w:rsid w:val="00CA5ACF"/>
    <w:rsid w:val="00CA5CF0"/>
    <w:rsid w:val="00CA60BB"/>
    <w:rsid w:val="00CA6412"/>
    <w:rsid w:val="00CA6684"/>
    <w:rsid w:val="00CA691D"/>
    <w:rsid w:val="00CA6B5A"/>
    <w:rsid w:val="00CA76B1"/>
    <w:rsid w:val="00CA7F64"/>
    <w:rsid w:val="00CA7F73"/>
    <w:rsid w:val="00CB00A2"/>
    <w:rsid w:val="00CB0615"/>
    <w:rsid w:val="00CB1836"/>
    <w:rsid w:val="00CB192D"/>
    <w:rsid w:val="00CB1F55"/>
    <w:rsid w:val="00CB3060"/>
    <w:rsid w:val="00CB324A"/>
    <w:rsid w:val="00CB3ECF"/>
    <w:rsid w:val="00CB640F"/>
    <w:rsid w:val="00CB6544"/>
    <w:rsid w:val="00CB6CE4"/>
    <w:rsid w:val="00CB6DA2"/>
    <w:rsid w:val="00CB713C"/>
    <w:rsid w:val="00CB737C"/>
    <w:rsid w:val="00CB74FC"/>
    <w:rsid w:val="00CB7737"/>
    <w:rsid w:val="00CB7A5D"/>
    <w:rsid w:val="00CB7EDC"/>
    <w:rsid w:val="00CC0365"/>
    <w:rsid w:val="00CC0DFB"/>
    <w:rsid w:val="00CC1396"/>
    <w:rsid w:val="00CC191B"/>
    <w:rsid w:val="00CC1981"/>
    <w:rsid w:val="00CC1E8B"/>
    <w:rsid w:val="00CC2C94"/>
    <w:rsid w:val="00CC2F08"/>
    <w:rsid w:val="00CC3213"/>
    <w:rsid w:val="00CC3C87"/>
    <w:rsid w:val="00CC3DC9"/>
    <w:rsid w:val="00CC46EB"/>
    <w:rsid w:val="00CC495B"/>
    <w:rsid w:val="00CC4D97"/>
    <w:rsid w:val="00CC5109"/>
    <w:rsid w:val="00CC5323"/>
    <w:rsid w:val="00CC54F2"/>
    <w:rsid w:val="00CC5CE8"/>
    <w:rsid w:val="00CC6865"/>
    <w:rsid w:val="00CC7894"/>
    <w:rsid w:val="00CD04E1"/>
    <w:rsid w:val="00CD200C"/>
    <w:rsid w:val="00CD39C2"/>
    <w:rsid w:val="00CD4C65"/>
    <w:rsid w:val="00CD59FB"/>
    <w:rsid w:val="00CD5CCD"/>
    <w:rsid w:val="00CD5D15"/>
    <w:rsid w:val="00CD6DF4"/>
    <w:rsid w:val="00CD7BFA"/>
    <w:rsid w:val="00CE00E7"/>
    <w:rsid w:val="00CE0254"/>
    <w:rsid w:val="00CE0739"/>
    <w:rsid w:val="00CE1182"/>
    <w:rsid w:val="00CE2BD5"/>
    <w:rsid w:val="00CE2ECF"/>
    <w:rsid w:val="00CE32B1"/>
    <w:rsid w:val="00CE3522"/>
    <w:rsid w:val="00CE35A7"/>
    <w:rsid w:val="00CE3C18"/>
    <w:rsid w:val="00CE3F57"/>
    <w:rsid w:val="00CE536D"/>
    <w:rsid w:val="00CE66B8"/>
    <w:rsid w:val="00CE709E"/>
    <w:rsid w:val="00CE7E8A"/>
    <w:rsid w:val="00CF0619"/>
    <w:rsid w:val="00CF0C12"/>
    <w:rsid w:val="00CF15C4"/>
    <w:rsid w:val="00CF169A"/>
    <w:rsid w:val="00CF201C"/>
    <w:rsid w:val="00CF377C"/>
    <w:rsid w:val="00CF4260"/>
    <w:rsid w:val="00CF4843"/>
    <w:rsid w:val="00CF5175"/>
    <w:rsid w:val="00CF556A"/>
    <w:rsid w:val="00CF5804"/>
    <w:rsid w:val="00CF7FB2"/>
    <w:rsid w:val="00D001CA"/>
    <w:rsid w:val="00D01166"/>
    <w:rsid w:val="00D013EB"/>
    <w:rsid w:val="00D01BED"/>
    <w:rsid w:val="00D0232C"/>
    <w:rsid w:val="00D02DF0"/>
    <w:rsid w:val="00D02E3F"/>
    <w:rsid w:val="00D02F42"/>
    <w:rsid w:val="00D0325B"/>
    <w:rsid w:val="00D034B1"/>
    <w:rsid w:val="00D03751"/>
    <w:rsid w:val="00D03988"/>
    <w:rsid w:val="00D03EB7"/>
    <w:rsid w:val="00D0415F"/>
    <w:rsid w:val="00D04176"/>
    <w:rsid w:val="00D04395"/>
    <w:rsid w:val="00D04663"/>
    <w:rsid w:val="00D05BEC"/>
    <w:rsid w:val="00D05F33"/>
    <w:rsid w:val="00D106B2"/>
    <w:rsid w:val="00D108F1"/>
    <w:rsid w:val="00D12307"/>
    <w:rsid w:val="00D12707"/>
    <w:rsid w:val="00D1276E"/>
    <w:rsid w:val="00D12917"/>
    <w:rsid w:val="00D12DDB"/>
    <w:rsid w:val="00D12EE1"/>
    <w:rsid w:val="00D13197"/>
    <w:rsid w:val="00D1334B"/>
    <w:rsid w:val="00D13546"/>
    <w:rsid w:val="00D1364A"/>
    <w:rsid w:val="00D1407D"/>
    <w:rsid w:val="00D14E19"/>
    <w:rsid w:val="00D14F03"/>
    <w:rsid w:val="00D16D64"/>
    <w:rsid w:val="00D171B4"/>
    <w:rsid w:val="00D1726B"/>
    <w:rsid w:val="00D17840"/>
    <w:rsid w:val="00D1792C"/>
    <w:rsid w:val="00D17A74"/>
    <w:rsid w:val="00D20781"/>
    <w:rsid w:val="00D20C2C"/>
    <w:rsid w:val="00D20F29"/>
    <w:rsid w:val="00D21B28"/>
    <w:rsid w:val="00D22F46"/>
    <w:rsid w:val="00D23264"/>
    <w:rsid w:val="00D2433B"/>
    <w:rsid w:val="00D2504F"/>
    <w:rsid w:val="00D254C1"/>
    <w:rsid w:val="00D2595F"/>
    <w:rsid w:val="00D25B1B"/>
    <w:rsid w:val="00D26095"/>
    <w:rsid w:val="00D263A8"/>
    <w:rsid w:val="00D271F7"/>
    <w:rsid w:val="00D2749A"/>
    <w:rsid w:val="00D276DD"/>
    <w:rsid w:val="00D27762"/>
    <w:rsid w:val="00D278C5"/>
    <w:rsid w:val="00D27D47"/>
    <w:rsid w:val="00D30148"/>
    <w:rsid w:val="00D308D5"/>
    <w:rsid w:val="00D31337"/>
    <w:rsid w:val="00D31538"/>
    <w:rsid w:val="00D31896"/>
    <w:rsid w:val="00D31E95"/>
    <w:rsid w:val="00D320B9"/>
    <w:rsid w:val="00D321CF"/>
    <w:rsid w:val="00D3277F"/>
    <w:rsid w:val="00D33F2F"/>
    <w:rsid w:val="00D34B1C"/>
    <w:rsid w:val="00D34BC0"/>
    <w:rsid w:val="00D3546D"/>
    <w:rsid w:val="00D35877"/>
    <w:rsid w:val="00D35C03"/>
    <w:rsid w:val="00D36ADA"/>
    <w:rsid w:val="00D37585"/>
    <w:rsid w:val="00D3799C"/>
    <w:rsid w:val="00D37F39"/>
    <w:rsid w:val="00D401C3"/>
    <w:rsid w:val="00D40CF9"/>
    <w:rsid w:val="00D411E9"/>
    <w:rsid w:val="00D4152A"/>
    <w:rsid w:val="00D425CC"/>
    <w:rsid w:val="00D42BAF"/>
    <w:rsid w:val="00D42D65"/>
    <w:rsid w:val="00D42EC9"/>
    <w:rsid w:val="00D4570B"/>
    <w:rsid w:val="00D45AFF"/>
    <w:rsid w:val="00D45C38"/>
    <w:rsid w:val="00D45C72"/>
    <w:rsid w:val="00D45D8B"/>
    <w:rsid w:val="00D46625"/>
    <w:rsid w:val="00D469E6"/>
    <w:rsid w:val="00D47C25"/>
    <w:rsid w:val="00D47D58"/>
    <w:rsid w:val="00D47DC2"/>
    <w:rsid w:val="00D5048D"/>
    <w:rsid w:val="00D529A0"/>
    <w:rsid w:val="00D52BAF"/>
    <w:rsid w:val="00D52DB7"/>
    <w:rsid w:val="00D532C5"/>
    <w:rsid w:val="00D5376F"/>
    <w:rsid w:val="00D53B46"/>
    <w:rsid w:val="00D5442D"/>
    <w:rsid w:val="00D5446A"/>
    <w:rsid w:val="00D55082"/>
    <w:rsid w:val="00D55266"/>
    <w:rsid w:val="00D56C5F"/>
    <w:rsid w:val="00D574EF"/>
    <w:rsid w:val="00D614E8"/>
    <w:rsid w:val="00D61B77"/>
    <w:rsid w:val="00D62EC2"/>
    <w:rsid w:val="00D638DC"/>
    <w:rsid w:val="00D63C07"/>
    <w:rsid w:val="00D6408C"/>
    <w:rsid w:val="00D67153"/>
    <w:rsid w:val="00D676DC"/>
    <w:rsid w:val="00D67850"/>
    <w:rsid w:val="00D679A9"/>
    <w:rsid w:val="00D70F9F"/>
    <w:rsid w:val="00D712BC"/>
    <w:rsid w:val="00D7140E"/>
    <w:rsid w:val="00D717F9"/>
    <w:rsid w:val="00D71BAB"/>
    <w:rsid w:val="00D72466"/>
    <w:rsid w:val="00D7300C"/>
    <w:rsid w:val="00D73090"/>
    <w:rsid w:val="00D7366F"/>
    <w:rsid w:val="00D73831"/>
    <w:rsid w:val="00D73E36"/>
    <w:rsid w:val="00D740B7"/>
    <w:rsid w:val="00D747BB"/>
    <w:rsid w:val="00D752EE"/>
    <w:rsid w:val="00D757BB"/>
    <w:rsid w:val="00D75AB8"/>
    <w:rsid w:val="00D76794"/>
    <w:rsid w:val="00D76C60"/>
    <w:rsid w:val="00D76EC8"/>
    <w:rsid w:val="00D777ED"/>
    <w:rsid w:val="00D77DB3"/>
    <w:rsid w:val="00D77F05"/>
    <w:rsid w:val="00D77FDA"/>
    <w:rsid w:val="00D8008A"/>
    <w:rsid w:val="00D80F78"/>
    <w:rsid w:val="00D8123F"/>
    <w:rsid w:val="00D81DBF"/>
    <w:rsid w:val="00D82EC7"/>
    <w:rsid w:val="00D8309B"/>
    <w:rsid w:val="00D83AF0"/>
    <w:rsid w:val="00D844C0"/>
    <w:rsid w:val="00D85B13"/>
    <w:rsid w:val="00D85F87"/>
    <w:rsid w:val="00D862BC"/>
    <w:rsid w:val="00D863BE"/>
    <w:rsid w:val="00D86727"/>
    <w:rsid w:val="00D8710B"/>
    <w:rsid w:val="00D879BD"/>
    <w:rsid w:val="00D87C8E"/>
    <w:rsid w:val="00D906E8"/>
    <w:rsid w:val="00D90C0E"/>
    <w:rsid w:val="00D91524"/>
    <w:rsid w:val="00D91A12"/>
    <w:rsid w:val="00D91E29"/>
    <w:rsid w:val="00D924DA"/>
    <w:rsid w:val="00D92687"/>
    <w:rsid w:val="00D92CF1"/>
    <w:rsid w:val="00D92EA9"/>
    <w:rsid w:val="00D93006"/>
    <w:rsid w:val="00D937E0"/>
    <w:rsid w:val="00D94076"/>
    <w:rsid w:val="00D94584"/>
    <w:rsid w:val="00D953B1"/>
    <w:rsid w:val="00D9550E"/>
    <w:rsid w:val="00D95F53"/>
    <w:rsid w:val="00D96C0F"/>
    <w:rsid w:val="00D9730E"/>
    <w:rsid w:val="00D9736A"/>
    <w:rsid w:val="00D974E0"/>
    <w:rsid w:val="00D97962"/>
    <w:rsid w:val="00D97D85"/>
    <w:rsid w:val="00D97E54"/>
    <w:rsid w:val="00DA121A"/>
    <w:rsid w:val="00DA1718"/>
    <w:rsid w:val="00DA1C09"/>
    <w:rsid w:val="00DA1D33"/>
    <w:rsid w:val="00DA26C5"/>
    <w:rsid w:val="00DA2AFA"/>
    <w:rsid w:val="00DA2D25"/>
    <w:rsid w:val="00DA4645"/>
    <w:rsid w:val="00DA4C60"/>
    <w:rsid w:val="00DA5EA6"/>
    <w:rsid w:val="00DA62F1"/>
    <w:rsid w:val="00DA67A3"/>
    <w:rsid w:val="00DA6FA8"/>
    <w:rsid w:val="00DA747D"/>
    <w:rsid w:val="00DA74B9"/>
    <w:rsid w:val="00DB0F2D"/>
    <w:rsid w:val="00DB183B"/>
    <w:rsid w:val="00DB1E42"/>
    <w:rsid w:val="00DB2216"/>
    <w:rsid w:val="00DB25B5"/>
    <w:rsid w:val="00DB2B59"/>
    <w:rsid w:val="00DB31EA"/>
    <w:rsid w:val="00DB3A26"/>
    <w:rsid w:val="00DB452F"/>
    <w:rsid w:val="00DB4800"/>
    <w:rsid w:val="00DB4810"/>
    <w:rsid w:val="00DB4DBC"/>
    <w:rsid w:val="00DB528A"/>
    <w:rsid w:val="00DB5379"/>
    <w:rsid w:val="00DB6189"/>
    <w:rsid w:val="00DB6428"/>
    <w:rsid w:val="00DB71C4"/>
    <w:rsid w:val="00DB7511"/>
    <w:rsid w:val="00DB7F1E"/>
    <w:rsid w:val="00DC002A"/>
    <w:rsid w:val="00DC0A39"/>
    <w:rsid w:val="00DC0C0F"/>
    <w:rsid w:val="00DC0FC6"/>
    <w:rsid w:val="00DC1892"/>
    <w:rsid w:val="00DC1FCE"/>
    <w:rsid w:val="00DC226B"/>
    <w:rsid w:val="00DC2DB8"/>
    <w:rsid w:val="00DC3A66"/>
    <w:rsid w:val="00DC3BBC"/>
    <w:rsid w:val="00DC3C75"/>
    <w:rsid w:val="00DC44B5"/>
    <w:rsid w:val="00DC4966"/>
    <w:rsid w:val="00DC59A6"/>
    <w:rsid w:val="00DC64D3"/>
    <w:rsid w:val="00DC6E21"/>
    <w:rsid w:val="00DC705C"/>
    <w:rsid w:val="00DC7599"/>
    <w:rsid w:val="00DC79B0"/>
    <w:rsid w:val="00DD0DF8"/>
    <w:rsid w:val="00DD267A"/>
    <w:rsid w:val="00DD2E3A"/>
    <w:rsid w:val="00DD379A"/>
    <w:rsid w:val="00DD3857"/>
    <w:rsid w:val="00DD39DC"/>
    <w:rsid w:val="00DD3BA2"/>
    <w:rsid w:val="00DD3D45"/>
    <w:rsid w:val="00DD41B6"/>
    <w:rsid w:val="00DD41BD"/>
    <w:rsid w:val="00DD4351"/>
    <w:rsid w:val="00DD485A"/>
    <w:rsid w:val="00DD4B12"/>
    <w:rsid w:val="00DD5816"/>
    <w:rsid w:val="00DD60C3"/>
    <w:rsid w:val="00DD67B1"/>
    <w:rsid w:val="00DD7D3B"/>
    <w:rsid w:val="00DE02AF"/>
    <w:rsid w:val="00DE054A"/>
    <w:rsid w:val="00DE05F6"/>
    <w:rsid w:val="00DE0751"/>
    <w:rsid w:val="00DE096A"/>
    <w:rsid w:val="00DE12F3"/>
    <w:rsid w:val="00DE1549"/>
    <w:rsid w:val="00DE15BF"/>
    <w:rsid w:val="00DE1E2C"/>
    <w:rsid w:val="00DE2122"/>
    <w:rsid w:val="00DE2940"/>
    <w:rsid w:val="00DE2B62"/>
    <w:rsid w:val="00DE315A"/>
    <w:rsid w:val="00DE358E"/>
    <w:rsid w:val="00DE3854"/>
    <w:rsid w:val="00DE3D48"/>
    <w:rsid w:val="00DE450F"/>
    <w:rsid w:val="00DE4958"/>
    <w:rsid w:val="00DE4D89"/>
    <w:rsid w:val="00DE58DF"/>
    <w:rsid w:val="00DE6C51"/>
    <w:rsid w:val="00DE6D60"/>
    <w:rsid w:val="00DE6FFB"/>
    <w:rsid w:val="00DE7682"/>
    <w:rsid w:val="00DE7D4A"/>
    <w:rsid w:val="00DE7E6B"/>
    <w:rsid w:val="00DF04FF"/>
    <w:rsid w:val="00DF064A"/>
    <w:rsid w:val="00DF11F6"/>
    <w:rsid w:val="00DF2961"/>
    <w:rsid w:val="00DF2C25"/>
    <w:rsid w:val="00DF356C"/>
    <w:rsid w:val="00DF3E91"/>
    <w:rsid w:val="00DF465D"/>
    <w:rsid w:val="00DF4862"/>
    <w:rsid w:val="00DF5D76"/>
    <w:rsid w:val="00DF5DD8"/>
    <w:rsid w:val="00DF6232"/>
    <w:rsid w:val="00DF6755"/>
    <w:rsid w:val="00DF6EBA"/>
    <w:rsid w:val="00DF734F"/>
    <w:rsid w:val="00DF7D48"/>
    <w:rsid w:val="00E00525"/>
    <w:rsid w:val="00E00737"/>
    <w:rsid w:val="00E00B6E"/>
    <w:rsid w:val="00E00D6C"/>
    <w:rsid w:val="00E0149F"/>
    <w:rsid w:val="00E0154A"/>
    <w:rsid w:val="00E0160E"/>
    <w:rsid w:val="00E01780"/>
    <w:rsid w:val="00E0253C"/>
    <w:rsid w:val="00E0276E"/>
    <w:rsid w:val="00E03154"/>
    <w:rsid w:val="00E032AB"/>
    <w:rsid w:val="00E03D28"/>
    <w:rsid w:val="00E03F80"/>
    <w:rsid w:val="00E04770"/>
    <w:rsid w:val="00E04785"/>
    <w:rsid w:val="00E047BC"/>
    <w:rsid w:val="00E04A69"/>
    <w:rsid w:val="00E04A93"/>
    <w:rsid w:val="00E05407"/>
    <w:rsid w:val="00E05B50"/>
    <w:rsid w:val="00E05BBE"/>
    <w:rsid w:val="00E06572"/>
    <w:rsid w:val="00E06670"/>
    <w:rsid w:val="00E06912"/>
    <w:rsid w:val="00E06A96"/>
    <w:rsid w:val="00E06B9A"/>
    <w:rsid w:val="00E0716F"/>
    <w:rsid w:val="00E07182"/>
    <w:rsid w:val="00E0773D"/>
    <w:rsid w:val="00E0790E"/>
    <w:rsid w:val="00E10731"/>
    <w:rsid w:val="00E108A1"/>
    <w:rsid w:val="00E11313"/>
    <w:rsid w:val="00E1132F"/>
    <w:rsid w:val="00E1188C"/>
    <w:rsid w:val="00E12C89"/>
    <w:rsid w:val="00E131C0"/>
    <w:rsid w:val="00E131CB"/>
    <w:rsid w:val="00E137FC"/>
    <w:rsid w:val="00E138EC"/>
    <w:rsid w:val="00E13922"/>
    <w:rsid w:val="00E1408E"/>
    <w:rsid w:val="00E1474B"/>
    <w:rsid w:val="00E14924"/>
    <w:rsid w:val="00E150E8"/>
    <w:rsid w:val="00E15806"/>
    <w:rsid w:val="00E15C31"/>
    <w:rsid w:val="00E16EAA"/>
    <w:rsid w:val="00E17C85"/>
    <w:rsid w:val="00E2067E"/>
    <w:rsid w:val="00E20682"/>
    <w:rsid w:val="00E207BF"/>
    <w:rsid w:val="00E21008"/>
    <w:rsid w:val="00E2130D"/>
    <w:rsid w:val="00E218C0"/>
    <w:rsid w:val="00E219A6"/>
    <w:rsid w:val="00E22214"/>
    <w:rsid w:val="00E235D3"/>
    <w:rsid w:val="00E23A95"/>
    <w:rsid w:val="00E23BE0"/>
    <w:rsid w:val="00E243B6"/>
    <w:rsid w:val="00E244EA"/>
    <w:rsid w:val="00E24557"/>
    <w:rsid w:val="00E251F9"/>
    <w:rsid w:val="00E25F54"/>
    <w:rsid w:val="00E25F68"/>
    <w:rsid w:val="00E26E88"/>
    <w:rsid w:val="00E274E9"/>
    <w:rsid w:val="00E27E22"/>
    <w:rsid w:val="00E303C0"/>
    <w:rsid w:val="00E30765"/>
    <w:rsid w:val="00E32812"/>
    <w:rsid w:val="00E33F74"/>
    <w:rsid w:val="00E34024"/>
    <w:rsid w:val="00E34C50"/>
    <w:rsid w:val="00E34C98"/>
    <w:rsid w:val="00E35010"/>
    <w:rsid w:val="00E364B5"/>
    <w:rsid w:val="00E36975"/>
    <w:rsid w:val="00E36BC3"/>
    <w:rsid w:val="00E36CF3"/>
    <w:rsid w:val="00E36F05"/>
    <w:rsid w:val="00E370F7"/>
    <w:rsid w:val="00E3761B"/>
    <w:rsid w:val="00E3789C"/>
    <w:rsid w:val="00E3794D"/>
    <w:rsid w:val="00E37E4B"/>
    <w:rsid w:val="00E40D62"/>
    <w:rsid w:val="00E41284"/>
    <w:rsid w:val="00E41A13"/>
    <w:rsid w:val="00E41E8E"/>
    <w:rsid w:val="00E429CB"/>
    <w:rsid w:val="00E432D5"/>
    <w:rsid w:val="00E43675"/>
    <w:rsid w:val="00E4393D"/>
    <w:rsid w:val="00E43BB9"/>
    <w:rsid w:val="00E44132"/>
    <w:rsid w:val="00E448F4"/>
    <w:rsid w:val="00E44D32"/>
    <w:rsid w:val="00E45617"/>
    <w:rsid w:val="00E456D4"/>
    <w:rsid w:val="00E4574A"/>
    <w:rsid w:val="00E45C6B"/>
    <w:rsid w:val="00E4633A"/>
    <w:rsid w:val="00E468B3"/>
    <w:rsid w:val="00E46B74"/>
    <w:rsid w:val="00E47090"/>
    <w:rsid w:val="00E470E6"/>
    <w:rsid w:val="00E475F0"/>
    <w:rsid w:val="00E47B91"/>
    <w:rsid w:val="00E503A5"/>
    <w:rsid w:val="00E50937"/>
    <w:rsid w:val="00E50C24"/>
    <w:rsid w:val="00E50CD7"/>
    <w:rsid w:val="00E50DF5"/>
    <w:rsid w:val="00E50E4F"/>
    <w:rsid w:val="00E51C32"/>
    <w:rsid w:val="00E51CFA"/>
    <w:rsid w:val="00E526DA"/>
    <w:rsid w:val="00E52701"/>
    <w:rsid w:val="00E530D2"/>
    <w:rsid w:val="00E535F9"/>
    <w:rsid w:val="00E539C1"/>
    <w:rsid w:val="00E53AEA"/>
    <w:rsid w:val="00E53C5C"/>
    <w:rsid w:val="00E5402E"/>
    <w:rsid w:val="00E54175"/>
    <w:rsid w:val="00E54881"/>
    <w:rsid w:val="00E54C64"/>
    <w:rsid w:val="00E54DA8"/>
    <w:rsid w:val="00E55A34"/>
    <w:rsid w:val="00E55D76"/>
    <w:rsid w:val="00E561B4"/>
    <w:rsid w:val="00E5637A"/>
    <w:rsid w:val="00E57B0C"/>
    <w:rsid w:val="00E57B23"/>
    <w:rsid w:val="00E6092C"/>
    <w:rsid w:val="00E609A3"/>
    <w:rsid w:val="00E611CD"/>
    <w:rsid w:val="00E61A73"/>
    <w:rsid w:val="00E61B5D"/>
    <w:rsid w:val="00E62A22"/>
    <w:rsid w:val="00E62C88"/>
    <w:rsid w:val="00E634EA"/>
    <w:rsid w:val="00E63634"/>
    <w:rsid w:val="00E63978"/>
    <w:rsid w:val="00E63AE2"/>
    <w:rsid w:val="00E63AF4"/>
    <w:rsid w:val="00E65118"/>
    <w:rsid w:val="00E651D6"/>
    <w:rsid w:val="00E65D4C"/>
    <w:rsid w:val="00E669FB"/>
    <w:rsid w:val="00E6763F"/>
    <w:rsid w:val="00E67A30"/>
    <w:rsid w:val="00E70775"/>
    <w:rsid w:val="00E71166"/>
    <w:rsid w:val="00E718C9"/>
    <w:rsid w:val="00E719C3"/>
    <w:rsid w:val="00E72D56"/>
    <w:rsid w:val="00E7344D"/>
    <w:rsid w:val="00E74181"/>
    <w:rsid w:val="00E7427E"/>
    <w:rsid w:val="00E74590"/>
    <w:rsid w:val="00E74970"/>
    <w:rsid w:val="00E74C75"/>
    <w:rsid w:val="00E74E89"/>
    <w:rsid w:val="00E75613"/>
    <w:rsid w:val="00E7581B"/>
    <w:rsid w:val="00E75CCF"/>
    <w:rsid w:val="00E75D54"/>
    <w:rsid w:val="00E7735B"/>
    <w:rsid w:val="00E778ED"/>
    <w:rsid w:val="00E77A0D"/>
    <w:rsid w:val="00E77BC1"/>
    <w:rsid w:val="00E808CB"/>
    <w:rsid w:val="00E81174"/>
    <w:rsid w:val="00E81835"/>
    <w:rsid w:val="00E828EB"/>
    <w:rsid w:val="00E82A84"/>
    <w:rsid w:val="00E82EDF"/>
    <w:rsid w:val="00E835FD"/>
    <w:rsid w:val="00E836D3"/>
    <w:rsid w:val="00E83A27"/>
    <w:rsid w:val="00E8403A"/>
    <w:rsid w:val="00E842A5"/>
    <w:rsid w:val="00E84964"/>
    <w:rsid w:val="00E84CA0"/>
    <w:rsid w:val="00E84FF9"/>
    <w:rsid w:val="00E8544F"/>
    <w:rsid w:val="00E85748"/>
    <w:rsid w:val="00E857E2"/>
    <w:rsid w:val="00E85862"/>
    <w:rsid w:val="00E85B28"/>
    <w:rsid w:val="00E86256"/>
    <w:rsid w:val="00E86C82"/>
    <w:rsid w:val="00E8737D"/>
    <w:rsid w:val="00E90281"/>
    <w:rsid w:val="00E9097A"/>
    <w:rsid w:val="00E90F88"/>
    <w:rsid w:val="00E91164"/>
    <w:rsid w:val="00E91A34"/>
    <w:rsid w:val="00E92D35"/>
    <w:rsid w:val="00E93B58"/>
    <w:rsid w:val="00E93EB8"/>
    <w:rsid w:val="00E944F3"/>
    <w:rsid w:val="00E94BAF"/>
    <w:rsid w:val="00E95F1B"/>
    <w:rsid w:val="00E962F5"/>
    <w:rsid w:val="00E972F8"/>
    <w:rsid w:val="00E974F0"/>
    <w:rsid w:val="00E977C5"/>
    <w:rsid w:val="00E9794D"/>
    <w:rsid w:val="00E97AE7"/>
    <w:rsid w:val="00EA038F"/>
    <w:rsid w:val="00EA0B42"/>
    <w:rsid w:val="00EA1855"/>
    <w:rsid w:val="00EA1D1F"/>
    <w:rsid w:val="00EA2108"/>
    <w:rsid w:val="00EA235C"/>
    <w:rsid w:val="00EA36E1"/>
    <w:rsid w:val="00EA3871"/>
    <w:rsid w:val="00EA38EE"/>
    <w:rsid w:val="00EA3A0B"/>
    <w:rsid w:val="00EA4112"/>
    <w:rsid w:val="00EA41FC"/>
    <w:rsid w:val="00EA5065"/>
    <w:rsid w:val="00EA53AA"/>
    <w:rsid w:val="00EA5B03"/>
    <w:rsid w:val="00EA6257"/>
    <w:rsid w:val="00EA63F0"/>
    <w:rsid w:val="00EA6788"/>
    <w:rsid w:val="00EA6BDD"/>
    <w:rsid w:val="00EA6C99"/>
    <w:rsid w:val="00EA7537"/>
    <w:rsid w:val="00EA7567"/>
    <w:rsid w:val="00EA75A5"/>
    <w:rsid w:val="00EA7775"/>
    <w:rsid w:val="00EA7D74"/>
    <w:rsid w:val="00EB0679"/>
    <w:rsid w:val="00EB18D6"/>
    <w:rsid w:val="00EB3D33"/>
    <w:rsid w:val="00EB417E"/>
    <w:rsid w:val="00EB4584"/>
    <w:rsid w:val="00EB45AE"/>
    <w:rsid w:val="00EB4BB4"/>
    <w:rsid w:val="00EB4EF1"/>
    <w:rsid w:val="00EB5429"/>
    <w:rsid w:val="00EB544A"/>
    <w:rsid w:val="00EB565F"/>
    <w:rsid w:val="00EB5761"/>
    <w:rsid w:val="00EB6009"/>
    <w:rsid w:val="00EB60C5"/>
    <w:rsid w:val="00EB648B"/>
    <w:rsid w:val="00EB6D84"/>
    <w:rsid w:val="00EB71B3"/>
    <w:rsid w:val="00EB797C"/>
    <w:rsid w:val="00EB7CC8"/>
    <w:rsid w:val="00EC0299"/>
    <w:rsid w:val="00EC0930"/>
    <w:rsid w:val="00EC0ED6"/>
    <w:rsid w:val="00EC0FE4"/>
    <w:rsid w:val="00EC1381"/>
    <w:rsid w:val="00EC1C6F"/>
    <w:rsid w:val="00EC1EE7"/>
    <w:rsid w:val="00EC28A4"/>
    <w:rsid w:val="00EC2913"/>
    <w:rsid w:val="00EC2B3A"/>
    <w:rsid w:val="00EC6568"/>
    <w:rsid w:val="00EC681C"/>
    <w:rsid w:val="00EC7130"/>
    <w:rsid w:val="00EC72C5"/>
    <w:rsid w:val="00EC7B0A"/>
    <w:rsid w:val="00ED030C"/>
    <w:rsid w:val="00ED082F"/>
    <w:rsid w:val="00ED0D76"/>
    <w:rsid w:val="00ED0DBF"/>
    <w:rsid w:val="00ED0FF8"/>
    <w:rsid w:val="00ED24CF"/>
    <w:rsid w:val="00ED2C38"/>
    <w:rsid w:val="00ED2F82"/>
    <w:rsid w:val="00ED343C"/>
    <w:rsid w:val="00ED34F2"/>
    <w:rsid w:val="00ED39B6"/>
    <w:rsid w:val="00ED3C49"/>
    <w:rsid w:val="00ED418A"/>
    <w:rsid w:val="00ED42B3"/>
    <w:rsid w:val="00ED4666"/>
    <w:rsid w:val="00ED4A02"/>
    <w:rsid w:val="00ED4A3A"/>
    <w:rsid w:val="00ED61CF"/>
    <w:rsid w:val="00ED6727"/>
    <w:rsid w:val="00ED72C7"/>
    <w:rsid w:val="00ED756C"/>
    <w:rsid w:val="00ED7DCA"/>
    <w:rsid w:val="00ED7DF9"/>
    <w:rsid w:val="00EE088C"/>
    <w:rsid w:val="00EE08E8"/>
    <w:rsid w:val="00EE0D19"/>
    <w:rsid w:val="00EE1B8C"/>
    <w:rsid w:val="00EE1D32"/>
    <w:rsid w:val="00EE2097"/>
    <w:rsid w:val="00EE2A5C"/>
    <w:rsid w:val="00EE2DA7"/>
    <w:rsid w:val="00EE3443"/>
    <w:rsid w:val="00EE3698"/>
    <w:rsid w:val="00EE4084"/>
    <w:rsid w:val="00EE408F"/>
    <w:rsid w:val="00EE4AF6"/>
    <w:rsid w:val="00EE544E"/>
    <w:rsid w:val="00EE58AD"/>
    <w:rsid w:val="00EE595E"/>
    <w:rsid w:val="00EE5CDC"/>
    <w:rsid w:val="00EE6FCF"/>
    <w:rsid w:val="00EE7498"/>
    <w:rsid w:val="00EF0155"/>
    <w:rsid w:val="00EF0324"/>
    <w:rsid w:val="00EF0D61"/>
    <w:rsid w:val="00EF1341"/>
    <w:rsid w:val="00EF13FC"/>
    <w:rsid w:val="00EF242F"/>
    <w:rsid w:val="00EF244D"/>
    <w:rsid w:val="00EF2B25"/>
    <w:rsid w:val="00EF2D3F"/>
    <w:rsid w:val="00EF2F27"/>
    <w:rsid w:val="00EF2F3D"/>
    <w:rsid w:val="00EF3866"/>
    <w:rsid w:val="00EF4316"/>
    <w:rsid w:val="00EF4799"/>
    <w:rsid w:val="00EF49C9"/>
    <w:rsid w:val="00EF4A8E"/>
    <w:rsid w:val="00EF5473"/>
    <w:rsid w:val="00EF57F5"/>
    <w:rsid w:val="00EF5DD8"/>
    <w:rsid w:val="00EF5DF6"/>
    <w:rsid w:val="00EF6121"/>
    <w:rsid w:val="00EF71CF"/>
    <w:rsid w:val="00EF72B4"/>
    <w:rsid w:val="00EF7A76"/>
    <w:rsid w:val="00EF7C33"/>
    <w:rsid w:val="00EF7C4C"/>
    <w:rsid w:val="00EF7D77"/>
    <w:rsid w:val="00EF7F44"/>
    <w:rsid w:val="00F00578"/>
    <w:rsid w:val="00F00EE8"/>
    <w:rsid w:val="00F0103F"/>
    <w:rsid w:val="00F01BD1"/>
    <w:rsid w:val="00F02630"/>
    <w:rsid w:val="00F036DE"/>
    <w:rsid w:val="00F03822"/>
    <w:rsid w:val="00F0382B"/>
    <w:rsid w:val="00F043B9"/>
    <w:rsid w:val="00F04653"/>
    <w:rsid w:val="00F04B95"/>
    <w:rsid w:val="00F04D53"/>
    <w:rsid w:val="00F04D7D"/>
    <w:rsid w:val="00F053F3"/>
    <w:rsid w:val="00F05ACB"/>
    <w:rsid w:val="00F0602B"/>
    <w:rsid w:val="00F060F2"/>
    <w:rsid w:val="00F07387"/>
    <w:rsid w:val="00F07533"/>
    <w:rsid w:val="00F07602"/>
    <w:rsid w:val="00F1025B"/>
    <w:rsid w:val="00F10744"/>
    <w:rsid w:val="00F10BAF"/>
    <w:rsid w:val="00F10BE2"/>
    <w:rsid w:val="00F10C03"/>
    <w:rsid w:val="00F10E9C"/>
    <w:rsid w:val="00F11150"/>
    <w:rsid w:val="00F12647"/>
    <w:rsid w:val="00F12BC0"/>
    <w:rsid w:val="00F12F07"/>
    <w:rsid w:val="00F14111"/>
    <w:rsid w:val="00F1420F"/>
    <w:rsid w:val="00F145AC"/>
    <w:rsid w:val="00F1494C"/>
    <w:rsid w:val="00F15431"/>
    <w:rsid w:val="00F16D17"/>
    <w:rsid w:val="00F174DA"/>
    <w:rsid w:val="00F17C67"/>
    <w:rsid w:val="00F2059E"/>
    <w:rsid w:val="00F20727"/>
    <w:rsid w:val="00F2245B"/>
    <w:rsid w:val="00F227FD"/>
    <w:rsid w:val="00F2284A"/>
    <w:rsid w:val="00F22B15"/>
    <w:rsid w:val="00F22BD9"/>
    <w:rsid w:val="00F233D5"/>
    <w:rsid w:val="00F23F45"/>
    <w:rsid w:val="00F24C71"/>
    <w:rsid w:val="00F24DE8"/>
    <w:rsid w:val="00F253FE"/>
    <w:rsid w:val="00F25413"/>
    <w:rsid w:val="00F255F0"/>
    <w:rsid w:val="00F25F7E"/>
    <w:rsid w:val="00F25F87"/>
    <w:rsid w:val="00F2624A"/>
    <w:rsid w:val="00F26AF2"/>
    <w:rsid w:val="00F27220"/>
    <w:rsid w:val="00F279BD"/>
    <w:rsid w:val="00F27C82"/>
    <w:rsid w:val="00F27C8F"/>
    <w:rsid w:val="00F31BB4"/>
    <w:rsid w:val="00F326F8"/>
    <w:rsid w:val="00F32AEB"/>
    <w:rsid w:val="00F333A3"/>
    <w:rsid w:val="00F33AA4"/>
    <w:rsid w:val="00F3423A"/>
    <w:rsid w:val="00F349F7"/>
    <w:rsid w:val="00F34BF9"/>
    <w:rsid w:val="00F34E3D"/>
    <w:rsid w:val="00F35071"/>
    <w:rsid w:val="00F353DC"/>
    <w:rsid w:val="00F35494"/>
    <w:rsid w:val="00F35ACE"/>
    <w:rsid w:val="00F35C6F"/>
    <w:rsid w:val="00F36416"/>
    <w:rsid w:val="00F3658A"/>
    <w:rsid w:val="00F36EE6"/>
    <w:rsid w:val="00F37634"/>
    <w:rsid w:val="00F37898"/>
    <w:rsid w:val="00F37BF8"/>
    <w:rsid w:val="00F40776"/>
    <w:rsid w:val="00F42B25"/>
    <w:rsid w:val="00F439F4"/>
    <w:rsid w:val="00F43A02"/>
    <w:rsid w:val="00F44370"/>
    <w:rsid w:val="00F44755"/>
    <w:rsid w:val="00F45E15"/>
    <w:rsid w:val="00F46955"/>
    <w:rsid w:val="00F46BAF"/>
    <w:rsid w:val="00F472CC"/>
    <w:rsid w:val="00F47949"/>
    <w:rsid w:val="00F47CAE"/>
    <w:rsid w:val="00F50475"/>
    <w:rsid w:val="00F519B0"/>
    <w:rsid w:val="00F52E4C"/>
    <w:rsid w:val="00F531B9"/>
    <w:rsid w:val="00F534A7"/>
    <w:rsid w:val="00F538A9"/>
    <w:rsid w:val="00F53958"/>
    <w:rsid w:val="00F54223"/>
    <w:rsid w:val="00F570A4"/>
    <w:rsid w:val="00F57594"/>
    <w:rsid w:val="00F57A89"/>
    <w:rsid w:val="00F602FF"/>
    <w:rsid w:val="00F611A9"/>
    <w:rsid w:val="00F611F6"/>
    <w:rsid w:val="00F61ADC"/>
    <w:rsid w:val="00F61FBE"/>
    <w:rsid w:val="00F62C08"/>
    <w:rsid w:val="00F62F88"/>
    <w:rsid w:val="00F645B4"/>
    <w:rsid w:val="00F64737"/>
    <w:rsid w:val="00F6485C"/>
    <w:rsid w:val="00F64C74"/>
    <w:rsid w:val="00F650D7"/>
    <w:rsid w:val="00F656FA"/>
    <w:rsid w:val="00F65A07"/>
    <w:rsid w:val="00F65DCF"/>
    <w:rsid w:val="00F67C87"/>
    <w:rsid w:val="00F70071"/>
    <w:rsid w:val="00F703AB"/>
    <w:rsid w:val="00F70805"/>
    <w:rsid w:val="00F70B40"/>
    <w:rsid w:val="00F70EE0"/>
    <w:rsid w:val="00F71479"/>
    <w:rsid w:val="00F71DC8"/>
    <w:rsid w:val="00F72942"/>
    <w:rsid w:val="00F72B3D"/>
    <w:rsid w:val="00F72BA2"/>
    <w:rsid w:val="00F737EC"/>
    <w:rsid w:val="00F75BCD"/>
    <w:rsid w:val="00F75C69"/>
    <w:rsid w:val="00F7603B"/>
    <w:rsid w:val="00F762D3"/>
    <w:rsid w:val="00F76D62"/>
    <w:rsid w:val="00F77981"/>
    <w:rsid w:val="00F77F5C"/>
    <w:rsid w:val="00F8013D"/>
    <w:rsid w:val="00F802EE"/>
    <w:rsid w:val="00F8043D"/>
    <w:rsid w:val="00F80C40"/>
    <w:rsid w:val="00F80D99"/>
    <w:rsid w:val="00F80E83"/>
    <w:rsid w:val="00F81082"/>
    <w:rsid w:val="00F818CD"/>
    <w:rsid w:val="00F819F3"/>
    <w:rsid w:val="00F81C23"/>
    <w:rsid w:val="00F82B1A"/>
    <w:rsid w:val="00F838DE"/>
    <w:rsid w:val="00F83B26"/>
    <w:rsid w:val="00F854A8"/>
    <w:rsid w:val="00F85DB9"/>
    <w:rsid w:val="00F85EED"/>
    <w:rsid w:val="00F86EEA"/>
    <w:rsid w:val="00F86F6D"/>
    <w:rsid w:val="00F870B7"/>
    <w:rsid w:val="00F915BE"/>
    <w:rsid w:val="00F9226A"/>
    <w:rsid w:val="00F93030"/>
    <w:rsid w:val="00F93646"/>
    <w:rsid w:val="00F93A4A"/>
    <w:rsid w:val="00F947BD"/>
    <w:rsid w:val="00F94FA4"/>
    <w:rsid w:val="00F951A0"/>
    <w:rsid w:val="00F9570B"/>
    <w:rsid w:val="00F957B2"/>
    <w:rsid w:val="00F95968"/>
    <w:rsid w:val="00F95CEB"/>
    <w:rsid w:val="00F95D4E"/>
    <w:rsid w:val="00F962CE"/>
    <w:rsid w:val="00F962F0"/>
    <w:rsid w:val="00F966A0"/>
    <w:rsid w:val="00F96912"/>
    <w:rsid w:val="00F96B86"/>
    <w:rsid w:val="00F97636"/>
    <w:rsid w:val="00F97656"/>
    <w:rsid w:val="00FA1A6E"/>
    <w:rsid w:val="00FA2C2C"/>
    <w:rsid w:val="00FA345A"/>
    <w:rsid w:val="00FA378C"/>
    <w:rsid w:val="00FA5EB5"/>
    <w:rsid w:val="00FA5F26"/>
    <w:rsid w:val="00FA60C9"/>
    <w:rsid w:val="00FA66AB"/>
    <w:rsid w:val="00FB02E2"/>
    <w:rsid w:val="00FB0406"/>
    <w:rsid w:val="00FB0666"/>
    <w:rsid w:val="00FB0E30"/>
    <w:rsid w:val="00FB11F5"/>
    <w:rsid w:val="00FB2600"/>
    <w:rsid w:val="00FB3257"/>
    <w:rsid w:val="00FB32A5"/>
    <w:rsid w:val="00FB3B60"/>
    <w:rsid w:val="00FB3CD6"/>
    <w:rsid w:val="00FB4236"/>
    <w:rsid w:val="00FB43FF"/>
    <w:rsid w:val="00FB4D68"/>
    <w:rsid w:val="00FB5022"/>
    <w:rsid w:val="00FB5744"/>
    <w:rsid w:val="00FB6C77"/>
    <w:rsid w:val="00FB72F3"/>
    <w:rsid w:val="00FB758A"/>
    <w:rsid w:val="00FC03C1"/>
    <w:rsid w:val="00FC0713"/>
    <w:rsid w:val="00FC0C88"/>
    <w:rsid w:val="00FC17CA"/>
    <w:rsid w:val="00FC1876"/>
    <w:rsid w:val="00FC1914"/>
    <w:rsid w:val="00FC199E"/>
    <w:rsid w:val="00FC1AE8"/>
    <w:rsid w:val="00FC1BB3"/>
    <w:rsid w:val="00FC2109"/>
    <w:rsid w:val="00FC2B31"/>
    <w:rsid w:val="00FC356E"/>
    <w:rsid w:val="00FC3CB0"/>
    <w:rsid w:val="00FC40F3"/>
    <w:rsid w:val="00FC44C7"/>
    <w:rsid w:val="00FC53A0"/>
    <w:rsid w:val="00FC5F48"/>
    <w:rsid w:val="00FC6592"/>
    <w:rsid w:val="00FC67B0"/>
    <w:rsid w:val="00FC6924"/>
    <w:rsid w:val="00FC750E"/>
    <w:rsid w:val="00FC7854"/>
    <w:rsid w:val="00FD097D"/>
    <w:rsid w:val="00FD11C2"/>
    <w:rsid w:val="00FD11F2"/>
    <w:rsid w:val="00FD14AB"/>
    <w:rsid w:val="00FD2795"/>
    <w:rsid w:val="00FD31B3"/>
    <w:rsid w:val="00FD391E"/>
    <w:rsid w:val="00FD4B4D"/>
    <w:rsid w:val="00FD5E37"/>
    <w:rsid w:val="00FD64C4"/>
    <w:rsid w:val="00FD68E8"/>
    <w:rsid w:val="00FD6C95"/>
    <w:rsid w:val="00FD7DF4"/>
    <w:rsid w:val="00FD7E3C"/>
    <w:rsid w:val="00FE08EB"/>
    <w:rsid w:val="00FE1308"/>
    <w:rsid w:val="00FE1C17"/>
    <w:rsid w:val="00FE26BC"/>
    <w:rsid w:val="00FE2C7A"/>
    <w:rsid w:val="00FE2EBD"/>
    <w:rsid w:val="00FE3B2A"/>
    <w:rsid w:val="00FE3E12"/>
    <w:rsid w:val="00FE3F36"/>
    <w:rsid w:val="00FE4B64"/>
    <w:rsid w:val="00FE4BB2"/>
    <w:rsid w:val="00FE4EC3"/>
    <w:rsid w:val="00FE4EF4"/>
    <w:rsid w:val="00FE5196"/>
    <w:rsid w:val="00FE52FD"/>
    <w:rsid w:val="00FE5484"/>
    <w:rsid w:val="00FE5522"/>
    <w:rsid w:val="00FE56C0"/>
    <w:rsid w:val="00FE5BB4"/>
    <w:rsid w:val="00FE5DEA"/>
    <w:rsid w:val="00FE5FC0"/>
    <w:rsid w:val="00FE65E3"/>
    <w:rsid w:val="00FE7621"/>
    <w:rsid w:val="00FE7A71"/>
    <w:rsid w:val="00FE7C33"/>
    <w:rsid w:val="00FF0CFC"/>
    <w:rsid w:val="00FF21E7"/>
    <w:rsid w:val="00FF22FC"/>
    <w:rsid w:val="00FF37EE"/>
    <w:rsid w:val="00FF3878"/>
    <w:rsid w:val="00FF3E45"/>
    <w:rsid w:val="00FF3F06"/>
    <w:rsid w:val="00FF468B"/>
    <w:rsid w:val="00FF4837"/>
    <w:rsid w:val="00FF4FA8"/>
    <w:rsid w:val="00FF5093"/>
    <w:rsid w:val="00FF5807"/>
    <w:rsid w:val="00FF5FFB"/>
    <w:rsid w:val="00FF604A"/>
    <w:rsid w:val="00FF6769"/>
    <w:rsid w:val="00FF68D5"/>
    <w:rsid w:val="00FF68E2"/>
    <w:rsid w:val="00FF6D4E"/>
    <w:rsid w:val="00FF73C9"/>
    <w:rsid w:val="00FF771E"/>
    <w:rsid w:val="00FF7A8A"/>
    <w:rsid w:val="00FF7B13"/>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3009"/>
    <o:shapelayout v:ext="edit">
      <o:idmap v:ext="edit" data="1"/>
    </o:shapelayout>
  </w:shapeDefaults>
  <w:decimalSymbol w:val="."/>
  <w:listSeparator w:val=","/>
  <w14:docId w14:val="120B06CE"/>
  <w15:docId w15:val="{41A5F591-0CD4-4786-81C1-A023E3DD7A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BD5EEE"/>
    <w:pPr>
      <w:numPr>
        <w:numId w:val="4"/>
      </w:numPr>
      <w:jc w:val="left"/>
      <w:outlineLvl w:val="0"/>
    </w:pPr>
    <w:rPr>
      <w:rFonts w:ascii="Arial Narrow" w:hAnsi="Arial Narrow" w:cs="Arial"/>
      <w:b/>
      <w:bCs/>
      <w:sz w:val="28"/>
      <w:szCs w:val="28"/>
      <w:u w:val="single"/>
    </w:rPr>
  </w:style>
  <w:style w:type="paragraph" w:styleId="Heading2">
    <w:name w:val="heading 2"/>
    <w:basedOn w:val="Normal"/>
    <w:next w:val="Normal"/>
    <w:link w:val="Heading2Char"/>
    <w:qFormat/>
    <w:rsid w:val="00BB5A93"/>
    <w:pPr>
      <w:numPr>
        <w:ilvl w:val="1"/>
        <w:numId w:val="4"/>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4"/>
      </w:numPr>
      <w:outlineLvl w:val="3"/>
    </w:pPr>
    <w:rPr>
      <w:rFonts w:ascii="Arial Narrow" w:hAnsi="Arial Narrow"/>
      <w:b/>
      <w:bCs/>
      <w:caps/>
      <w:szCs w:val="28"/>
      <w:u w:val="single"/>
    </w:rPr>
  </w:style>
  <w:style w:type="paragraph" w:styleId="Heading5">
    <w:name w:val="heading 5"/>
    <w:basedOn w:val="Normal"/>
    <w:next w:val="Normal"/>
    <w:link w:val="Heading5Char"/>
    <w:qFormat/>
    <w:rsid w:val="00851065"/>
    <w:pPr>
      <w:keepNext/>
      <w:numPr>
        <w:ilvl w:val="4"/>
        <w:numId w:val="4"/>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4"/>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4"/>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4"/>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4"/>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4E233A"/>
    <w:pPr>
      <w:tabs>
        <w:tab w:val="left" w:pos="1200"/>
        <w:tab w:val="right" w:leader="dot" w:pos="9990"/>
      </w:tabs>
      <w:ind w:left="475"/>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BD5EEE"/>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locked/>
    <w:rsid w:val="00E432D5"/>
    <w:rPr>
      <w:rFonts w:ascii="Arial" w:hAnsi="Arial"/>
    </w:rPr>
  </w:style>
  <w:style w:type="paragraph" w:styleId="ListBullet">
    <w:name w:val="List Bullet"/>
    <w:basedOn w:val="Normal"/>
    <w:rsid w:val="00851065"/>
    <w:pPr>
      <w:numPr>
        <w:numId w:val="1"/>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paragraph" w:customStyle="1" w:styleId="Normal1">
    <w:name w:val="Normal1"/>
    <w:basedOn w:val="Normal"/>
    <w:link w:val="NormalChar"/>
    <w:qFormat/>
    <w:rsid w:val="0087383C"/>
    <w:rPr>
      <w:rFonts w:cs="Arial"/>
      <w:szCs w:val="22"/>
      <w:u w:val="single"/>
    </w:rPr>
  </w:style>
  <w:style w:type="character" w:customStyle="1" w:styleId="NormalChar">
    <w:name w:val="Normal Char"/>
    <w:basedOn w:val="Heading2Char"/>
    <w:link w:val="Normal1"/>
    <w:rsid w:val="0087383C"/>
    <w:rPr>
      <w:rFonts w:ascii="Arial" w:hAnsi="Arial" w:cs="Arial"/>
      <w:b w:val="0"/>
      <w:bCs w:val="0"/>
      <w:caps w:val="0"/>
      <w:sz w:val="22"/>
      <w:szCs w:val="22"/>
      <w:u w:val="single"/>
    </w:rPr>
  </w:style>
  <w:style w:type="paragraph" w:customStyle="1" w:styleId="a">
    <w:name w:val="a"/>
    <w:aliases w:val="b,c"/>
    <w:basedOn w:val="Normal"/>
    <w:rsid w:val="00761C02"/>
    <w:pPr>
      <w:tabs>
        <w:tab w:val="left" w:pos="1800"/>
      </w:tabs>
      <w:spacing w:before="120" w:after="120"/>
      <w:ind w:left="1800" w:hanging="360"/>
      <w:jc w:val="left"/>
    </w:pPr>
    <w:rPr>
      <w:rFonts w:ascii="Times New Roman" w:hAnsi="Times New Roman"/>
      <w:sz w:val="24"/>
      <w:szCs w:val="20"/>
    </w:rPr>
  </w:style>
  <w:style w:type="character" w:customStyle="1" w:styleId="Heading5Char">
    <w:name w:val="Heading 5 Char"/>
    <w:basedOn w:val="DefaultParagraphFont"/>
    <w:link w:val="Heading5"/>
    <w:rsid w:val="00C0102B"/>
    <w:rPr>
      <w:rFonts w:ascii="Arial Narrow" w:hAnsi="Arial Narrow" w:cs="Arial"/>
      <w:b/>
      <w:caps/>
      <w:color w:val="000000"/>
      <w:sz w:val="22"/>
      <w:szCs w:val="24"/>
      <w:u w:val="single"/>
    </w:rPr>
  </w:style>
  <w:style w:type="paragraph" w:customStyle="1" w:styleId="StyleHeading3Nounderline">
    <w:name w:val="Style Heading 3 + No underline"/>
    <w:basedOn w:val="Heading3"/>
    <w:link w:val="StyleHeading3NounderlineChar"/>
    <w:rsid w:val="00963D62"/>
    <w:pPr>
      <w:numPr>
        <w:ilvl w:val="0"/>
        <w:numId w:val="0"/>
      </w:numPr>
    </w:pPr>
    <w:rPr>
      <w:sz w:val="24"/>
    </w:rPr>
  </w:style>
  <w:style w:type="character" w:customStyle="1" w:styleId="StyleHeading3NounderlineChar">
    <w:name w:val="Style Heading 3 + No underline Char"/>
    <w:basedOn w:val="Heading3Char"/>
    <w:link w:val="StyleHeading3Nounderline"/>
    <w:rsid w:val="00963D62"/>
    <w:rPr>
      <w:rFonts w:ascii="Arial Narrow" w:hAnsi="Arial Narrow" w:cs="Arial"/>
      <w:b/>
      <w:bCs/>
      <w:caps/>
      <w:sz w:val="24"/>
      <w:szCs w:val="26"/>
      <w:u w:val="single"/>
    </w:rPr>
  </w:style>
  <w:style w:type="character" w:customStyle="1" w:styleId="ilfuvd">
    <w:name w:val="ilfuvd"/>
    <w:basedOn w:val="DefaultParagraphFont"/>
    <w:rsid w:val="00436CF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199174467">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387951599">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0414516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2767303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hyperlink" Target="http://www.state.nj.us/treasury/purchase/njstart/vendor.shtml" TargetMode="External"/><Relationship Id="rId26" Type="http://schemas.openxmlformats.org/officeDocument/2006/relationships/hyperlink" Target="http://www.state.nj.us/treasury/purchase/njstart/vendor.shtml" TargetMode="External"/><Relationship Id="rId39" Type="http://schemas.openxmlformats.org/officeDocument/2006/relationships/footer" Target="footer1.xml"/><Relationship Id="rId21" Type="http://schemas.openxmlformats.org/officeDocument/2006/relationships/hyperlink" Target="http://www.njstart.gov" TargetMode="External"/><Relationship Id="rId34" Type="http://schemas.openxmlformats.org/officeDocument/2006/relationships/hyperlink" Target="http://www.state.nj.us/it/ps/Shared_IT_Architecture.pdf" TargetMode="External"/><Relationship Id="rId42" Type="http://schemas.openxmlformats.org/officeDocument/2006/relationships/hyperlink" Target="http://www.state.nj.us/treasury/purchase/forms.shtml" TargetMode="External"/><Relationship Id="rId47" Type="http://schemas.openxmlformats.org/officeDocument/2006/relationships/hyperlink" Target="http://www.state.nj.us/treasury/purchase/ethics_guide.shtml" TargetMode="External"/><Relationship Id="rId50" Type="http://schemas.openxmlformats.org/officeDocument/2006/relationships/hyperlink" Target="http://www.state.nj.us/treasury/purchase/forms.shtml" TargetMode="External"/><Relationship Id="rId55" Type="http://schemas.openxmlformats.org/officeDocument/2006/relationships/hyperlink" Target="http://www.state.nj.us/treasury/purchase/forms.shtml" TargetMode="External"/><Relationship Id="rId63" Type="http://schemas.openxmlformats.org/officeDocument/2006/relationships/hyperlink" Target="http://www.state.nj.us/it/ps/Web_Site_Standards_Guidelines.pdf" TargetMode="External"/><Relationship Id="rId68" Type="http://schemas.openxmlformats.org/officeDocument/2006/relationships/hyperlink" Target="http://www.state.nj.us/treasury/purchase/forms.shtml" TargetMode="External"/><Relationship Id="rId76" Type="http://schemas.openxmlformats.org/officeDocument/2006/relationships/hyperlink" Target="http://www.elec.state.nj.us/" TargetMode="External"/><Relationship Id="rId84" Type="http://schemas.openxmlformats.org/officeDocument/2006/relationships/theme" Target="theme/theme1.xml"/><Relationship Id="rId7" Type="http://schemas.openxmlformats.org/officeDocument/2006/relationships/customXml" Target="../customXml/item7.xml"/><Relationship Id="rId71" Type="http://schemas.openxmlformats.org/officeDocument/2006/relationships/hyperlink" Target="http://www.state.nj.us/treasury/purchase/forms.shtml" TargetMode="External"/><Relationship Id="rId2" Type="http://schemas.openxmlformats.org/officeDocument/2006/relationships/customXml" Target="../customXml/item2.xml"/><Relationship Id="rId16" Type="http://schemas.openxmlformats.org/officeDocument/2006/relationships/image" Target="media/image1.png"/><Relationship Id="rId29" Type="http://schemas.openxmlformats.org/officeDocument/2006/relationships/hyperlink" Target="http://www.state.nj.us/treasury/pensions/pdf/handbook/hp0506.pdf" TargetMode="External"/><Relationship Id="rId11" Type="http://schemas.openxmlformats.org/officeDocument/2006/relationships/styles" Target="styles.xml"/><Relationship Id="rId24" Type="http://schemas.openxmlformats.org/officeDocument/2006/relationships/hyperlink" Target="http://www.state.nj.us/treasury/purchase/njstart/vendor.shtml" TargetMode="External"/><Relationship Id="rId32" Type="http://schemas.openxmlformats.org/officeDocument/2006/relationships/hyperlink" Target="http://web.nvd.nist.gov/view/ncp/repository" TargetMode="External"/><Relationship Id="rId37" Type="http://schemas.openxmlformats.org/officeDocument/2006/relationships/hyperlink" Target="http://nj.gov/it/ps/security" TargetMode="External"/><Relationship Id="rId40" Type="http://schemas.openxmlformats.org/officeDocument/2006/relationships/footer" Target="footer2.xml"/><Relationship Id="rId45" Type="http://schemas.openxmlformats.org/officeDocument/2006/relationships/hyperlink" Target="http://www.state.nj.us/treasury/purchase/njstart/vendor.shtml" TargetMode="External"/><Relationship Id="rId53" Type="http://schemas.openxmlformats.org/officeDocument/2006/relationships/hyperlink" Target="http://www.state.nj.us/treasury/purchase/njstart/vendor.shtml" TargetMode="External"/><Relationship Id="rId58" Type="http://schemas.openxmlformats.org/officeDocument/2006/relationships/hyperlink" Target="http://www.njstart.gov/" TargetMode="External"/><Relationship Id="rId66" Type="http://schemas.openxmlformats.org/officeDocument/2006/relationships/hyperlink" Target="http://www.state.nj.us/treasury/purchase/forms/eo134/Chapter51.pdf" TargetMode="External"/><Relationship Id="rId74" Type="http://schemas.openxmlformats.org/officeDocument/2006/relationships/hyperlink" Target="http://www.nj.gov/treasury/purchase/forms/AA_%20Supplement.pdf" TargetMode="External"/><Relationship Id="rId79" Type="http://schemas.openxmlformats.org/officeDocument/2006/relationships/hyperlink" Target="http://www.nj.gov/treasury/purchase/forms/Vendor_Timesheet.xls" TargetMode="External"/><Relationship Id="rId5" Type="http://schemas.openxmlformats.org/officeDocument/2006/relationships/customXml" Target="../customXml/item5.xml"/><Relationship Id="rId61" Type="http://schemas.openxmlformats.org/officeDocument/2006/relationships/hyperlink" Target="https://www.nj.gov/it/docs/ps/NJ_Statewide_Information_Security_Manual.pdf" TargetMode="External"/><Relationship Id="rId82" Type="http://schemas.openxmlformats.org/officeDocument/2006/relationships/fontTable" Target="fontTable.xml"/><Relationship Id="rId10" Type="http://schemas.openxmlformats.org/officeDocument/2006/relationships/numbering" Target="numbering.xml"/><Relationship Id="rId19" Type="http://schemas.openxmlformats.org/officeDocument/2006/relationships/hyperlink" Target="http://www.state.nj.us/treasury/purchase/njstart/vendor.shtml" TargetMode="External"/><Relationship Id="rId31" Type="http://schemas.openxmlformats.org/officeDocument/2006/relationships/hyperlink" Target="http://www.nj.gov/it/ps/14-32-S1-NJOIT_Password_Management_Standard.pdf" TargetMode="External"/><Relationship Id="rId44" Type="http://schemas.openxmlformats.org/officeDocument/2006/relationships/hyperlink" Target="http://www.state.nj.us/treasury/purchase/directions.shtml" TargetMode="External"/><Relationship Id="rId52" Type="http://schemas.openxmlformats.org/officeDocument/2006/relationships/hyperlink" Target="http://www.state.nj.us/treasury/purchase/forms.shtml" TargetMode="External"/><Relationship Id="rId60" Type="http://schemas.openxmlformats.org/officeDocument/2006/relationships/hyperlink" Target="http://www.state.nj.us/treasury/purchase/njstart/vendor.shtml" TargetMode="External"/><Relationship Id="rId65" Type="http://schemas.openxmlformats.org/officeDocument/2006/relationships/hyperlink" Target="mailto:AAIUNIT@treas.nj.gov" TargetMode="External"/><Relationship Id="rId73" Type="http://schemas.openxmlformats.org/officeDocument/2006/relationships/hyperlink" Target="http://www.state.nj.us/treasury/purchase/njstart/vendor.shtml" TargetMode="External"/><Relationship Id="rId78" Type="http://schemas.openxmlformats.org/officeDocument/2006/relationships/hyperlink" Target="mailto:ccau.certificate@treas.nj.gov" TargetMode="External"/><Relationship Id="rId81" Type="http://schemas.openxmlformats.org/officeDocument/2006/relationships/hyperlink" Target="http://careerconnections.nj.gov/careerconnections/for_businesses.shtml" TargetMode="Externa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footnotes" Target="footnotes.xml"/><Relationship Id="rId22" Type="http://schemas.openxmlformats.org/officeDocument/2006/relationships/hyperlink" Target="http://www.njstart.gov" TargetMode="External"/><Relationship Id="rId27" Type="http://schemas.openxmlformats.org/officeDocument/2006/relationships/hyperlink" Target="http://www.state.nj.us/treasury/purchase/njstart/vendor.shtml" TargetMode="External"/><Relationship Id="rId30" Type="http://schemas.openxmlformats.org/officeDocument/2006/relationships/hyperlink" Target="http://www.nj.gov/it/ps/14-32-NJOIT_Password_Management_Policy.pdf" TargetMode="External"/><Relationship Id="rId35" Type="http://schemas.openxmlformats.org/officeDocument/2006/relationships/image" Target="media/image2.emf"/><Relationship Id="rId43" Type="http://schemas.openxmlformats.org/officeDocument/2006/relationships/hyperlink" Target="http://www.state.nj.us/treasury/purchase/njstart/vendor.shtml" TargetMode="External"/><Relationship Id="rId48" Type="http://schemas.openxmlformats.org/officeDocument/2006/relationships/hyperlink" Target="http://www.state.nj.us/treasury/purchase/forms.shtml" TargetMode="External"/><Relationship Id="rId56" Type="http://schemas.openxmlformats.org/officeDocument/2006/relationships/hyperlink" Target="http://www.state.nj.us/treasury/purchase/njstart/vendor.shtml" TargetMode="External"/><Relationship Id="rId64" Type="http://schemas.openxmlformats.org/officeDocument/2006/relationships/hyperlink" Target="http://www.state.nj.us/treasury/omb/forms/index.shtml" TargetMode="External"/><Relationship Id="rId69" Type="http://schemas.openxmlformats.org/officeDocument/2006/relationships/hyperlink" Target="http://www.njstart.gov/" TargetMode="External"/><Relationship Id="rId77" Type="http://schemas.openxmlformats.org/officeDocument/2006/relationships/hyperlink" Target="https://nj.gov/labor/equalpay/equalpay.html" TargetMode="External"/><Relationship Id="rId8" Type="http://schemas.openxmlformats.org/officeDocument/2006/relationships/customXml" Target="../customXml/item8.xml"/><Relationship Id="rId51" Type="http://schemas.openxmlformats.org/officeDocument/2006/relationships/hyperlink" Target="http://www.state.nj.us/treasury/purchase/njstart/vendor.shtml" TargetMode="External"/><Relationship Id="rId72" Type="http://schemas.openxmlformats.org/officeDocument/2006/relationships/hyperlink" Target="http://www.njstart.gov/" TargetMode="External"/><Relationship Id="rId80" Type="http://schemas.openxmlformats.org/officeDocument/2006/relationships/hyperlink" Target="http://www.state.nj.us/treasury/contract_compliance" TargetMode="Externa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hyperlink" Target="http://www.njstart.gov" TargetMode="External"/><Relationship Id="rId25" Type="http://schemas.openxmlformats.org/officeDocument/2006/relationships/hyperlink" Target="mailto:njstart@treas.nj.gov" TargetMode="External"/><Relationship Id="rId33" Type="http://schemas.openxmlformats.org/officeDocument/2006/relationships/hyperlink" Target="http://csrc.nist.gov/publications/nistpubs/800-53-Rev3/sp800-53-rev3-final_updated-errata_05-01-2010.pdf" TargetMode="External"/><Relationship Id="rId38" Type="http://schemas.openxmlformats.org/officeDocument/2006/relationships/hyperlink" Target="http://csrc.nist.gov/publications/nistpubs/800-47/sp800-47.pdf" TargetMode="External"/><Relationship Id="rId46" Type="http://schemas.openxmlformats.org/officeDocument/2006/relationships/hyperlink" Target="http://www.state.nj.us/treasury/purchase/forms.shtml" TargetMode="External"/><Relationship Id="rId59" Type="http://schemas.openxmlformats.org/officeDocument/2006/relationships/hyperlink" Target="http://www.state.nj.us/treasury/purchase/njstart/vendor.shtml" TargetMode="External"/><Relationship Id="rId67" Type="http://schemas.openxmlformats.org/officeDocument/2006/relationships/hyperlink" Target="http://www.state.nj.us/treasury/purchase/forms/eo134/Chapter51.pdf" TargetMode="External"/><Relationship Id="rId20" Type="http://schemas.openxmlformats.org/officeDocument/2006/relationships/hyperlink" Target="https://nj.gov/labor/equalpay/equalpay.html" TargetMode="External"/><Relationship Id="rId41" Type="http://schemas.openxmlformats.org/officeDocument/2006/relationships/hyperlink" Target="http://www.state.nj.us/treasury/purchase/forms.shtml" TargetMode="External"/><Relationship Id="rId54" Type="http://schemas.openxmlformats.org/officeDocument/2006/relationships/hyperlink" Target="http://www.state.nj.us/treasury/revenue/busregcert.shtml" TargetMode="External"/><Relationship Id="rId62" Type="http://schemas.openxmlformats.org/officeDocument/2006/relationships/hyperlink" Target="http://nj.gov/it/ps/07-12-NJOIT_web_accessibility_policy.pdf" TargetMode="External"/><Relationship Id="rId70" Type="http://schemas.openxmlformats.org/officeDocument/2006/relationships/hyperlink" Target="http://www.state.nj.us/treasury/purchase/njstart/vendor.shtml" TargetMode="External"/><Relationship Id="rId75" Type="http://schemas.openxmlformats.org/officeDocument/2006/relationships/hyperlink" Target="http://www.state.nj.us/treasury/purchase/njstart/vendor.shtml" TargetMode="External"/><Relationship Id="rId83" Type="http://schemas.microsoft.com/office/2011/relationships/people" Target="people.xml"/><Relationship Id="rId1" Type="http://schemas.openxmlformats.org/officeDocument/2006/relationships/customXml" Target="../customXml/item1.xml"/><Relationship Id="rId6" Type="http://schemas.openxmlformats.org/officeDocument/2006/relationships/customXml" Target="../customXml/item6.xml"/><Relationship Id="rId15" Type="http://schemas.openxmlformats.org/officeDocument/2006/relationships/endnotes" Target="endnotes.xml"/><Relationship Id="rId23" Type="http://schemas.openxmlformats.org/officeDocument/2006/relationships/hyperlink" Target="http://www.state.nj.us/treasury/pensions/shbp.htm" TargetMode="External"/><Relationship Id="rId28" Type="http://schemas.openxmlformats.org/officeDocument/2006/relationships/hyperlink" Target="http://www.state.nj.us/treasury/purchase/njstart/vendor.shtml" TargetMode="External"/><Relationship Id="rId36" Type="http://schemas.openxmlformats.org/officeDocument/2006/relationships/oleObject" Target="embeddings/Microsoft_Visio_2003-2010_Drawing1111111111111111111111111.vsd"/><Relationship Id="rId49" Type="http://schemas.openxmlformats.org/officeDocument/2006/relationships/hyperlink" Target="http://www.state.nj.us/treasury/purchase/njstart/vendor.shtml" TargetMode="External"/><Relationship Id="rId57" Type="http://schemas.openxmlformats.org/officeDocument/2006/relationships/hyperlink" Target="http://www.state.nj.us/treasury/purchase/forms.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LongProperties xmlns="http://schemas.microsoft.com/office/2006/metadata/long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_dlc_DocId xmlns="035e97a8-7486-4082-94c4-ab983c563e82">DXV2RQSVUS77-2605-386</_dlc_DocId>
    <_dlc_DocIdUrl xmlns="035e97a8-7486-4082-94c4-ab983c563e82">
      <Url>http://treassp/purchase/NJSTART Document Templates/_layouts/DocIdRedir.aspx?ID=DXV2RQSVUS77-2605-386</Url>
      <Description>DXV2RQSVUS77-2605-386</Description>
    </_dlc_DocIdUrl>
    <AverageRating xmlns="http://schemas.microsoft.com/sharepoint/v3"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2.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3.xml><?xml version="1.0" encoding="utf-8"?>
<ds:datastoreItem xmlns:ds="http://schemas.openxmlformats.org/officeDocument/2006/customXml" ds:itemID="{B2EFE7E2-1F95-4975-B0B1-8ECC3EFDED3C}">
  <ds:schemaRefs>
    <ds:schemaRef ds:uri="035e97a8-7486-4082-94c4-ab983c563e82"/>
    <ds:schemaRef ds:uri="http://schemas.microsoft.com/sharepoint/v3"/>
    <ds:schemaRef ds:uri="http://purl.org/dc/elements/1.1/"/>
    <ds:schemaRef ds:uri="http://purl.org/dc/terms/"/>
    <ds:schemaRef ds:uri="http://schemas.microsoft.com/office/2006/metadata/properties"/>
    <ds:schemaRef ds:uri="http://schemas.microsoft.com/office/infopath/2007/PartnerControls"/>
    <ds:schemaRef ds:uri="http://www.w3.org/XML/1998/namespace"/>
    <ds:schemaRef ds:uri="http://schemas.openxmlformats.org/package/2006/metadata/core-properties"/>
    <ds:schemaRef ds:uri="http://schemas.microsoft.com/office/2006/documentManagement/types"/>
    <ds:schemaRef ds:uri="http://purl.org/dc/dcmitype/"/>
  </ds:schemaRefs>
</ds:datastoreItem>
</file>

<file path=customXml/itemProps4.xml><?xml version="1.0" encoding="utf-8"?>
<ds:datastoreItem xmlns:ds="http://schemas.openxmlformats.org/officeDocument/2006/customXml" ds:itemID="{2D59D97C-8043-41CC-83D5-D8900BC7A4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9359CB80-89F1-445C-8E92-5A357A139414}">
  <ds:schemaRefs>
    <ds:schemaRef ds:uri="http://schemas.microsoft.com/sharepoint/events"/>
  </ds:schemaRefs>
</ds:datastoreItem>
</file>

<file path=customXml/itemProps6.xml><?xml version="1.0" encoding="utf-8"?>
<ds:datastoreItem xmlns:ds="http://schemas.openxmlformats.org/officeDocument/2006/customXml" ds:itemID="{D6E4B5EC-8B74-44E8-9100-EA44478A0B28}">
  <ds:schemaRefs>
    <ds:schemaRef ds:uri="http://schemas.openxmlformats.org/officeDocument/2006/bibliography"/>
  </ds:schemaRefs>
</ds:datastoreItem>
</file>

<file path=customXml/itemProps7.xml><?xml version="1.0" encoding="utf-8"?>
<ds:datastoreItem xmlns:ds="http://schemas.openxmlformats.org/officeDocument/2006/customXml" ds:itemID="{890C69AF-4112-4B35-935A-53580FCDFC7F}">
  <ds:schemaRefs>
    <ds:schemaRef ds:uri="http://schemas.openxmlformats.org/officeDocument/2006/bibliography"/>
  </ds:schemaRefs>
</ds:datastoreItem>
</file>

<file path=customXml/itemProps8.xml><?xml version="1.0" encoding="utf-8"?>
<ds:datastoreItem xmlns:ds="http://schemas.openxmlformats.org/officeDocument/2006/customXml" ds:itemID="{B54B5379-37EA-443E-8F34-78D1009AFFA3}">
  <ds:schemaRefs>
    <ds:schemaRef ds:uri="http://schemas.openxmlformats.org/officeDocument/2006/bibliography"/>
  </ds:schemaRefs>
</ds:datastoreItem>
</file>

<file path=customXml/itemProps9.xml><?xml version="1.0" encoding="utf-8"?>
<ds:datastoreItem xmlns:ds="http://schemas.openxmlformats.org/officeDocument/2006/customXml" ds:itemID="{6F5879B1-B16D-488E-8C8E-4C4F390FD7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76</TotalTime>
  <Pages>158</Pages>
  <Words>75522</Words>
  <Characters>441615</Characters>
  <Application>Microsoft Office Word</Application>
  <DocSecurity>0</DocSecurity>
  <Lines>3680</Lines>
  <Paragraphs>1032</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516105</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Spildener, Linda</cp:lastModifiedBy>
  <cp:revision>13</cp:revision>
  <cp:lastPrinted>2019-03-06T21:00:00Z</cp:lastPrinted>
  <dcterms:created xsi:type="dcterms:W3CDTF">2019-04-04T19:29:00Z</dcterms:created>
  <dcterms:modified xsi:type="dcterms:W3CDTF">2019-04-10T16:02:00Z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07dac878-0bce-4835-b0fe-578475f2ac1f</vt:lpwstr>
  </property>
</Properties>
</file>