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295E8"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36EC3FE0" wp14:editId="205B434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21DC00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A5C5863" w14:textId="11365DEF" w:rsidR="005D7989" w:rsidRDefault="00F951A0" w:rsidP="005D7989">
      <w:pPr>
        <w:spacing w:line="300" w:lineRule="auto"/>
        <w:ind w:right="187"/>
        <w:rPr>
          <w:rFonts w:ascii="Garamond" w:hAnsi="Garamond"/>
          <w:b/>
          <w:sz w:val="52"/>
          <w:szCs w:val="52"/>
        </w:rPr>
      </w:pPr>
      <w:r w:rsidRPr="00AC2010">
        <w:rPr>
          <w:rFonts w:ascii="Garamond" w:hAnsi="Garamond" w:cs="Arial"/>
          <w:b/>
          <w:bCs/>
          <w:sz w:val="52"/>
          <w:szCs w:val="52"/>
        </w:rPr>
        <w:t>Bid #</w:t>
      </w:r>
      <w:r w:rsidR="005D7989">
        <w:rPr>
          <w:rFonts w:ascii="Garamond" w:hAnsi="Garamond" w:cs="Arial"/>
          <w:b/>
          <w:bCs/>
          <w:sz w:val="52"/>
          <w:szCs w:val="52"/>
        </w:rPr>
        <w:tab/>
      </w:r>
      <w:r w:rsidR="00722381">
        <w:rPr>
          <w:rFonts w:ascii="Garamond" w:hAnsi="Garamond" w:cs="Arial"/>
          <w:b/>
          <w:bCs/>
          <w:sz w:val="52"/>
          <w:szCs w:val="52"/>
        </w:rPr>
        <w:t>19DPP00343</w:t>
      </w:r>
    </w:p>
    <w:tbl>
      <w:tblPr>
        <w:tblW w:w="9360" w:type="dxa"/>
        <w:tblInd w:w="108" w:type="dxa"/>
        <w:tblLook w:val="01E0" w:firstRow="1" w:lastRow="1" w:firstColumn="1" w:lastColumn="1" w:noHBand="0" w:noVBand="0"/>
      </w:tblPr>
      <w:tblGrid>
        <w:gridCol w:w="1080"/>
        <w:gridCol w:w="8280"/>
      </w:tblGrid>
      <w:tr w:rsidR="00770C95" w:rsidRPr="00370188" w14:paraId="3D6CE86F" w14:textId="77777777" w:rsidTr="00770C95">
        <w:tc>
          <w:tcPr>
            <w:tcW w:w="1080" w:type="dxa"/>
            <w:shd w:val="clear" w:color="auto" w:fill="auto"/>
          </w:tcPr>
          <w:p w14:paraId="13B775E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0032F1A5" w14:textId="77777777" w:rsidR="00770C95" w:rsidRPr="00AD3D8E" w:rsidRDefault="00D77B1E" w:rsidP="00D77B1E">
            <w:pPr>
              <w:ind w:left="-108"/>
              <w:rPr>
                <w:rFonts w:ascii="Garamond" w:hAnsi="Garamond"/>
                <w:sz w:val="44"/>
                <w:szCs w:val="44"/>
              </w:rPr>
            </w:pPr>
            <w:r>
              <w:rPr>
                <w:rFonts w:ascii="Garamond" w:hAnsi="Garamond"/>
                <w:sz w:val="44"/>
                <w:szCs w:val="44"/>
              </w:rPr>
              <w:t xml:space="preserve">T3099 </w:t>
            </w:r>
            <w:r w:rsidR="004256C5">
              <w:rPr>
                <w:rFonts w:ascii="Garamond" w:hAnsi="Garamond"/>
                <w:sz w:val="44"/>
                <w:szCs w:val="44"/>
              </w:rPr>
              <w:t>Electronic Visit Verification</w:t>
            </w:r>
            <w:r>
              <w:rPr>
                <w:rFonts w:ascii="Garamond" w:hAnsi="Garamond"/>
                <w:sz w:val="44"/>
                <w:szCs w:val="44"/>
              </w:rPr>
              <w:t xml:space="preserve"> Management System (EVVMS) </w:t>
            </w:r>
            <w:r w:rsidR="004256C5">
              <w:rPr>
                <w:rFonts w:ascii="Garamond" w:hAnsi="Garamond"/>
                <w:sz w:val="44"/>
                <w:szCs w:val="44"/>
              </w:rPr>
              <w:t>Department of Human Services</w:t>
            </w:r>
          </w:p>
        </w:tc>
      </w:tr>
    </w:tbl>
    <w:p w14:paraId="161DCB9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07"/>
        <w:gridCol w:w="2133"/>
        <w:gridCol w:w="1440"/>
      </w:tblGrid>
      <w:tr w:rsidR="00DC59A6" w:rsidRPr="00874DF2" w14:paraId="3C3DCB74" w14:textId="77777777" w:rsidTr="00AC2010">
        <w:tc>
          <w:tcPr>
            <w:tcW w:w="5607" w:type="dxa"/>
            <w:tcBorders>
              <w:top w:val="thinThickSmallGap" w:sz="24" w:space="0" w:color="auto"/>
              <w:bottom w:val="single" w:sz="4" w:space="0" w:color="auto"/>
            </w:tcBorders>
            <w:shd w:val="clear" w:color="auto" w:fill="CCFFCC"/>
            <w:vAlign w:val="center"/>
          </w:tcPr>
          <w:p w14:paraId="1017F28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133" w:type="dxa"/>
            <w:tcBorders>
              <w:top w:val="thinThickSmallGap" w:sz="24" w:space="0" w:color="auto"/>
              <w:bottom w:val="single" w:sz="4" w:space="0" w:color="auto"/>
            </w:tcBorders>
            <w:shd w:val="clear" w:color="auto" w:fill="CCFFCC"/>
            <w:vAlign w:val="center"/>
          </w:tcPr>
          <w:p w14:paraId="01BF6E3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7F34F8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4FCBFB7" w14:textId="77777777" w:rsidTr="00AC2010">
        <w:trPr>
          <w:trHeight w:val="720"/>
        </w:trPr>
        <w:tc>
          <w:tcPr>
            <w:tcW w:w="5607" w:type="dxa"/>
            <w:tcBorders>
              <w:top w:val="single" w:sz="4" w:space="0" w:color="auto"/>
            </w:tcBorders>
            <w:shd w:val="clear" w:color="auto" w:fill="auto"/>
            <w:vAlign w:val="center"/>
          </w:tcPr>
          <w:p w14:paraId="29B2E57A" w14:textId="77777777" w:rsidR="00DC59A6" w:rsidRPr="00A52ECC" w:rsidRDefault="006069F8" w:rsidP="00576F34">
            <w:pPr>
              <w:rPr>
                <w:rFonts w:ascii="Garamond" w:hAnsi="Garamond" w:cs="Arial"/>
                <w:b/>
                <w:bCs/>
                <w:color w:val="000000"/>
                <w:sz w:val="20"/>
                <w:szCs w:val="20"/>
              </w:rPr>
            </w:pPr>
            <w:r w:rsidRPr="00A52ECC">
              <w:rPr>
                <w:rFonts w:ascii="Garamond" w:hAnsi="Garamond" w:cs="Arial"/>
                <w:b/>
                <w:bCs/>
                <w:color w:val="000000"/>
                <w:szCs w:val="20"/>
              </w:rPr>
              <w:t>Vendor</w:t>
            </w:r>
            <w:r w:rsidR="008E24C3" w:rsidRPr="00A52ECC">
              <w:rPr>
                <w:rFonts w:ascii="Garamond" w:hAnsi="Garamond" w:cs="Arial"/>
                <w:b/>
                <w:bCs/>
                <w:color w:val="000000"/>
                <w:szCs w:val="20"/>
              </w:rPr>
              <w:t>’s</w:t>
            </w:r>
            <w:r w:rsidRPr="00A52ECC">
              <w:rPr>
                <w:rFonts w:ascii="Garamond" w:hAnsi="Garamond" w:cs="Arial"/>
                <w:b/>
                <w:bCs/>
                <w:color w:val="000000"/>
                <w:szCs w:val="20"/>
              </w:rPr>
              <w:t xml:space="preserve"> </w:t>
            </w:r>
            <w:r w:rsidR="00647C5C" w:rsidRPr="00A52ECC">
              <w:rPr>
                <w:rFonts w:ascii="Garamond" w:hAnsi="Garamond" w:cs="Arial"/>
                <w:b/>
                <w:bCs/>
                <w:color w:val="000000"/>
                <w:szCs w:val="20"/>
              </w:rPr>
              <w:t>{</w:t>
            </w:r>
            <w:r w:rsidRPr="00A52ECC">
              <w:rPr>
                <w:rFonts w:ascii="Garamond" w:hAnsi="Garamond" w:cs="Arial"/>
                <w:b/>
                <w:bCs/>
                <w:color w:val="000000"/>
                <w:szCs w:val="20"/>
              </w:rPr>
              <w:t>Bidder’s</w:t>
            </w:r>
            <w:r w:rsidR="00647C5C" w:rsidRPr="00A52ECC">
              <w:rPr>
                <w:rFonts w:ascii="Garamond" w:hAnsi="Garamond" w:cs="Arial"/>
                <w:b/>
                <w:bCs/>
                <w:color w:val="000000"/>
                <w:szCs w:val="20"/>
              </w:rPr>
              <w:t>}</w:t>
            </w:r>
            <w:r w:rsidR="008E24C3" w:rsidRPr="00A52ECC">
              <w:rPr>
                <w:rFonts w:ascii="Garamond" w:hAnsi="Garamond" w:cs="Arial"/>
                <w:b/>
                <w:bCs/>
                <w:color w:val="000000"/>
                <w:szCs w:val="20"/>
              </w:rPr>
              <w:t xml:space="preserve"> </w:t>
            </w:r>
            <w:r w:rsidR="00DC59A6" w:rsidRPr="00A52ECC">
              <w:rPr>
                <w:rFonts w:ascii="Garamond" w:hAnsi="Garamond" w:cs="Arial"/>
                <w:b/>
                <w:bCs/>
                <w:color w:val="000000"/>
                <w:szCs w:val="20"/>
              </w:rPr>
              <w:t>Electronic Question Due Date</w:t>
            </w:r>
          </w:p>
          <w:p w14:paraId="4F1A45F9" w14:textId="77777777" w:rsidR="00DC59A6" w:rsidRPr="00A52ECC" w:rsidRDefault="00DC59A6" w:rsidP="007948B8">
            <w:pPr>
              <w:rPr>
                <w:rFonts w:ascii="Garamond" w:hAnsi="Garamond" w:cs="Arial"/>
                <w:bCs/>
                <w:color w:val="000000"/>
                <w:sz w:val="20"/>
                <w:szCs w:val="20"/>
              </w:rPr>
            </w:pPr>
            <w:r w:rsidRPr="00A52ECC">
              <w:rPr>
                <w:rFonts w:ascii="Garamond" w:hAnsi="Garamond" w:cs="Arial"/>
                <w:bCs/>
                <w:color w:val="000000"/>
                <w:sz w:val="20"/>
                <w:szCs w:val="20"/>
              </w:rPr>
              <w:t xml:space="preserve">(Refer to </w:t>
            </w:r>
            <w:r w:rsidR="00626F14" w:rsidRPr="00A52ECC">
              <w:rPr>
                <w:rFonts w:ascii="Garamond" w:hAnsi="Garamond" w:cs="Arial"/>
                <w:bCs/>
                <w:color w:val="000000"/>
                <w:sz w:val="20"/>
                <w:szCs w:val="20"/>
              </w:rPr>
              <w:t xml:space="preserve">Bid Solicitation </w:t>
            </w:r>
            <w:hyperlink w:anchor="_1.3.1_ELECTRONIC_QUESTION_AND ANSWE" w:history="1">
              <w:r w:rsidR="007948B8" w:rsidRPr="00A52ECC">
                <w:rPr>
                  <w:rFonts w:ascii="Garamond" w:hAnsi="Garamond"/>
                  <w:color w:val="0000FF"/>
                  <w:sz w:val="20"/>
                  <w:szCs w:val="20"/>
                  <w:u w:val="single"/>
                </w:rPr>
                <w:t>Section 1.3.1</w:t>
              </w:r>
            </w:hyperlink>
            <w:r w:rsidRPr="00A52ECC">
              <w:rPr>
                <w:rFonts w:ascii="Garamond" w:hAnsi="Garamond" w:cs="Arial"/>
                <w:bCs/>
                <w:color w:val="000000"/>
                <w:sz w:val="20"/>
                <w:szCs w:val="20"/>
              </w:rPr>
              <w:t xml:space="preserve"> for more information.)</w:t>
            </w:r>
          </w:p>
        </w:tc>
        <w:tc>
          <w:tcPr>
            <w:tcW w:w="2133" w:type="dxa"/>
            <w:tcBorders>
              <w:top w:val="single" w:sz="4" w:space="0" w:color="auto"/>
            </w:tcBorders>
            <w:shd w:val="clear" w:color="auto" w:fill="auto"/>
            <w:vAlign w:val="center"/>
          </w:tcPr>
          <w:p w14:paraId="3DFB3454" w14:textId="0793D100" w:rsidR="00DC59A6" w:rsidRPr="00840DF8" w:rsidRDefault="001F21D6" w:rsidP="00AC2010">
            <w:pPr>
              <w:ind w:right="180"/>
              <w:jc w:val="center"/>
              <w:rPr>
                <w:rFonts w:ascii="Garamond" w:hAnsi="Garamond" w:cs="Arial"/>
                <w:bCs/>
                <w:color w:val="000000"/>
              </w:rPr>
            </w:pPr>
            <w:r>
              <w:rPr>
                <w:rFonts w:ascii="Garamond" w:hAnsi="Garamond" w:cs="Arial"/>
                <w:bCs/>
                <w:color w:val="000000"/>
              </w:rPr>
              <w:t>February 8, 2019</w:t>
            </w:r>
          </w:p>
        </w:tc>
        <w:tc>
          <w:tcPr>
            <w:tcW w:w="1440" w:type="dxa"/>
            <w:tcBorders>
              <w:top w:val="single" w:sz="4" w:space="0" w:color="auto"/>
            </w:tcBorders>
            <w:shd w:val="clear" w:color="auto" w:fill="auto"/>
            <w:vAlign w:val="center"/>
          </w:tcPr>
          <w:p w14:paraId="6913504E" w14:textId="77777777" w:rsidR="00DC59A6" w:rsidRPr="008165F1" w:rsidRDefault="00626F14" w:rsidP="00AC2010">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0426ACCC" w14:textId="77777777" w:rsidTr="00AC2010">
        <w:trPr>
          <w:trHeight w:val="720"/>
        </w:trPr>
        <w:tc>
          <w:tcPr>
            <w:tcW w:w="5607" w:type="dxa"/>
            <w:shd w:val="clear" w:color="auto" w:fill="auto"/>
            <w:vAlign w:val="center"/>
          </w:tcPr>
          <w:p w14:paraId="0F53A13B" w14:textId="77777777" w:rsidR="00DC59A6" w:rsidRPr="00A52ECC" w:rsidRDefault="00CE00E7" w:rsidP="00576F34">
            <w:pPr>
              <w:rPr>
                <w:rFonts w:ascii="Garamond" w:hAnsi="Garamond" w:cs="Arial"/>
                <w:b/>
                <w:bCs/>
                <w:color w:val="000000"/>
                <w:szCs w:val="20"/>
              </w:rPr>
            </w:pPr>
            <w:r w:rsidRPr="00A52ECC">
              <w:rPr>
                <w:rFonts w:ascii="Garamond" w:hAnsi="Garamond" w:cs="Arial"/>
                <w:b/>
                <w:bCs/>
                <w:color w:val="000000"/>
                <w:szCs w:val="20"/>
              </w:rPr>
              <w:t>Quote</w:t>
            </w:r>
            <w:r w:rsidR="006069F8" w:rsidRPr="00A52ECC">
              <w:rPr>
                <w:rFonts w:ascii="Garamond" w:hAnsi="Garamond" w:cs="Arial"/>
                <w:b/>
                <w:bCs/>
                <w:color w:val="000000"/>
                <w:szCs w:val="20"/>
              </w:rPr>
              <w:t xml:space="preserve"> </w:t>
            </w:r>
            <w:r w:rsidR="00DC59A6" w:rsidRPr="00A52ECC">
              <w:rPr>
                <w:rFonts w:ascii="Garamond" w:hAnsi="Garamond" w:cs="Arial"/>
                <w:b/>
                <w:bCs/>
                <w:color w:val="000000"/>
                <w:szCs w:val="20"/>
              </w:rPr>
              <w:t>Submission Date</w:t>
            </w:r>
          </w:p>
          <w:p w14:paraId="165D0E6E" w14:textId="77777777" w:rsidR="00DC59A6" w:rsidRPr="00A52ECC" w:rsidRDefault="00DC59A6" w:rsidP="007948B8">
            <w:pPr>
              <w:rPr>
                <w:rFonts w:ascii="Garamond" w:hAnsi="Garamond" w:cs="Arial"/>
                <w:b/>
                <w:bCs/>
                <w:color w:val="000000"/>
                <w:szCs w:val="20"/>
              </w:rPr>
            </w:pPr>
            <w:r w:rsidRPr="00A52ECC">
              <w:rPr>
                <w:rFonts w:ascii="Garamond" w:hAnsi="Garamond" w:cs="Arial"/>
                <w:bCs/>
                <w:color w:val="000000"/>
                <w:sz w:val="20"/>
                <w:szCs w:val="20"/>
              </w:rPr>
              <w:t xml:space="preserve">(Refer to </w:t>
            </w:r>
            <w:r w:rsidR="00626F14" w:rsidRPr="00A52ECC">
              <w:rPr>
                <w:rFonts w:ascii="Garamond" w:hAnsi="Garamond" w:cs="Arial"/>
                <w:bCs/>
                <w:color w:val="000000"/>
                <w:sz w:val="20"/>
                <w:szCs w:val="20"/>
              </w:rPr>
              <w:t xml:space="preserve">Bid Solicitation </w:t>
            </w:r>
            <w:hyperlink w:anchor="_1.3.3__Mandatory_Pre-Bid Conference" w:history="1">
              <w:r w:rsidR="007948B8" w:rsidRPr="00A52ECC">
                <w:rPr>
                  <w:rStyle w:val="Hyperlink"/>
                  <w:rFonts w:ascii="Garamond" w:hAnsi="Garamond" w:cs="Arial"/>
                  <w:bCs/>
                  <w:sz w:val="20"/>
                  <w:szCs w:val="20"/>
                </w:rPr>
                <w:t>Section 1.3.2</w:t>
              </w:r>
            </w:hyperlink>
            <w:r w:rsidRPr="00A52ECC">
              <w:rPr>
                <w:rFonts w:ascii="Garamond" w:hAnsi="Garamond" w:cs="Arial"/>
                <w:bCs/>
                <w:color w:val="000000"/>
                <w:sz w:val="20"/>
                <w:szCs w:val="20"/>
              </w:rPr>
              <w:t xml:space="preserve"> for more information.)</w:t>
            </w:r>
          </w:p>
        </w:tc>
        <w:tc>
          <w:tcPr>
            <w:tcW w:w="2133" w:type="dxa"/>
            <w:shd w:val="clear" w:color="auto" w:fill="auto"/>
            <w:vAlign w:val="center"/>
          </w:tcPr>
          <w:p w14:paraId="588625E3" w14:textId="77777777" w:rsidR="00DC59A6" w:rsidRDefault="001F21D6" w:rsidP="00AC2010">
            <w:pPr>
              <w:ind w:right="180"/>
              <w:jc w:val="center"/>
              <w:rPr>
                <w:ins w:id="0" w:author="Giaquinto, Antonio" w:date="2019-03-27T12:36:00Z"/>
                <w:rFonts w:ascii="Garamond" w:hAnsi="Garamond" w:cs="Arial"/>
                <w:color w:val="000000"/>
              </w:rPr>
            </w:pPr>
            <w:del w:id="1" w:author="Giaquinto, Antonio" w:date="2019-03-27T12:36:00Z">
              <w:r w:rsidDel="0045636F">
                <w:rPr>
                  <w:rFonts w:ascii="Garamond" w:hAnsi="Garamond" w:cs="Arial"/>
                  <w:color w:val="000000"/>
                </w:rPr>
                <w:delText>March 28, 2019</w:delText>
              </w:r>
            </w:del>
          </w:p>
          <w:p w14:paraId="0AFF5C12" w14:textId="3938472D" w:rsidR="0045636F" w:rsidRPr="00874DF2" w:rsidRDefault="00C52114" w:rsidP="00203620">
            <w:pPr>
              <w:ind w:right="180"/>
              <w:jc w:val="center"/>
              <w:rPr>
                <w:rFonts w:ascii="Garamond" w:hAnsi="Garamond" w:cs="Arial"/>
                <w:color w:val="000000"/>
              </w:rPr>
            </w:pPr>
            <w:ins w:id="2" w:author="Giaquinto, Antonio" w:date="2019-05-24T09:15:00Z">
              <w:r>
                <w:rPr>
                  <w:rFonts w:ascii="Garamond" w:hAnsi="Garamond" w:cs="Arial"/>
                  <w:color w:val="000000"/>
                </w:rPr>
                <w:t>June 20, 2019</w:t>
              </w:r>
            </w:ins>
          </w:p>
        </w:tc>
        <w:tc>
          <w:tcPr>
            <w:tcW w:w="1440" w:type="dxa"/>
            <w:shd w:val="clear" w:color="auto" w:fill="auto"/>
            <w:vAlign w:val="center"/>
          </w:tcPr>
          <w:p w14:paraId="017BC44F" w14:textId="77777777" w:rsidR="00B205B5" w:rsidRPr="00874DF2" w:rsidRDefault="00AC2010" w:rsidP="00AC2010">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5ABFB406" w14:textId="77777777" w:rsidR="00DC59A6" w:rsidRDefault="00DC59A6" w:rsidP="00DC59A6">
      <w:pPr>
        <w:rPr>
          <w:rFonts w:ascii="Garamond" w:hAnsi="Garamond"/>
          <w:color w:val="000000"/>
        </w:rPr>
      </w:pPr>
    </w:p>
    <w:p w14:paraId="076A2C13"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F29799F"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8A952AA" w14:textId="77777777" w:rsidTr="00C93A15">
        <w:trPr>
          <w:trHeight w:val="1998"/>
        </w:trPr>
        <w:tc>
          <w:tcPr>
            <w:tcW w:w="2647" w:type="dxa"/>
            <w:shd w:val="clear" w:color="auto" w:fill="CCFFCC"/>
            <w:vAlign w:val="center"/>
          </w:tcPr>
          <w:p w14:paraId="452B7C6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04FC19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C1F58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1F5F132" w14:textId="77777777" w:rsidR="00DC59A6" w:rsidRPr="00370188" w:rsidRDefault="008326EF"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0332F664" w14:textId="77777777" w:rsidR="00DC59A6" w:rsidRPr="00370188" w:rsidRDefault="00DC59A6" w:rsidP="00576F34">
            <w:pPr>
              <w:rPr>
                <w:rFonts w:ascii="Garamond" w:hAnsi="Garamond"/>
                <w:b/>
                <w:color w:val="000000"/>
                <w:sz w:val="16"/>
                <w:szCs w:val="16"/>
              </w:rPr>
            </w:pPr>
          </w:p>
          <w:p w14:paraId="55230B1B" w14:textId="77777777" w:rsidR="00DC59A6" w:rsidRPr="00370188" w:rsidRDefault="008326EF"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3C6DEE2B" w14:textId="77777777" w:rsidR="00DC59A6" w:rsidRPr="00370188" w:rsidRDefault="00DC59A6" w:rsidP="00576F34">
            <w:pPr>
              <w:rPr>
                <w:rFonts w:ascii="Garamond" w:hAnsi="Garamond"/>
                <w:b/>
                <w:color w:val="000000"/>
                <w:sz w:val="18"/>
                <w:szCs w:val="18"/>
                <w:highlight w:val="yellow"/>
              </w:rPr>
            </w:pPr>
          </w:p>
          <w:p w14:paraId="6056AC8E" w14:textId="77777777" w:rsidR="00DC59A6" w:rsidRPr="00370188" w:rsidRDefault="008326EF"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826A19E" w14:textId="77777777" w:rsidR="00DC59A6" w:rsidRPr="00370188" w:rsidRDefault="00DC59A6" w:rsidP="00576F34">
            <w:pPr>
              <w:rPr>
                <w:rFonts w:ascii="Garamond" w:hAnsi="Garamond"/>
                <w:b/>
                <w:color w:val="000000"/>
                <w:sz w:val="16"/>
                <w:szCs w:val="16"/>
              </w:rPr>
            </w:pPr>
          </w:p>
          <w:p w14:paraId="7D132906" w14:textId="77777777" w:rsidR="00DC59A6" w:rsidRPr="00370188" w:rsidRDefault="008326EF"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Content>
                <w:r w:rsidR="004256C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319CA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F79C1E6" w14:textId="77777777" w:rsidR="00D95F53" w:rsidRPr="00370188" w:rsidRDefault="00D95F53" w:rsidP="00370188">
            <w:pPr>
              <w:jc w:val="center"/>
              <w:rPr>
                <w:rFonts w:ascii="Garamond" w:hAnsi="Garamond" w:cs="Arial"/>
                <w:b/>
                <w:color w:val="000000"/>
                <w:sz w:val="28"/>
                <w:szCs w:val="28"/>
              </w:rPr>
            </w:pPr>
          </w:p>
          <w:p w14:paraId="2D108001" w14:textId="77777777" w:rsidR="00886927" w:rsidRPr="00DA0EF5" w:rsidRDefault="008326EF"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Content>
                <w:r w:rsidR="004256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6D0B6C1E" w14:textId="77777777" w:rsidR="00886927" w:rsidRPr="00DA0EF5" w:rsidRDefault="00886927" w:rsidP="00886927">
            <w:pPr>
              <w:rPr>
                <w:rFonts w:ascii="Garamond" w:hAnsi="Garamond" w:cs="Arial"/>
                <w:b/>
                <w:color w:val="000000"/>
                <w:sz w:val="12"/>
                <w:szCs w:val="12"/>
              </w:rPr>
            </w:pPr>
          </w:p>
          <w:p w14:paraId="6A3FBF38" w14:textId="77777777" w:rsidR="00886927" w:rsidRPr="00DA0EF5" w:rsidRDefault="008326EF"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Content>
                <w:r w:rsidR="004256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2A97BF28" w14:textId="77777777" w:rsidR="00886927" w:rsidRPr="00DA0EF5" w:rsidRDefault="00886927" w:rsidP="00886927">
            <w:pPr>
              <w:rPr>
                <w:rFonts w:ascii="Garamond" w:hAnsi="Garamond" w:cs="Arial"/>
                <w:b/>
                <w:color w:val="000000"/>
                <w:sz w:val="12"/>
                <w:szCs w:val="12"/>
              </w:rPr>
            </w:pPr>
          </w:p>
          <w:p w14:paraId="1A8D2605" w14:textId="77777777" w:rsidR="00886927" w:rsidRPr="00DA0EF5" w:rsidRDefault="008326EF"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Content>
                <w:r w:rsidR="004256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33F8420B" w14:textId="77777777" w:rsidR="00886927" w:rsidRPr="00DA0EF5" w:rsidRDefault="00886927" w:rsidP="00886927">
            <w:pPr>
              <w:rPr>
                <w:rFonts w:ascii="Garamond" w:hAnsi="Garamond" w:cs="Arial"/>
                <w:b/>
                <w:color w:val="000000"/>
                <w:sz w:val="12"/>
                <w:szCs w:val="12"/>
              </w:rPr>
            </w:pPr>
          </w:p>
          <w:p w14:paraId="560A6AA0" w14:textId="77777777" w:rsidR="00DC59A6" w:rsidRPr="00370188" w:rsidRDefault="00DC59A6" w:rsidP="00576F34">
            <w:pPr>
              <w:rPr>
                <w:rFonts w:ascii="Garamond" w:hAnsi="Garamond" w:cs="Arial"/>
                <w:color w:val="000000"/>
                <w:sz w:val="20"/>
                <w:szCs w:val="20"/>
              </w:rPr>
            </w:pPr>
          </w:p>
        </w:tc>
      </w:tr>
    </w:tbl>
    <w:p w14:paraId="42D53C18" w14:textId="77777777" w:rsidR="00DC59A6" w:rsidRPr="00264A45" w:rsidRDefault="00DC59A6" w:rsidP="002766BB">
      <w:pPr>
        <w:rPr>
          <w:rFonts w:ascii="Garamond" w:hAnsi="Garamond" w:cs="Arial"/>
          <w:color w:val="000000"/>
          <w:sz w:val="20"/>
          <w:szCs w:val="28"/>
        </w:rPr>
      </w:pPr>
    </w:p>
    <w:p w14:paraId="096F339F" w14:textId="77777777" w:rsidR="00DC59A6" w:rsidRPr="004256C5" w:rsidRDefault="00C3197E" w:rsidP="002766BB">
      <w:pPr>
        <w:rPr>
          <w:rFonts w:ascii="Garamond" w:hAnsi="Garamond" w:cs="Arial"/>
          <w:bCs/>
          <w:color w:val="000000"/>
          <w:u w:val="single"/>
        </w:rPr>
      </w:pPr>
      <w:r w:rsidRPr="004256C5">
        <w:rPr>
          <w:rFonts w:ascii="Garamond" w:hAnsi="Garamond" w:cs="Arial"/>
          <w:bCs/>
          <w:color w:val="000000"/>
          <w:u w:val="single"/>
        </w:rPr>
        <w:t xml:space="preserve">Bid Solicitation </w:t>
      </w:r>
      <w:r w:rsidR="00DC59A6" w:rsidRPr="004256C5">
        <w:rPr>
          <w:rFonts w:ascii="Garamond" w:hAnsi="Garamond" w:cs="Arial"/>
          <w:bCs/>
          <w:color w:val="000000"/>
          <w:u w:val="single"/>
        </w:rPr>
        <w:t>Issued By</w:t>
      </w:r>
      <w:r w:rsidR="002766BB" w:rsidRPr="004256C5">
        <w:rPr>
          <w:rFonts w:ascii="Garamond" w:hAnsi="Garamond" w:cs="Arial"/>
          <w:bCs/>
          <w:color w:val="000000"/>
        </w:rPr>
        <w:tab/>
      </w:r>
      <w:r w:rsidR="002766BB" w:rsidRPr="004256C5">
        <w:rPr>
          <w:rFonts w:ascii="Garamond" w:hAnsi="Garamond" w:cs="Arial"/>
          <w:bCs/>
          <w:color w:val="000000"/>
        </w:rPr>
        <w:tab/>
      </w:r>
      <w:r w:rsidR="002766BB" w:rsidRPr="004256C5">
        <w:rPr>
          <w:rFonts w:ascii="Garamond" w:hAnsi="Garamond" w:cs="Arial"/>
          <w:bCs/>
          <w:color w:val="000000"/>
        </w:rPr>
        <w:tab/>
      </w:r>
      <w:r w:rsidR="00BB5A93" w:rsidRPr="004256C5">
        <w:rPr>
          <w:rFonts w:ascii="Garamond" w:hAnsi="Garamond" w:cs="Arial"/>
          <w:bCs/>
          <w:color w:val="000000"/>
          <w:u w:val="single"/>
        </w:rPr>
        <w:t>Using Agency/Agencies</w:t>
      </w:r>
    </w:p>
    <w:p w14:paraId="0A1C1882" w14:textId="77777777" w:rsidR="00DC59A6" w:rsidRPr="004256C5" w:rsidRDefault="00DC59A6" w:rsidP="002766BB">
      <w:pPr>
        <w:rPr>
          <w:rFonts w:ascii="Garamond" w:hAnsi="Garamond" w:cs="Arial"/>
          <w:bCs/>
          <w:color w:val="000000"/>
        </w:rPr>
      </w:pPr>
    </w:p>
    <w:p w14:paraId="72E4DA1D" w14:textId="77777777" w:rsidR="00DC59A6" w:rsidRPr="004256C5" w:rsidRDefault="00DC59A6" w:rsidP="00DC59A6">
      <w:pPr>
        <w:rPr>
          <w:rFonts w:ascii="Garamond" w:hAnsi="Garamond" w:cs="Arial"/>
          <w:bCs/>
          <w:color w:val="000000"/>
        </w:rPr>
      </w:pPr>
      <w:r w:rsidRPr="004256C5">
        <w:rPr>
          <w:rFonts w:ascii="Garamond" w:hAnsi="Garamond" w:cs="Arial"/>
          <w:bCs/>
          <w:color w:val="000000"/>
        </w:rPr>
        <w:t>State of New Jersey</w:t>
      </w:r>
      <w:r w:rsidR="00B2488D" w:rsidRPr="004256C5">
        <w:rPr>
          <w:rFonts w:ascii="Garamond" w:hAnsi="Garamond" w:cs="Arial"/>
          <w:bCs/>
          <w:color w:val="000000"/>
        </w:rPr>
        <w:tab/>
      </w:r>
      <w:r w:rsidR="00B2488D" w:rsidRPr="004256C5">
        <w:rPr>
          <w:rFonts w:ascii="Garamond" w:hAnsi="Garamond" w:cs="Arial"/>
          <w:bCs/>
          <w:color w:val="000000"/>
        </w:rPr>
        <w:tab/>
      </w:r>
      <w:r w:rsidR="00B2488D" w:rsidRPr="004256C5">
        <w:rPr>
          <w:rFonts w:ascii="Garamond" w:hAnsi="Garamond" w:cs="Arial"/>
          <w:bCs/>
          <w:color w:val="000000"/>
        </w:rPr>
        <w:tab/>
      </w:r>
      <w:r w:rsidR="00B2488D" w:rsidRPr="004256C5">
        <w:rPr>
          <w:rFonts w:ascii="Garamond" w:hAnsi="Garamond" w:cs="Arial"/>
          <w:bCs/>
          <w:color w:val="000000"/>
        </w:rPr>
        <w:tab/>
      </w:r>
      <w:r w:rsidRPr="004256C5">
        <w:rPr>
          <w:rFonts w:ascii="Garamond" w:hAnsi="Garamond" w:cs="Arial"/>
          <w:bCs/>
          <w:color w:val="000000"/>
        </w:rPr>
        <w:t>State of New Jersey</w:t>
      </w:r>
    </w:p>
    <w:p w14:paraId="50906ECA" w14:textId="77777777" w:rsidR="00BB5A93" w:rsidRPr="004256C5" w:rsidRDefault="00DC59A6" w:rsidP="00DC59A6">
      <w:pPr>
        <w:rPr>
          <w:rFonts w:ascii="Garamond" w:hAnsi="Garamond" w:cs="Arial"/>
          <w:bCs/>
          <w:color w:val="000000"/>
        </w:rPr>
      </w:pPr>
      <w:r w:rsidRPr="004256C5">
        <w:rPr>
          <w:rFonts w:ascii="Garamond" w:hAnsi="Garamond" w:cs="Arial"/>
          <w:bCs/>
          <w:color w:val="000000"/>
        </w:rPr>
        <w:t>Department of the Treasury</w:t>
      </w:r>
      <w:r w:rsidRPr="004256C5">
        <w:rPr>
          <w:rFonts w:ascii="Garamond" w:hAnsi="Garamond" w:cs="Arial"/>
          <w:bCs/>
          <w:color w:val="000000"/>
        </w:rPr>
        <w:tab/>
      </w:r>
      <w:r w:rsidRPr="004256C5">
        <w:rPr>
          <w:rFonts w:ascii="Garamond" w:hAnsi="Garamond" w:cs="Arial"/>
          <w:bCs/>
          <w:color w:val="000000"/>
        </w:rPr>
        <w:tab/>
      </w:r>
      <w:r w:rsidRPr="004256C5">
        <w:rPr>
          <w:rFonts w:ascii="Garamond" w:hAnsi="Garamond" w:cs="Arial"/>
          <w:bCs/>
          <w:color w:val="000000"/>
        </w:rPr>
        <w:tab/>
      </w:r>
      <w:r w:rsidR="004256C5" w:rsidRPr="004256C5">
        <w:rPr>
          <w:rFonts w:ascii="Garamond" w:hAnsi="Garamond" w:cs="Arial"/>
          <w:bCs/>
          <w:color w:val="000000"/>
        </w:rPr>
        <w:t xml:space="preserve">Department of Human Services </w:t>
      </w:r>
      <w:r w:rsidR="00770C95" w:rsidRPr="004256C5">
        <w:rPr>
          <w:rFonts w:ascii="Garamond" w:hAnsi="Garamond" w:cs="Arial"/>
          <w:bCs/>
          <w:color w:val="000000"/>
        </w:rPr>
        <w:t xml:space="preserve"> </w:t>
      </w:r>
    </w:p>
    <w:p w14:paraId="4FF716B8" w14:textId="77777777" w:rsidR="00DC59A6" w:rsidRPr="004256C5" w:rsidRDefault="00DC59A6" w:rsidP="00DC59A6">
      <w:pPr>
        <w:rPr>
          <w:rFonts w:ascii="Garamond" w:hAnsi="Garamond" w:cs="Arial"/>
          <w:bCs/>
          <w:color w:val="000000"/>
        </w:rPr>
      </w:pPr>
      <w:r w:rsidRPr="004256C5">
        <w:rPr>
          <w:rFonts w:ascii="Garamond" w:hAnsi="Garamond" w:cs="Arial"/>
          <w:bCs/>
          <w:color w:val="000000"/>
          <w:szCs w:val="22"/>
        </w:rPr>
        <w:t>Division of Purchase and Property</w:t>
      </w:r>
      <w:r w:rsidR="00C93A15" w:rsidRPr="004256C5">
        <w:rPr>
          <w:rFonts w:ascii="Garamond" w:hAnsi="Garamond" w:cs="Arial"/>
          <w:bCs/>
          <w:color w:val="000000"/>
          <w:szCs w:val="22"/>
        </w:rPr>
        <w:tab/>
      </w:r>
      <w:r w:rsidR="00C93A15" w:rsidRPr="004256C5">
        <w:rPr>
          <w:rFonts w:ascii="Garamond" w:hAnsi="Garamond" w:cs="Arial"/>
          <w:bCs/>
          <w:color w:val="000000"/>
          <w:szCs w:val="22"/>
        </w:rPr>
        <w:tab/>
      </w:r>
      <w:r w:rsidR="004256C5" w:rsidRPr="004256C5">
        <w:rPr>
          <w:rFonts w:ascii="Garamond" w:hAnsi="Garamond" w:cs="Arial"/>
          <w:bCs/>
          <w:color w:val="000000"/>
          <w:szCs w:val="22"/>
        </w:rPr>
        <w:t>Division of Medical Assistance and Health Services</w:t>
      </w:r>
    </w:p>
    <w:p w14:paraId="552F7ACB" w14:textId="77777777" w:rsidR="00C93A15" w:rsidRPr="004256C5" w:rsidRDefault="00DC59A6" w:rsidP="00264A45">
      <w:pPr>
        <w:pStyle w:val="BodyText2"/>
        <w:rPr>
          <w:rFonts w:ascii="Garamond" w:hAnsi="Garamond" w:cs="Arial"/>
          <w:bCs/>
          <w:color w:val="000000"/>
        </w:rPr>
      </w:pPr>
      <w:r w:rsidRPr="004256C5">
        <w:rPr>
          <w:rFonts w:ascii="Garamond" w:hAnsi="Garamond" w:cs="Arial"/>
          <w:bCs/>
          <w:color w:val="000000"/>
        </w:rPr>
        <w:t>Trenton, New Jersey 08625</w:t>
      </w:r>
      <w:r w:rsidRPr="004256C5">
        <w:rPr>
          <w:rFonts w:ascii="Garamond" w:hAnsi="Garamond" w:cs="Arial"/>
          <w:bCs/>
          <w:color w:val="000000"/>
        </w:rPr>
        <w:noBreakHyphen/>
        <w:t>0230</w:t>
      </w:r>
      <w:r w:rsidR="00C93A15" w:rsidRPr="004256C5">
        <w:rPr>
          <w:rFonts w:ascii="Garamond" w:hAnsi="Garamond" w:cs="Arial"/>
          <w:bCs/>
          <w:color w:val="000000"/>
        </w:rPr>
        <w:t xml:space="preserve"> </w:t>
      </w:r>
      <w:r w:rsidR="00C93A15" w:rsidRPr="004256C5">
        <w:rPr>
          <w:rFonts w:ascii="Garamond" w:hAnsi="Garamond" w:cs="Arial"/>
          <w:bCs/>
          <w:color w:val="000000"/>
        </w:rPr>
        <w:tab/>
      </w:r>
      <w:r w:rsidR="00C93A15" w:rsidRPr="004256C5">
        <w:rPr>
          <w:rFonts w:ascii="Garamond" w:hAnsi="Garamond" w:cs="Arial"/>
          <w:bCs/>
          <w:color w:val="000000"/>
        </w:rPr>
        <w:tab/>
      </w:r>
      <w:r w:rsidR="00C93A15" w:rsidRPr="004256C5">
        <w:rPr>
          <w:rFonts w:ascii="Garamond" w:hAnsi="Garamond" w:cs="Arial"/>
          <w:bCs/>
          <w:color w:val="000000"/>
        </w:rPr>
        <w:tab/>
      </w:r>
      <w:r w:rsidR="004256C5" w:rsidRPr="004256C5">
        <w:rPr>
          <w:rFonts w:ascii="Garamond" w:hAnsi="Garamond" w:cs="Arial"/>
          <w:bCs/>
          <w:color w:val="000000"/>
        </w:rPr>
        <w:t>Trenton, NJ 08625-712</w:t>
      </w:r>
    </w:p>
    <w:p w14:paraId="19869172" w14:textId="77777777" w:rsidR="00264A45" w:rsidRPr="004256C5" w:rsidRDefault="00264A45">
      <w:pPr>
        <w:jc w:val="left"/>
        <w:rPr>
          <w:rFonts w:ascii="Garamond" w:hAnsi="Garamond" w:cs="Arial"/>
          <w:bCs/>
          <w:color w:val="000000"/>
          <w:szCs w:val="22"/>
          <w:u w:val="single"/>
        </w:rPr>
      </w:pPr>
    </w:p>
    <w:p w14:paraId="5A8671C4" w14:textId="49DB923A" w:rsidR="00520D10" w:rsidRPr="00C52114" w:rsidRDefault="00520D10">
      <w:pPr>
        <w:jc w:val="left"/>
        <w:rPr>
          <w:rFonts w:ascii="Garamond" w:hAnsi="Garamond" w:cs="Arial"/>
          <w:bCs/>
          <w:color w:val="000000"/>
          <w:szCs w:val="22"/>
        </w:rPr>
      </w:pPr>
      <w:r w:rsidRPr="004256C5">
        <w:rPr>
          <w:rFonts w:ascii="Garamond" w:hAnsi="Garamond" w:cs="Arial"/>
          <w:bCs/>
          <w:color w:val="000000"/>
          <w:szCs w:val="22"/>
          <w:u w:val="single"/>
        </w:rPr>
        <w:t>Date</w:t>
      </w:r>
      <w:r w:rsidR="00D77B1E">
        <w:rPr>
          <w:rFonts w:ascii="Garamond" w:hAnsi="Garamond" w:cs="Arial"/>
          <w:bCs/>
          <w:color w:val="000000"/>
          <w:szCs w:val="22"/>
        </w:rPr>
        <w:t>:</w:t>
      </w:r>
      <w:ins w:id="3" w:author="Giaquinto, Antonio" w:date="2019-04-05T11:09:00Z">
        <w:r w:rsidR="00856921">
          <w:rPr>
            <w:rFonts w:ascii="Garamond" w:hAnsi="Garamond" w:cs="Arial"/>
            <w:bCs/>
            <w:color w:val="000000"/>
            <w:szCs w:val="22"/>
          </w:rPr>
          <w:t xml:space="preserve"> </w:t>
        </w:r>
      </w:ins>
      <w:ins w:id="4" w:author="Giaquinto, Antonio" w:date="2019-05-24T09:15:00Z">
        <w:r w:rsidR="00C52114">
          <w:rPr>
            <w:rFonts w:ascii="Garamond" w:hAnsi="Garamond" w:cs="Arial"/>
            <w:bCs/>
            <w:color w:val="000000"/>
            <w:szCs w:val="22"/>
          </w:rPr>
          <w:t>May 24, 2019</w:t>
        </w:r>
      </w:ins>
      <w:del w:id="5" w:author="Giaquinto, Antonio" w:date="2019-04-05T11:09:00Z">
        <w:r w:rsidR="00D77B1E" w:rsidDel="00856921">
          <w:rPr>
            <w:rFonts w:ascii="Garamond" w:hAnsi="Garamond" w:cs="Arial"/>
            <w:bCs/>
            <w:color w:val="000000"/>
            <w:szCs w:val="22"/>
          </w:rPr>
          <w:delText xml:space="preserve"> </w:delText>
        </w:r>
        <w:r w:rsidR="001F21D6" w:rsidDel="00856921">
          <w:rPr>
            <w:rFonts w:ascii="Garamond" w:hAnsi="Garamond" w:cs="Arial"/>
            <w:bCs/>
            <w:color w:val="000000"/>
            <w:szCs w:val="22"/>
          </w:rPr>
          <w:delText xml:space="preserve"> </w:delText>
        </w:r>
      </w:del>
      <w:r>
        <w:rPr>
          <w:rFonts w:cs="Arial"/>
          <w:b/>
          <w:sz w:val="24"/>
        </w:rPr>
        <w:br w:type="page"/>
      </w:r>
    </w:p>
    <w:p w14:paraId="72C7649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66BB0E7" w14:textId="77777777" w:rsidR="00E651D6" w:rsidRPr="00A33B5F" w:rsidRDefault="00E651D6" w:rsidP="00667478">
      <w:pPr>
        <w:pStyle w:val="PlainText"/>
        <w:rPr>
          <w:rFonts w:eastAsia="MS Mincho"/>
        </w:rPr>
      </w:pPr>
    </w:p>
    <w:p w14:paraId="26D770D5" w14:textId="78894B18" w:rsidR="00BE490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32979805" w:history="1">
        <w:r w:rsidR="00BE490A" w:rsidRPr="007472C7">
          <w:rPr>
            <w:rStyle w:val="Hyperlink"/>
            <w:noProof/>
            <w14:scene3d>
              <w14:camera w14:prst="orthographicFront"/>
              <w14:lightRig w14:rig="threePt" w14:dir="t">
                <w14:rot w14:lat="0" w14:lon="0" w14:rev="0"/>
              </w14:lightRig>
            </w14:scene3d>
          </w:rPr>
          <w:t>1.0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INFORMATION FOR VENDORS {BIDDERS}</w:t>
        </w:r>
        <w:r w:rsidR="00BE490A">
          <w:rPr>
            <w:noProof/>
            <w:webHidden/>
          </w:rPr>
          <w:tab/>
        </w:r>
        <w:r w:rsidR="00BE490A">
          <w:rPr>
            <w:noProof/>
            <w:webHidden/>
          </w:rPr>
          <w:fldChar w:fldCharType="begin"/>
        </w:r>
        <w:r w:rsidR="00BE490A">
          <w:rPr>
            <w:noProof/>
            <w:webHidden/>
          </w:rPr>
          <w:instrText xml:space="preserve"> PAGEREF _Toc532979805 \h </w:instrText>
        </w:r>
        <w:r w:rsidR="00BE490A">
          <w:rPr>
            <w:noProof/>
            <w:webHidden/>
          </w:rPr>
        </w:r>
        <w:r w:rsidR="00BE490A">
          <w:rPr>
            <w:noProof/>
            <w:webHidden/>
          </w:rPr>
          <w:fldChar w:fldCharType="separate"/>
        </w:r>
        <w:r w:rsidR="001B5121">
          <w:rPr>
            <w:noProof/>
            <w:webHidden/>
          </w:rPr>
          <w:t>5</w:t>
        </w:r>
        <w:r w:rsidR="00BE490A">
          <w:rPr>
            <w:noProof/>
            <w:webHidden/>
          </w:rPr>
          <w:fldChar w:fldCharType="end"/>
        </w:r>
      </w:hyperlink>
    </w:p>
    <w:p w14:paraId="32105FDD" w14:textId="4612BE98"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06" w:history="1">
        <w:r w:rsidR="00BE490A" w:rsidRPr="007472C7">
          <w:rPr>
            <w:rStyle w:val="Hyperlink"/>
            <w:noProof/>
            <w14:scene3d>
              <w14:camera w14:prst="orthographicFront"/>
              <w14:lightRig w14:rig="threePt" w14:dir="t">
                <w14:rot w14:lat="0" w14:lon="0" w14:rev="0"/>
              </w14:lightRig>
            </w14:scene3d>
          </w:rPr>
          <w:t>1.1</w:t>
        </w:r>
        <w:r w:rsidR="00BE490A">
          <w:rPr>
            <w:rFonts w:asciiTheme="minorHAnsi" w:eastAsiaTheme="minorEastAsia" w:hAnsiTheme="minorHAnsi" w:cstheme="minorBidi"/>
            <w:caps w:val="0"/>
            <w:noProof/>
            <w:sz w:val="22"/>
            <w:szCs w:val="22"/>
          </w:rPr>
          <w:tab/>
        </w:r>
        <w:r w:rsidR="00BE490A" w:rsidRPr="007472C7">
          <w:rPr>
            <w:rStyle w:val="Hyperlink"/>
            <w:noProof/>
          </w:rPr>
          <w:t>PURPOSE AND INTENT</w:t>
        </w:r>
        <w:r w:rsidR="00BE490A">
          <w:rPr>
            <w:noProof/>
            <w:webHidden/>
          </w:rPr>
          <w:tab/>
        </w:r>
        <w:r w:rsidR="00BE490A">
          <w:rPr>
            <w:noProof/>
            <w:webHidden/>
          </w:rPr>
          <w:fldChar w:fldCharType="begin"/>
        </w:r>
        <w:r w:rsidR="00BE490A">
          <w:rPr>
            <w:noProof/>
            <w:webHidden/>
          </w:rPr>
          <w:instrText xml:space="preserve"> PAGEREF _Toc532979806 \h </w:instrText>
        </w:r>
        <w:r w:rsidR="00BE490A">
          <w:rPr>
            <w:noProof/>
            <w:webHidden/>
          </w:rPr>
        </w:r>
        <w:r w:rsidR="00BE490A">
          <w:rPr>
            <w:noProof/>
            <w:webHidden/>
          </w:rPr>
          <w:fldChar w:fldCharType="separate"/>
        </w:r>
        <w:r w:rsidR="001B5121">
          <w:rPr>
            <w:noProof/>
            <w:webHidden/>
          </w:rPr>
          <w:t>5</w:t>
        </w:r>
        <w:r w:rsidR="00BE490A">
          <w:rPr>
            <w:noProof/>
            <w:webHidden/>
          </w:rPr>
          <w:fldChar w:fldCharType="end"/>
        </w:r>
      </w:hyperlink>
    </w:p>
    <w:p w14:paraId="393A7BE0" w14:textId="5826B631"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07" w:history="1">
        <w:r w:rsidR="00BE490A" w:rsidRPr="007472C7">
          <w:rPr>
            <w:rStyle w:val="Hyperlink"/>
            <w:noProof/>
            <w14:scene3d>
              <w14:camera w14:prst="orthographicFront"/>
              <w14:lightRig w14:rig="threePt" w14:dir="t">
                <w14:rot w14:lat="0" w14:lon="0" w14:rev="0"/>
              </w14:lightRig>
            </w14:scene3d>
          </w:rPr>
          <w:t>1.2</w:t>
        </w:r>
        <w:r w:rsidR="00BE490A">
          <w:rPr>
            <w:rFonts w:asciiTheme="minorHAnsi" w:eastAsiaTheme="minorEastAsia" w:hAnsiTheme="minorHAnsi" w:cstheme="minorBidi"/>
            <w:caps w:val="0"/>
            <w:noProof/>
            <w:sz w:val="22"/>
            <w:szCs w:val="22"/>
          </w:rPr>
          <w:tab/>
        </w:r>
        <w:r w:rsidR="00BE490A" w:rsidRPr="007472C7">
          <w:rPr>
            <w:rStyle w:val="Hyperlink"/>
            <w:noProof/>
          </w:rPr>
          <w:t>BACKGROUND</w:t>
        </w:r>
        <w:r w:rsidR="00BE490A">
          <w:rPr>
            <w:noProof/>
            <w:webHidden/>
          </w:rPr>
          <w:tab/>
        </w:r>
        <w:r w:rsidR="00BE490A">
          <w:rPr>
            <w:noProof/>
            <w:webHidden/>
          </w:rPr>
          <w:fldChar w:fldCharType="begin"/>
        </w:r>
        <w:r w:rsidR="00BE490A">
          <w:rPr>
            <w:noProof/>
            <w:webHidden/>
          </w:rPr>
          <w:instrText xml:space="preserve"> PAGEREF _Toc532979807 \h </w:instrText>
        </w:r>
        <w:r w:rsidR="00BE490A">
          <w:rPr>
            <w:noProof/>
            <w:webHidden/>
          </w:rPr>
        </w:r>
        <w:r w:rsidR="00BE490A">
          <w:rPr>
            <w:noProof/>
            <w:webHidden/>
          </w:rPr>
          <w:fldChar w:fldCharType="separate"/>
        </w:r>
        <w:r w:rsidR="001B5121">
          <w:rPr>
            <w:noProof/>
            <w:webHidden/>
          </w:rPr>
          <w:t>6</w:t>
        </w:r>
        <w:r w:rsidR="00BE490A">
          <w:rPr>
            <w:noProof/>
            <w:webHidden/>
          </w:rPr>
          <w:fldChar w:fldCharType="end"/>
        </w:r>
      </w:hyperlink>
    </w:p>
    <w:p w14:paraId="13AF0B02" w14:textId="602861FF"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08" w:history="1">
        <w:r w:rsidR="00BE490A" w:rsidRPr="007472C7">
          <w:rPr>
            <w:rStyle w:val="Hyperlink"/>
            <w:noProof/>
            <w14:scene3d>
              <w14:camera w14:prst="orthographicFront"/>
              <w14:lightRig w14:rig="threePt" w14:dir="t">
                <w14:rot w14:lat="0" w14:lon="0" w14:rev="0"/>
              </w14:lightRig>
            </w14:scene3d>
          </w:rPr>
          <w:t>1.3</w:t>
        </w:r>
        <w:r w:rsidR="00BE490A">
          <w:rPr>
            <w:rFonts w:asciiTheme="minorHAnsi" w:eastAsiaTheme="minorEastAsia" w:hAnsiTheme="minorHAnsi" w:cstheme="minorBidi"/>
            <w:caps w:val="0"/>
            <w:noProof/>
            <w:sz w:val="22"/>
            <w:szCs w:val="22"/>
          </w:rPr>
          <w:tab/>
        </w:r>
        <w:r w:rsidR="00BE490A" w:rsidRPr="007472C7">
          <w:rPr>
            <w:rStyle w:val="Hyperlink"/>
            <w:noProof/>
          </w:rPr>
          <w:t>KEY EVENTS</w:t>
        </w:r>
        <w:r w:rsidR="00BE490A">
          <w:rPr>
            <w:noProof/>
            <w:webHidden/>
          </w:rPr>
          <w:tab/>
        </w:r>
        <w:r w:rsidR="00BE490A">
          <w:rPr>
            <w:noProof/>
            <w:webHidden/>
          </w:rPr>
          <w:fldChar w:fldCharType="begin"/>
        </w:r>
        <w:r w:rsidR="00BE490A">
          <w:rPr>
            <w:noProof/>
            <w:webHidden/>
          </w:rPr>
          <w:instrText xml:space="preserve"> PAGEREF _Toc532979808 \h </w:instrText>
        </w:r>
        <w:r w:rsidR="00BE490A">
          <w:rPr>
            <w:noProof/>
            <w:webHidden/>
          </w:rPr>
        </w:r>
        <w:r w:rsidR="00BE490A">
          <w:rPr>
            <w:noProof/>
            <w:webHidden/>
          </w:rPr>
          <w:fldChar w:fldCharType="separate"/>
        </w:r>
        <w:r w:rsidR="001B5121">
          <w:rPr>
            <w:noProof/>
            <w:webHidden/>
          </w:rPr>
          <w:t>6</w:t>
        </w:r>
        <w:r w:rsidR="00BE490A">
          <w:rPr>
            <w:noProof/>
            <w:webHidden/>
          </w:rPr>
          <w:fldChar w:fldCharType="end"/>
        </w:r>
      </w:hyperlink>
    </w:p>
    <w:p w14:paraId="3D45FBE8" w14:textId="08445892" w:rsidR="00BE490A" w:rsidRDefault="008326EF">
      <w:pPr>
        <w:pStyle w:val="TOC3"/>
        <w:rPr>
          <w:rFonts w:asciiTheme="minorHAnsi" w:eastAsiaTheme="minorEastAsia" w:hAnsiTheme="minorHAnsi" w:cstheme="minorBidi"/>
          <w:iCs w:val="0"/>
          <w:caps w:val="0"/>
          <w:noProof/>
          <w:sz w:val="22"/>
          <w:szCs w:val="22"/>
        </w:rPr>
      </w:pPr>
      <w:hyperlink w:anchor="_Toc532979809" w:history="1">
        <w:r w:rsidR="00BE490A" w:rsidRPr="007472C7">
          <w:rPr>
            <w:rStyle w:val="Hyperlink"/>
            <w:noProof/>
            <w14:scene3d>
              <w14:camera w14:prst="orthographicFront"/>
              <w14:lightRig w14:rig="threePt" w14:dir="t">
                <w14:rot w14:lat="0" w14:lon="0" w14:rev="0"/>
              </w14:lightRig>
            </w14:scene3d>
          </w:rPr>
          <w:t>1.3.1</w:t>
        </w:r>
        <w:r w:rsidR="00BE490A">
          <w:rPr>
            <w:rFonts w:asciiTheme="minorHAnsi" w:eastAsiaTheme="minorEastAsia" w:hAnsiTheme="minorHAnsi" w:cstheme="minorBidi"/>
            <w:iCs w:val="0"/>
            <w:caps w:val="0"/>
            <w:noProof/>
            <w:sz w:val="22"/>
            <w:szCs w:val="22"/>
          </w:rPr>
          <w:tab/>
        </w:r>
        <w:r w:rsidR="00BE490A" w:rsidRPr="007472C7">
          <w:rPr>
            <w:rStyle w:val="Hyperlink"/>
            <w:noProof/>
          </w:rPr>
          <w:t>ELECTRONIC QUESTION AND ANSWER PERIOD</w:t>
        </w:r>
        <w:r w:rsidR="00BE490A">
          <w:rPr>
            <w:noProof/>
            <w:webHidden/>
          </w:rPr>
          <w:tab/>
        </w:r>
        <w:r w:rsidR="00BE490A">
          <w:rPr>
            <w:noProof/>
            <w:webHidden/>
          </w:rPr>
          <w:fldChar w:fldCharType="begin"/>
        </w:r>
        <w:r w:rsidR="00BE490A">
          <w:rPr>
            <w:noProof/>
            <w:webHidden/>
          </w:rPr>
          <w:instrText xml:space="preserve"> PAGEREF _Toc532979809 \h </w:instrText>
        </w:r>
        <w:r w:rsidR="00BE490A">
          <w:rPr>
            <w:noProof/>
            <w:webHidden/>
          </w:rPr>
        </w:r>
        <w:r w:rsidR="00BE490A">
          <w:rPr>
            <w:noProof/>
            <w:webHidden/>
          </w:rPr>
          <w:fldChar w:fldCharType="separate"/>
        </w:r>
        <w:r w:rsidR="001B5121">
          <w:rPr>
            <w:noProof/>
            <w:webHidden/>
          </w:rPr>
          <w:t>6</w:t>
        </w:r>
        <w:r w:rsidR="00BE490A">
          <w:rPr>
            <w:noProof/>
            <w:webHidden/>
          </w:rPr>
          <w:fldChar w:fldCharType="end"/>
        </w:r>
      </w:hyperlink>
    </w:p>
    <w:p w14:paraId="40DDC541" w14:textId="41067FDA" w:rsidR="00BE490A" w:rsidRDefault="008326EF">
      <w:pPr>
        <w:pStyle w:val="TOC3"/>
        <w:rPr>
          <w:rFonts w:asciiTheme="minorHAnsi" w:eastAsiaTheme="minorEastAsia" w:hAnsiTheme="minorHAnsi" w:cstheme="minorBidi"/>
          <w:iCs w:val="0"/>
          <w:caps w:val="0"/>
          <w:noProof/>
          <w:sz w:val="22"/>
          <w:szCs w:val="22"/>
        </w:rPr>
      </w:pPr>
      <w:hyperlink w:anchor="_Toc532979810" w:history="1">
        <w:r w:rsidR="00BE490A" w:rsidRPr="007472C7">
          <w:rPr>
            <w:rStyle w:val="Hyperlink"/>
            <w:noProof/>
            <w14:scene3d>
              <w14:camera w14:prst="orthographicFront"/>
              <w14:lightRig w14:rig="threePt" w14:dir="t">
                <w14:rot w14:lat="0" w14:lon="0" w14:rev="0"/>
              </w14:lightRig>
            </w14:scene3d>
          </w:rPr>
          <w:t>1.3.2</w:t>
        </w:r>
        <w:r w:rsidR="00BE490A">
          <w:rPr>
            <w:rFonts w:asciiTheme="minorHAnsi" w:eastAsiaTheme="minorEastAsia" w:hAnsiTheme="minorHAnsi" w:cstheme="minorBidi"/>
            <w:iCs w:val="0"/>
            <w:caps w:val="0"/>
            <w:noProof/>
            <w:sz w:val="22"/>
            <w:szCs w:val="22"/>
          </w:rPr>
          <w:tab/>
        </w:r>
        <w:r w:rsidR="00BE490A" w:rsidRPr="007472C7">
          <w:rPr>
            <w:rStyle w:val="Hyperlink"/>
            <w:noProof/>
          </w:rPr>
          <w:t>SUBMISSION OF QUOTES</w:t>
        </w:r>
        <w:r w:rsidR="00BE490A">
          <w:rPr>
            <w:noProof/>
            <w:webHidden/>
          </w:rPr>
          <w:tab/>
        </w:r>
        <w:r w:rsidR="00BE490A">
          <w:rPr>
            <w:noProof/>
            <w:webHidden/>
          </w:rPr>
          <w:fldChar w:fldCharType="begin"/>
        </w:r>
        <w:r w:rsidR="00BE490A">
          <w:rPr>
            <w:noProof/>
            <w:webHidden/>
          </w:rPr>
          <w:instrText xml:space="preserve"> PAGEREF _Toc532979810 \h </w:instrText>
        </w:r>
        <w:r w:rsidR="00BE490A">
          <w:rPr>
            <w:noProof/>
            <w:webHidden/>
          </w:rPr>
        </w:r>
        <w:r w:rsidR="00BE490A">
          <w:rPr>
            <w:noProof/>
            <w:webHidden/>
          </w:rPr>
          <w:fldChar w:fldCharType="separate"/>
        </w:r>
        <w:r w:rsidR="001B5121">
          <w:rPr>
            <w:noProof/>
            <w:webHidden/>
          </w:rPr>
          <w:t>7</w:t>
        </w:r>
        <w:r w:rsidR="00BE490A">
          <w:rPr>
            <w:noProof/>
            <w:webHidden/>
          </w:rPr>
          <w:fldChar w:fldCharType="end"/>
        </w:r>
      </w:hyperlink>
    </w:p>
    <w:p w14:paraId="16E51D84" w14:textId="3163AB7B" w:rsidR="00BE490A" w:rsidRDefault="008326EF">
      <w:pPr>
        <w:pStyle w:val="TOC3"/>
        <w:rPr>
          <w:rFonts w:asciiTheme="minorHAnsi" w:eastAsiaTheme="minorEastAsia" w:hAnsiTheme="minorHAnsi" w:cstheme="minorBidi"/>
          <w:iCs w:val="0"/>
          <w:caps w:val="0"/>
          <w:noProof/>
          <w:sz w:val="22"/>
          <w:szCs w:val="22"/>
        </w:rPr>
      </w:pPr>
      <w:hyperlink w:anchor="_Toc532979811" w:history="1">
        <w:r w:rsidR="00BE490A" w:rsidRPr="007472C7">
          <w:rPr>
            <w:rStyle w:val="Hyperlink"/>
            <w:noProof/>
            <w14:scene3d>
              <w14:camera w14:prst="orthographicFront"/>
              <w14:lightRig w14:rig="threePt" w14:dir="t">
                <w14:rot w14:lat="0" w14:lon="0" w14:rev="0"/>
              </w14:lightRig>
            </w14:scene3d>
          </w:rPr>
          <w:t>1.3.3</w:t>
        </w:r>
        <w:r w:rsidR="00BE490A">
          <w:rPr>
            <w:rFonts w:asciiTheme="minorHAnsi" w:eastAsiaTheme="minorEastAsia" w:hAnsiTheme="minorHAnsi" w:cstheme="minorBidi"/>
            <w:iCs w:val="0"/>
            <w:caps w:val="0"/>
            <w:noProof/>
            <w:sz w:val="22"/>
            <w:szCs w:val="22"/>
          </w:rPr>
          <w:tab/>
        </w:r>
        <w:r w:rsidR="00BE490A" w:rsidRPr="007472C7">
          <w:rPr>
            <w:rStyle w:val="Hyperlink"/>
            <w:noProof/>
          </w:rPr>
          <w:t>VENDOR {BIDDER} SUPPORT</w:t>
        </w:r>
        <w:r w:rsidR="00BE490A">
          <w:rPr>
            <w:noProof/>
            <w:webHidden/>
          </w:rPr>
          <w:tab/>
        </w:r>
        <w:r w:rsidR="00BE490A">
          <w:rPr>
            <w:noProof/>
            <w:webHidden/>
          </w:rPr>
          <w:fldChar w:fldCharType="begin"/>
        </w:r>
        <w:r w:rsidR="00BE490A">
          <w:rPr>
            <w:noProof/>
            <w:webHidden/>
          </w:rPr>
          <w:instrText xml:space="preserve"> PAGEREF _Toc532979811 \h </w:instrText>
        </w:r>
        <w:r w:rsidR="00BE490A">
          <w:rPr>
            <w:noProof/>
            <w:webHidden/>
          </w:rPr>
        </w:r>
        <w:r w:rsidR="00BE490A">
          <w:rPr>
            <w:noProof/>
            <w:webHidden/>
          </w:rPr>
          <w:fldChar w:fldCharType="separate"/>
        </w:r>
        <w:r w:rsidR="001B5121">
          <w:rPr>
            <w:noProof/>
            <w:webHidden/>
          </w:rPr>
          <w:t>7</w:t>
        </w:r>
        <w:r w:rsidR="00BE490A">
          <w:rPr>
            <w:noProof/>
            <w:webHidden/>
          </w:rPr>
          <w:fldChar w:fldCharType="end"/>
        </w:r>
      </w:hyperlink>
    </w:p>
    <w:p w14:paraId="6EAA0EB1" w14:textId="57B66CFE" w:rsidR="00BE490A" w:rsidRDefault="008326EF">
      <w:pPr>
        <w:pStyle w:val="TOC3"/>
        <w:rPr>
          <w:rFonts w:asciiTheme="minorHAnsi" w:eastAsiaTheme="minorEastAsia" w:hAnsiTheme="minorHAnsi" w:cstheme="minorBidi"/>
          <w:iCs w:val="0"/>
          <w:caps w:val="0"/>
          <w:noProof/>
          <w:sz w:val="22"/>
          <w:szCs w:val="22"/>
        </w:rPr>
      </w:pPr>
      <w:hyperlink w:anchor="_Toc532979812" w:history="1">
        <w:r w:rsidR="00BE490A" w:rsidRPr="007472C7">
          <w:rPr>
            <w:rStyle w:val="Hyperlink"/>
            <w:noProof/>
            <w14:scene3d>
              <w14:camera w14:prst="orthographicFront"/>
              <w14:lightRig w14:rig="threePt" w14:dir="t">
                <w14:rot w14:lat="0" w14:lon="0" w14:rev="0"/>
              </w14:lightRig>
            </w14:scene3d>
          </w:rPr>
          <w:t>1.3.4</w:t>
        </w:r>
        <w:r w:rsidR="00BE490A">
          <w:rPr>
            <w:rFonts w:asciiTheme="minorHAnsi" w:eastAsiaTheme="minorEastAsia" w:hAnsiTheme="minorHAnsi" w:cstheme="minorBidi"/>
            <w:iCs w:val="0"/>
            <w:caps w:val="0"/>
            <w:noProof/>
            <w:sz w:val="22"/>
            <w:szCs w:val="22"/>
          </w:rPr>
          <w:tab/>
        </w:r>
        <w:r w:rsidR="00BE490A" w:rsidRPr="007472C7">
          <w:rPr>
            <w:rStyle w:val="Hyperlink"/>
            <w:noProof/>
          </w:rPr>
          <w:t>MANDATORY/OPTIONAL SITE VISIT</w:t>
        </w:r>
        <w:r w:rsidR="00BE490A">
          <w:rPr>
            <w:noProof/>
            <w:webHidden/>
          </w:rPr>
          <w:tab/>
        </w:r>
        <w:r w:rsidR="00BE490A">
          <w:rPr>
            <w:noProof/>
            <w:webHidden/>
          </w:rPr>
          <w:fldChar w:fldCharType="begin"/>
        </w:r>
        <w:r w:rsidR="00BE490A">
          <w:rPr>
            <w:noProof/>
            <w:webHidden/>
          </w:rPr>
          <w:instrText xml:space="preserve"> PAGEREF _Toc532979812 \h </w:instrText>
        </w:r>
        <w:r w:rsidR="00BE490A">
          <w:rPr>
            <w:noProof/>
            <w:webHidden/>
          </w:rPr>
        </w:r>
        <w:r w:rsidR="00BE490A">
          <w:rPr>
            <w:noProof/>
            <w:webHidden/>
          </w:rPr>
          <w:fldChar w:fldCharType="separate"/>
        </w:r>
        <w:r w:rsidR="001B5121">
          <w:rPr>
            <w:noProof/>
            <w:webHidden/>
          </w:rPr>
          <w:t>7</w:t>
        </w:r>
        <w:r w:rsidR="00BE490A">
          <w:rPr>
            <w:noProof/>
            <w:webHidden/>
          </w:rPr>
          <w:fldChar w:fldCharType="end"/>
        </w:r>
      </w:hyperlink>
    </w:p>
    <w:p w14:paraId="0D028FEB" w14:textId="0C8027EA" w:rsidR="00BE490A" w:rsidRDefault="008326EF">
      <w:pPr>
        <w:pStyle w:val="TOC3"/>
        <w:rPr>
          <w:rFonts w:asciiTheme="minorHAnsi" w:eastAsiaTheme="minorEastAsia" w:hAnsiTheme="minorHAnsi" w:cstheme="minorBidi"/>
          <w:iCs w:val="0"/>
          <w:caps w:val="0"/>
          <w:noProof/>
          <w:sz w:val="22"/>
          <w:szCs w:val="22"/>
        </w:rPr>
      </w:pPr>
      <w:hyperlink w:anchor="_Toc532979813" w:history="1">
        <w:r w:rsidR="00BE490A" w:rsidRPr="007472C7">
          <w:rPr>
            <w:rStyle w:val="Hyperlink"/>
            <w:noProof/>
            <w14:scene3d>
              <w14:camera w14:prst="orthographicFront"/>
              <w14:lightRig w14:rig="threePt" w14:dir="t">
                <w14:rot w14:lat="0" w14:lon="0" w14:rev="0"/>
              </w14:lightRig>
            </w14:scene3d>
          </w:rPr>
          <w:t>1.3.5</w:t>
        </w:r>
        <w:r w:rsidR="00BE490A">
          <w:rPr>
            <w:rFonts w:asciiTheme="minorHAnsi" w:eastAsiaTheme="minorEastAsia" w:hAnsiTheme="minorHAnsi" w:cstheme="minorBidi"/>
            <w:iCs w:val="0"/>
            <w:caps w:val="0"/>
            <w:noProof/>
            <w:sz w:val="22"/>
            <w:szCs w:val="22"/>
          </w:rPr>
          <w:tab/>
        </w:r>
        <w:r w:rsidR="00BE490A" w:rsidRPr="007472C7">
          <w:rPr>
            <w:rStyle w:val="Hyperlink"/>
            <w:noProof/>
          </w:rPr>
          <w:t>MANDATORY/OPTIONAL PRE-QUOTE CONFERENCE</w:t>
        </w:r>
        <w:r w:rsidR="00BE490A">
          <w:rPr>
            <w:noProof/>
            <w:webHidden/>
          </w:rPr>
          <w:tab/>
        </w:r>
        <w:r w:rsidR="00BE490A">
          <w:rPr>
            <w:noProof/>
            <w:webHidden/>
          </w:rPr>
          <w:fldChar w:fldCharType="begin"/>
        </w:r>
        <w:r w:rsidR="00BE490A">
          <w:rPr>
            <w:noProof/>
            <w:webHidden/>
          </w:rPr>
          <w:instrText xml:space="preserve"> PAGEREF _Toc532979813 \h </w:instrText>
        </w:r>
        <w:r w:rsidR="00BE490A">
          <w:rPr>
            <w:noProof/>
            <w:webHidden/>
          </w:rPr>
        </w:r>
        <w:r w:rsidR="00BE490A">
          <w:rPr>
            <w:noProof/>
            <w:webHidden/>
          </w:rPr>
          <w:fldChar w:fldCharType="separate"/>
        </w:r>
        <w:r w:rsidR="001B5121">
          <w:rPr>
            <w:noProof/>
            <w:webHidden/>
          </w:rPr>
          <w:t>7</w:t>
        </w:r>
        <w:r w:rsidR="00BE490A">
          <w:rPr>
            <w:noProof/>
            <w:webHidden/>
          </w:rPr>
          <w:fldChar w:fldCharType="end"/>
        </w:r>
      </w:hyperlink>
    </w:p>
    <w:p w14:paraId="3657E856" w14:textId="2B87F51B" w:rsidR="00BE490A" w:rsidRDefault="008326EF">
      <w:pPr>
        <w:pStyle w:val="TOC3"/>
        <w:rPr>
          <w:rFonts w:asciiTheme="minorHAnsi" w:eastAsiaTheme="minorEastAsia" w:hAnsiTheme="minorHAnsi" w:cstheme="minorBidi"/>
          <w:iCs w:val="0"/>
          <w:caps w:val="0"/>
          <w:noProof/>
          <w:sz w:val="22"/>
          <w:szCs w:val="22"/>
        </w:rPr>
      </w:pPr>
      <w:hyperlink w:anchor="_Toc532979814" w:history="1">
        <w:r w:rsidR="00BE490A" w:rsidRPr="007472C7">
          <w:rPr>
            <w:rStyle w:val="Hyperlink"/>
            <w:noProof/>
            <w14:scene3d>
              <w14:camera w14:prst="orthographicFront"/>
              <w14:lightRig w14:rig="threePt" w14:dir="t">
                <w14:rot w14:lat="0" w14:lon="0" w14:rev="0"/>
              </w14:lightRig>
            </w14:scene3d>
          </w:rPr>
          <w:t>1.3.6</w:t>
        </w:r>
        <w:r w:rsidR="00BE490A">
          <w:rPr>
            <w:rFonts w:asciiTheme="minorHAnsi" w:eastAsiaTheme="minorEastAsia" w:hAnsiTheme="minorHAnsi" w:cstheme="minorBidi"/>
            <w:iCs w:val="0"/>
            <w:caps w:val="0"/>
            <w:noProof/>
            <w:sz w:val="22"/>
            <w:szCs w:val="22"/>
          </w:rPr>
          <w:tab/>
        </w:r>
        <w:r w:rsidR="00BE490A" w:rsidRPr="007472C7">
          <w:rPr>
            <w:rStyle w:val="Hyperlink"/>
            <w:noProof/>
          </w:rPr>
          <w:t>PRE-QUOTE DOCUMENT REVIEW</w:t>
        </w:r>
        <w:r w:rsidR="00BE490A">
          <w:rPr>
            <w:noProof/>
            <w:webHidden/>
          </w:rPr>
          <w:tab/>
        </w:r>
        <w:r w:rsidR="00BE490A">
          <w:rPr>
            <w:noProof/>
            <w:webHidden/>
          </w:rPr>
          <w:fldChar w:fldCharType="begin"/>
        </w:r>
        <w:r w:rsidR="00BE490A">
          <w:rPr>
            <w:noProof/>
            <w:webHidden/>
          </w:rPr>
          <w:instrText xml:space="preserve"> PAGEREF _Toc532979814 \h </w:instrText>
        </w:r>
        <w:r w:rsidR="00BE490A">
          <w:rPr>
            <w:noProof/>
            <w:webHidden/>
          </w:rPr>
        </w:r>
        <w:r w:rsidR="00BE490A">
          <w:rPr>
            <w:noProof/>
            <w:webHidden/>
          </w:rPr>
          <w:fldChar w:fldCharType="separate"/>
        </w:r>
        <w:r w:rsidR="001B5121">
          <w:rPr>
            <w:noProof/>
            <w:webHidden/>
          </w:rPr>
          <w:t>7</w:t>
        </w:r>
        <w:r w:rsidR="00BE490A">
          <w:rPr>
            <w:noProof/>
            <w:webHidden/>
          </w:rPr>
          <w:fldChar w:fldCharType="end"/>
        </w:r>
      </w:hyperlink>
    </w:p>
    <w:p w14:paraId="65790D65" w14:textId="19D2D006"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15" w:history="1">
        <w:r w:rsidR="00BE490A" w:rsidRPr="007472C7">
          <w:rPr>
            <w:rStyle w:val="Hyperlink"/>
            <w:noProof/>
            <w14:scene3d>
              <w14:camera w14:prst="orthographicFront"/>
              <w14:lightRig w14:rig="threePt" w14:dir="t">
                <w14:rot w14:lat="0" w14:lon="0" w14:rev="0"/>
              </w14:lightRig>
            </w14:scene3d>
          </w:rPr>
          <w:t>1.4</w:t>
        </w:r>
        <w:r w:rsidR="00BE490A">
          <w:rPr>
            <w:rFonts w:asciiTheme="minorHAnsi" w:eastAsiaTheme="minorEastAsia" w:hAnsiTheme="minorHAnsi" w:cstheme="minorBidi"/>
            <w:caps w:val="0"/>
            <w:noProof/>
            <w:sz w:val="22"/>
            <w:szCs w:val="22"/>
          </w:rPr>
          <w:tab/>
        </w:r>
        <w:r w:rsidR="00BE490A" w:rsidRPr="007472C7">
          <w:rPr>
            <w:rStyle w:val="Hyperlink"/>
            <w:noProof/>
          </w:rPr>
          <w:t>ADDITIONAL INFORMATION</w:t>
        </w:r>
        <w:r w:rsidR="00BE490A">
          <w:rPr>
            <w:noProof/>
            <w:webHidden/>
          </w:rPr>
          <w:tab/>
        </w:r>
        <w:r w:rsidR="00BE490A">
          <w:rPr>
            <w:noProof/>
            <w:webHidden/>
          </w:rPr>
          <w:fldChar w:fldCharType="begin"/>
        </w:r>
        <w:r w:rsidR="00BE490A">
          <w:rPr>
            <w:noProof/>
            <w:webHidden/>
          </w:rPr>
          <w:instrText xml:space="preserve"> PAGEREF _Toc532979815 \h </w:instrText>
        </w:r>
        <w:r w:rsidR="00BE490A">
          <w:rPr>
            <w:noProof/>
            <w:webHidden/>
          </w:rPr>
        </w:r>
        <w:r w:rsidR="00BE490A">
          <w:rPr>
            <w:noProof/>
            <w:webHidden/>
          </w:rPr>
          <w:fldChar w:fldCharType="separate"/>
        </w:r>
        <w:r w:rsidR="001B5121">
          <w:rPr>
            <w:noProof/>
            <w:webHidden/>
          </w:rPr>
          <w:t>7</w:t>
        </w:r>
        <w:r w:rsidR="00BE490A">
          <w:rPr>
            <w:noProof/>
            <w:webHidden/>
          </w:rPr>
          <w:fldChar w:fldCharType="end"/>
        </w:r>
      </w:hyperlink>
    </w:p>
    <w:p w14:paraId="7003D9F1" w14:textId="47832708" w:rsidR="00BE490A" w:rsidRDefault="008326EF">
      <w:pPr>
        <w:pStyle w:val="TOC3"/>
        <w:rPr>
          <w:rFonts w:asciiTheme="minorHAnsi" w:eastAsiaTheme="minorEastAsia" w:hAnsiTheme="minorHAnsi" w:cstheme="minorBidi"/>
          <w:iCs w:val="0"/>
          <w:caps w:val="0"/>
          <w:noProof/>
          <w:sz w:val="22"/>
          <w:szCs w:val="22"/>
        </w:rPr>
      </w:pPr>
      <w:hyperlink w:anchor="_Toc532979816" w:history="1">
        <w:r w:rsidR="00BE490A" w:rsidRPr="007472C7">
          <w:rPr>
            <w:rStyle w:val="Hyperlink"/>
            <w:rFonts w:eastAsia="MS Mincho"/>
            <w:noProof/>
            <w14:scene3d>
              <w14:camera w14:prst="orthographicFront"/>
              <w14:lightRig w14:rig="threePt" w14:dir="t">
                <w14:rot w14:lat="0" w14:lon="0" w14:rev="0"/>
              </w14:lightRig>
            </w14:scene3d>
          </w:rPr>
          <w:t>1.4.1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BID AMENDMENTS: Revisions to this BID SOLICITATION</w:t>
        </w:r>
        <w:r w:rsidR="00BE490A">
          <w:rPr>
            <w:noProof/>
            <w:webHidden/>
          </w:rPr>
          <w:tab/>
        </w:r>
        <w:r w:rsidR="00BE490A">
          <w:rPr>
            <w:noProof/>
            <w:webHidden/>
          </w:rPr>
          <w:fldChar w:fldCharType="begin"/>
        </w:r>
        <w:r w:rsidR="00BE490A">
          <w:rPr>
            <w:noProof/>
            <w:webHidden/>
          </w:rPr>
          <w:instrText xml:space="preserve"> PAGEREF _Toc532979816 \h </w:instrText>
        </w:r>
        <w:r w:rsidR="00BE490A">
          <w:rPr>
            <w:noProof/>
            <w:webHidden/>
          </w:rPr>
        </w:r>
        <w:r w:rsidR="00BE490A">
          <w:rPr>
            <w:noProof/>
            <w:webHidden/>
          </w:rPr>
          <w:fldChar w:fldCharType="separate"/>
        </w:r>
        <w:r w:rsidR="001B5121">
          <w:rPr>
            <w:noProof/>
            <w:webHidden/>
          </w:rPr>
          <w:t>7</w:t>
        </w:r>
        <w:r w:rsidR="00BE490A">
          <w:rPr>
            <w:noProof/>
            <w:webHidden/>
          </w:rPr>
          <w:fldChar w:fldCharType="end"/>
        </w:r>
      </w:hyperlink>
    </w:p>
    <w:p w14:paraId="5ECCF539" w14:textId="0D7D483C" w:rsidR="00BE490A" w:rsidRDefault="008326EF">
      <w:pPr>
        <w:pStyle w:val="TOC3"/>
        <w:rPr>
          <w:rFonts w:asciiTheme="minorHAnsi" w:eastAsiaTheme="minorEastAsia" w:hAnsiTheme="minorHAnsi" w:cstheme="minorBidi"/>
          <w:iCs w:val="0"/>
          <w:caps w:val="0"/>
          <w:noProof/>
          <w:sz w:val="22"/>
          <w:szCs w:val="22"/>
        </w:rPr>
      </w:pPr>
      <w:hyperlink w:anchor="_Toc532979817" w:history="1">
        <w:r w:rsidR="00BE490A" w:rsidRPr="007472C7">
          <w:rPr>
            <w:rStyle w:val="Hyperlink"/>
            <w:rFonts w:eastAsia="MS Mincho"/>
            <w:noProof/>
            <w14:scene3d>
              <w14:camera w14:prst="orthographicFront"/>
              <w14:lightRig w14:rig="threePt" w14:dir="t">
                <w14:rot w14:lat="0" w14:lon="0" w14:rev="0"/>
              </w14:lightRig>
            </w14:scene3d>
          </w:rPr>
          <w:t>1.4.2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VENDOR {BIDDER} Responsibility</w:t>
        </w:r>
        <w:r w:rsidR="00BE490A">
          <w:rPr>
            <w:noProof/>
            <w:webHidden/>
          </w:rPr>
          <w:tab/>
        </w:r>
        <w:r w:rsidR="00BE490A">
          <w:rPr>
            <w:noProof/>
            <w:webHidden/>
          </w:rPr>
          <w:fldChar w:fldCharType="begin"/>
        </w:r>
        <w:r w:rsidR="00BE490A">
          <w:rPr>
            <w:noProof/>
            <w:webHidden/>
          </w:rPr>
          <w:instrText xml:space="preserve"> PAGEREF _Toc532979817 \h </w:instrText>
        </w:r>
        <w:r w:rsidR="00BE490A">
          <w:rPr>
            <w:noProof/>
            <w:webHidden/>
          </w:rPr>
        </w:r>
        <w:r w:rsidR="00BE490A">
          <w:rPr>
            <w:noProof/>
            <w:webHidden/>
          </w:rPr>
          <w:fldChar w:fldCharType="separate"/>
        </w:r>
        <w:r w:rsidR="001B5121">
          <w:rPr>
            <w:noProof/>
            <w:webHidden/>
          </w:rPr>
          <w:t>8</w:t>
        </w:r>
        <w:r w:rsidR="00BE490A">
          <w:rPr>
            <w:noProof/>
            <w:webHidden/>
          </w:rPr>
          <w:fldChar w:fldCharType="end"/>
        </w:r>
      </w:hyperlink>
    </w:p>
    <w:p w14:paraId="77E88384" w14:textId="1A48CF9C" w:rsidR="00BE490A" w:rsidRDefault="008326EF">
      <w:pPr>
        <w:pStyle w:val="TOC3"/>
        <w:rPr>
          <w:rFonts w:asciiTheme="minorHAnsi" w:eastAsiaTheme="minorEastAsia" w:hAnsiTheme="minorHAnsi" w:cstheme="minorBidi"/>
          <w:iCs w:val="0"/>
          <w:caps w:val="0"/>
          <w:noProof/>
          <w:sz w:val="22"/>
          <w:szCs w:val="22"/>
        </w:rPr>
      </w:pPr>
      <w:hyperlink w:anchor="_Toc532979818" w:history="1">
        <w:r w:rsidR="00BE490A" w:rsidRPr="007472C7">
          <w:rPr>
            <w:rStyle w:val="Hyperlink"/>
            <w:rFonts w:eastAsia="MS Mincho"/>
            <w:noProof/>
            <w14:scene3d>
              <w14:camera w14:prst="orthographicFront"/>
              <w14:lightRig w14:rig="threePt" w14:dir="t">
                <w14:rot w14:lat="0" w14:lon="0" w14:rev="0"/>
              </w14:lightRig>
            </w14:scene3d>
          </w:rPr>
          <w:t>1.4.3</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COST LIABILITY</w:t>
        </w:r>
        <w:r w:rsidR="00BE490A">
          <w:rPr>
            <w:noProof/>
            <w:webHidden/>
          </w:rPr>
          <w:tab/>
        </w:r>
        <w:r w:rsidR="00BE490A">
          <w:rPr>
            <w:noProof/>
            <w:webHidden/>
          </w:rPr>
          <w:fldChar w:fldCharType="begin"/>
        </w:r>
        <w:r w:rsidR="00BE490A">
          <w:rPr>
            <w:noProof/>
            <w:webHidden/>
          </w:rPr>
          <w:instrText xml:space="preserve"> PAGEREF _Toc532979818 \h </w:instrText>
        </w:r>
        <w:r w:rsidR="00BE490A">
          <w:rPr>
            <w:noProof/>
            <w:webHidden/>
          </w:rPr>
        </w:r>
        <w:r w:rsidR="00BE490A">
          <w:rPr>
            <w:noProof/>
            <w:webHidden/>
          </w:rPr>
          <w:fldChar w:fldCharType="separate"/>
        </w:r>
        <w:r w:rsidR="001B5121">
          <w:rPr>
            <w:noProof/>
            <w:webHidden/>
          </w:rPr>
          <w:t>8</w:t>
        </w:r>
        <w:r w:rsidR="00BE490A">
          <w:rPr>
            <w:noProof/>
            <w:webHidden/>
          </w:rPr>
          <w:fldChar w:fldCharType="end"/>
        </w:r>
      </w:hyperlink>
    </w:p>
    <w:p w14:paraId="2E0A49CD" w14:textId="765154C8" w:rsidR="00BE490A" w:rsidRDefault="008326EF">
      <w:pPr>
        <w:pStyle w:val="TOC3"/>
        <w:rPr>
          <w:rFonts w:asciiTheme="minorHAnsi" w:eastAsiaTheme="minorEastAsia" w:hAnsiTheme="minorHAnsi" w:cstheme="minorBidi"/>
          <w:iCs w:val="0"/>
          <w:caps w:val="0"/>
          <w:noProof/>
          <w:sz w:val="22"/>
          <w:szCs w:val="22"/>
        </w:rPr>
      </w:pPr>
      <w:hyperlink w:anchor="_Toc532979819" w:history="1">
        <w:r w:rsidR="00BE490A" w:rsidRPr="007472C7">
          <w:rPr>
            <w:rStyle w:val="Hyperlink"/>
            <w:rFonts w:eastAsia="MS Mincho"/>
            <w:noProof/>
            <w14:scene3d>
              <w14:camera w14:prst="orthographicFront"/>
              <w14:lightRig w14:rig="threePt" w14:dir="t">
                <w14:rot w14:lat="0" w14:lon="0" w14:rev="0"/>
              </w14:lightRig>
            </w14:scene3d>
          </w:rPr>
          <w:t>1.4.4</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CONTENTS OF QUOTE</w:t>
        </w:r>
        <w:r w:rsidR="00BE490A">
          <w:rPr>
            <w:noProof/>
            <w:webHidden/>
          </w:rPr>
          <w:tab/>
        </w:r>
        <w:r w:rsidR="00BE490A">
          <w:rPr>
            <w:noProof/>
            <w:webHidden/>
          </w:rPr>
          <w:fldChar w:fldCharType="begin"/>
        </w:r>
        <w:r w:rsidR="00BE490A">
          <w:rPr>
            <w:noProof/>
            <w:webHidden/>
          </w:rPr>
          <w:instrText xml:space="preserve"> PAGEREF _Toc532979819 \h </w:instrText>
        </w:r>
        <w:r w:rsidR="00BE490A">
          <w:rPr>
            <w:noProof/>
            <w:webHidden/>
          </w:rPr>
        </w:r>
        <w:r w:rsidR="00BE490A">
          <w:rPr>
            <w:noProof/>
            <w:webHidden/>
          </w:rPr>
          <w:fldChar w:fldCharType="separate"/>
        </w:r>
        <w:r w:rsidR="001B5121">
          <w:rPr>
            <w:noProof/>
            <w:webHidden/>
          </w:rPr>
          <w:t>8</w:t>
        </w:r>
        <w:r w:rsidR="00BE490A">
          <w:rPr>
            <w:noProof/>
            <w:webHidden/>
          </w:rPr>
          <w:fldChar w:fldCharType="end"/>
        </w:r>
      </w:hyperlink>
    </w:p>
    <w:p w14:paraId="5BBE1836" w14:textId="292E76F1" w:rsidR="00BE490A" w:rsidRDefault="008326EF">
      <w:pPr>
        <w:pStyle w:val="TOC3"/>
        <w:rPr>
          <w:rFonts w:asciiTheme="minorHAnsi" w:eastAsiaTheme="minorEastAsia" w:hAnsiTheme="minorHAnsi" w:cstheme="minorBidi"/>
          <w:iCs w:val="0"/>
          <w:caps w:val="0"/>
          <w:noProof/>
          <w:sz w:val="22"/>
          <w:szCs w:val="22"/>
        </w:rPr>
      </w:pPr>
      <w:hyperlink w:anchor="_Toc532979820" w:history="1">
        <w:r w:rsidR="00BE490A" w:rsidRPr="007472C7">
          <w:rPr>
            <w:rStyle w:val="Hyperlink"/>
            <w:rFonts w:eastAsia="MS Mincho"/>
            <w:noProof/>
            <w14:scene3d>
              <w14:camera w14:prst="orthographicFront"/>
              <w14:lightRig w14:rig="threePt" w14:dir="t">
                <w14:rot w14:lat="0" w14:lon="0" w14:rev="0"/>
              </w14:lightRig>
            </w14:scene3d>
          </w:rPr>
          <w:t>1.4.5</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ANNOUNCEMENT OF QUOTE INFORMATION</w:t>
        </w:r>
        <w:r w:rsidR="00BE490A">
          <w:rPr>
            <w:noProof/>
            <w:webHidden/>
          </w:rPr>
          <w:tab/>
        </w:r>
        <w:r w:rsidR="00BE490A">
          <w:rPr>
            <w:noProof/>
            <w:webHidden/>
          </w:rPr>
          <w:fldChar w:fldCharType="begin"/>
        </w:r>
        <w:r w:rsidR="00BE490A">
          <w:rPr>
            <w:noProof/>
            <w:webHidden/>
          </w:rPr>
          <w:instrText xml:space="preserve"> PAGEREF _Toc532979820 \h </w:instrText>
        </w:r>
        <w:r w:rsidR="00BE490A">
          <w:rPr>
            <w:noProof/>
            <w:webHidden/>
          </w:rPr>
        </w:r>
        <w:r w:rsidR="00BE490A">
          <w:rPr>
            <w:noProof/>
            <w:webHidden/>
          </w:rPr>
          <w:fldChar w:fldCharType="separate"/>
        </w:r>
        <w:r w:rsidR="001B5121">
          <w:rPr>
            <w:noProof/>
            <w:webHidden/>
          </w:rPr>
          <w:t>9</w:t>
        </w:r>
        <w:r w:rsidR="00BE490A">
          <w:rPr>
            <w:noProof/>
            <w:webHidden/>
          </w:rPr>
          <w:fldChar w:fldCharType="end"/>
        </w:r>
      </w:hyperlink>
    </w:p>
    <w:p w14:paraId="26B3A82F" w14:textId="7695BFCF" w:rsidR="00BE490A" w:rsidRDefault="008326EF">
      <w:pPr>
        <w:pStyle w:val="TOC3"/>
        <w:rPr>
          <w:rFonts w:asciiTheme="minorHAnsi" w:eastAsiaTheme="minorEastAsia" w:hAnsiTheme="minorHAnsi" w:cstheme="minorBidi"/>
          <w:iCs w:val="0"/>
          <w:caps w:val="0"/>
          <w:noProof/>
          <w:sz w:val="22"/>
          <w:szCs w:val="22"/>
        </w:rPr>
      </w:pPr>
      <w:hyperlink w:anchor="_Toc532979821" w:history="1">
        <w:r w:rsidR="00BE490A" w:rsidRPr="007472C7">
          <w:rPr>
            <w:rStyle w:val="Hyperlink"/>
            <w:rFonts w:eastAsia="MS Mincho"/>
            <w:noProof/>
            <w14:scene3d>
              <w14:camera w14:prst="orthographicFront"/>
              <w14:lightRig w14:rig="threePt" w14:dir="t">
                <w14:rot w14:lat="0" w14:lon="0" w14:rev="0"/>
              </w14:lightRig>
            </w14:scene3d>
          </w:rPr>
          <w:t>1.4.6</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RESERVED</w:t>
        </w:r>
        <w:r w:rsidR="00BE490A">
          <w:rPr>
            <w:noProof/>
            <w:webHidden/>
          </w:rPr>
          <w:tab/>
        </w:r>
        <w:r w:rsidR="00BE490A">
          <w:rPr>
            <w:noProof/>
            <w:webHidden/>
          </w:rPr>
          <w:fldChar w:fldCharType="begin"/>
        </w:r>
        <w:r w:rsidR="00BE490A">
          <w:rPr>
            <w:noProof/>
            <w:webHidden/>
          </w:rPr>
          <w:instrText xml:space="preserve"> PAGEREF _Toc532979821 \h </w:instrText>
        </w:r>
        <w:r w:rsidR="00BE490A">
          <w:rPr>
            <w:noProof/>
            <w:webHidden/>
          </w:rPr>
        </w:r>
        <w:r w:rsidR="00BE490A">
          <w:rPr>
            <w:noProof/>
            <w:webHidden/>
          </w:rPr>
          <w:fldChar w:fldCharType="separate"/>
        </w:r>
        <w:r w:rsidR="001B5121">
          <w:rPr>
            <w:noProof/>
            <w:webHidden/>
          </w:rPr>
          <w:t>9</w:t>
        </w:r>
        <w:r w:rsidR="00BE490A">
          <w:rPr>
            <w:noProof/>
            <w:webHidden/>
          </w:rPr>
          <w:fldChar w:fldCharType="end"/>
        </w:r>
      </w:hyperlink>
    </w:p>
    <w:p w14:paraId="5547E160" w14:textId="69EC543E" w:rsidR="00BE490A" w:rsidRDefault="008326EF">
      <w:pPr>
        <w:pStyle w:val="TOC3"/>
        <w:rPr>
          <w:rFonts w:asciiTheme="minorHAnsi" w:eastAsiaTheme="minorEastAsia" w:hAnsiTheme="minorHAnsi" w:cstheme="minorBidi"/>
          <w:iCs w:val="0"/>
          <w:caps w:val="0"/>
          <w:noProof/>
          <w:sz w:val="22"/>
          <w:szCs w:val="22"/>
        </w:rPr>
      </w:pPr>
      <w:hyperlink w:anchor="_Toc532979822" w:history="1">
        <w:r w:rsidR="00BE490A" w:rsidRPr="007472C7">
          <w:rPr>
            <w:rStyle w:val="Hyperlink"/>
            <w:rFonts w:eastAsia="MS Mincho"/>
            <w:noProof/>
            <w14:scene3d>
              <w14:camera w14:prst="orthographicFront"/>
              <w14:lightRig w14:rig="threePt" w14:dir="t">
                <w14:rot w14:lat="0" w14:lon="0" w14:rev="0"/>
              </w14:lightRig>
            </w14:scene3d>
          </w:rPr>
          <w:t>1.4.7</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QUOTE ERRORS</w:t>
        </w:r>
        <w:r w:rsidR="00BE490A">
          <w:rPr>
            <w:noProof/>
            <w:webHidden/>
          </w:rPr>
          <w:tab/>
        </w:r>
        <w:r w:rsidR="00BE490A">
          <w:rPr>
            <w:noProof/>
            <w:webHidden/>
          </w:rPr>
          <w:fldChar w:fldCharType="begin"/>
        </w:r>
        <w:r w:rsidR="00BE490A">
          <w:rPr>
            <w:noProof/>
            <w:webHidden/>
          </w:rPr>
          <w:instrText xml:space="preserve"> PAGEREF _Toc532979822 \h </w:instrText>
        </w:r>
        <w:r w:rsidR="00BE490A">
          <w:rPr>
            <w:noProof/>
            <w:webHidden/>
          </w:rPr>
        </w:r>
        <w:r w:rsidR="00BE490A">
          <w:rPr>
            <w:noProof/>
            <w:webHidden/>
          </w:rPr>
          <w:fldChar w:fldCharType="separate"/>
        </w:r>
        <w:r w:rsidR="001B5121">
          <w:rPr>
            <w:noProof/>
            <w:webHidden/>
          </w:rPr>
          <w:t>9</w:t>
        </w:r>
        <w:r w:rsidR="00BE490A">
          <w:rPr>
            <w:noProof/>
            <w:webHidden/>
          </w:rPr>
          <w:fldChar w:fldCharType="end"/>
        </w:r>
      </w:hyperlink>
    </w:p>
    <w:p w14:paraId="419DF299" w14:textId="2A68CC08" w:rsidR="00BE490A" w:rsidRDefault="008326EF">
      <w:pPr>
        <w:pStyle w:val="TOC3"/>
        <w:rPr>
          <w:rFonts w:asciiTheme="minorHAnsi" w:eastAsiaTheme="minorEastAsia" w:hAnsiTheme="minorHAnsi" w:cstheme="minorBidi"/>
          <w:iCs w:val="0"/>
          <w:caps w:val="0"/>
          <w:noProof/>
          <w:sz w:val="22"/>
          <w:szCs w:val="22"/>
        </w:rPr>
      </w:pPr>
      <w:hyperlink w:anchor="_Toc532979823" w:history="1">
        <w:r w:rsidR="00BE490A" w:rsidRPr="007472C7">
          <w:rPr>
            <w:rStyle w:val="Hyperlink"/>
            <w:rFonts w:eastAsia="MS Mincho"/>
            <w:noProof/>
            <w14:scene3d>
              <w14:camera w14:prst="orthographicFront"/>
              <w14:lightRig w14:rig="threePt" w14:dir="t">
                <w14:rot w14:lat="0" w14:lon="0" w14:rev="0"/>
              </w14:lightRig>
            </w14:scene3d>
          </w:rPr>
          <w:t>1.4.8</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JOINT VENTURE</w:t>
        </w:r>
        <w:r w:rsidR="00BE490A">
          <w:rPr>
            <w:noProof/>
            <w:webHidden/>
          </w:rPr>
          <w:tab/>
        </w:r>
        <w:r w:rsidR="00BE490A">
          <w:rPr>
            <w:noProof/>
            <w:webHidden/>
          </w:rPr>
          <w:fldChar w:fldCharType="begin"/>
        </w:r>
        <w:r w:rsidR="00BE490A">
          <w:rPr>
            <w:noProof/>
            <w:webHidden/>
          </w:rPr>
          <w:instrText xml:space="preserve"> PAGEREF _Toc532979823 \h </w:instrText>
        </w:r>
        <w:r w:rsidR="00BE490A">
          <w:rPr>
            <w:noProof/>
            <w:webHidden/>
          </w:rPr>
        </w:r>
        <w:r w:rsidR="00BE490A">
          <w:rPr>
            <w:noProof/>
            <w:webHidden/>
          </w:rPr>
          <w:fldChar w:fldCharType="separate"/>
        </w:r>
        <w:r w:rsidR="001B5121">
          <w:rPr>
            <w:noProof/>
            <w:webHidden/>
          </w:rPr>
          <w:t>10</w:t>
        </w:r>
        <w:r w:rsidR="00BE490A">
          <w:rPr>
            <w:noProof/>
            <w:webHidden/>
          </w:rPr>
          <w:fldChar w:fldCharType="end"/>
        </w:r>
      </w:hyperlink>
    </w:p>
    <w:p w14:paraId="63709F70" w14:textId="11680BE7" w:rsidR="00BE490A" w:rsidRDefault="008326EF">
      <w:pPr>
        <w:pStyle w:val="TOC3"/>
        <w:rPr>
          <w:rFonts w:asciiTheme="minorHAnsi" w:eastAsiaTheme="minorEastAsia" w:hAnsiTheme="minorHAnsi" w:cstheme="minorBidi"/>
          <w:iCs w:val="0"/>
          <w:caps w:val="0"/>
          <w:noProof/>
          <w:sz w:val="22"/>
          <w:szCs w:val="22"/>
        </w:rPr>
      </w:pPr>
      <w:hyperlink w:anchor="_Toc532979824" w:history="1">
        <w:r w:rsidR="00BE490A" w:rsidRPr="007472C7">
          <w:rPr>
            <w:rStyle w:val="Hyperlink"/>
            <w:noProof/>
            <w14:scene3d>
              <w14:camera w14:prst="orthographicFront"/>
              <w14:lightRig w14:rig="threePt" w14:dir="t">
                <w14:rot w14:lat="0" w14:lon="0" w14:rev="0"/>
              </w14:lightRig>
            </w14:scene3d>
          </w:rPr>
          <w:t>1.4.9</w:t>
        </w:r>
        <w:r w:rsidR="00BE490A">
          <w:rPr>
            <w:rFonts w:asciiTheme="minorHAnsi" w:eastAsiaTheme="minorEastAsia" w:hAnsiTheme="minorHAnsi" w:cstheme="minorBidi"/>
            <w:iCs w:val="0"/>
            <w:caps w:val="0"/>
            <w:noProof/>
            <w:sz w:val="22"/>
            <w:szCs w:val="22"/>
          </w:rPr>
          <w:tab/>
        </w:r>
        <w:r w:rsidR="00BE490A" w:rsidRPr="007472C7">
          <w:rPr>
            <w:rStyle w:val="Hyperlink"/>
            <w:noProof/>
          </w:rPr>
          <w:t>RECIPROCITY FOR JURISDICTIONAL VENDOR {BIDDER} PREFERENCE</w:t>
        </w:r>
        <w:r w:rsidR="00BE490A">
          <w:rPr>
            <w:noProof/>
            <w:webHidden/>
          </w:rPr>
          <w:tab/>
        </w:r>
        <w:r w:rsidR="00BE490A">
          <w:rPr>
            <w:noProof/>
            <w:webHidden/>
          </w:rPr>
          <w:fldChar w:fldCharType="begin"/>
        </w:r>
        <w:r w:rsidR="00BE490A">
          <w:rPr>
            <w:noProof/>
            <w:webHidden/>
          </w:rPr>
          <w:instrText xml:space="preserve"> PAGEREF _Toc532979824 \h </w:instrText>
        </w:r>
        <w:r w:rsidR="00BE490A">
          <w:rPr>
            <w:noProof/>
            <w:webHidden/>
          </w:rPr>
        </w:r>
        <w:r w:rsidR="00BE490A">
          <w:rPr>
            <w:noProof/>
            <w:webHidden/>
          </w:rPr>
          <w:fldChar w:fldCharType="separate"/>
        </w:r>
        <w:r w:rsidR="001B5121">
          <w:rPr>
            <w:noProof/>
            <w:webHidden/>
          </w:rPr>
          <w:t>10</w:t>
        </w:r>
        <w:r w:rsidR="00BE490A">
          <w:rPr>
            <w:noProof/>
            <w:webHidden/>
          </w:rPr>
          <w:fldChar w:fldCharType="end"/>
        </w:r>
      </w:hyperlink>
    </w:p>
    <w:p w14:paraId="72A16CF1" w14:textId="5F9D4AD9" w:rsidR="00BE490A" w:rsidRDefault="008326EF">
      <w:pPr>
        <w:pStyle w:val="TOC3"/>
        <w:rPr>
          <w:rFonts w:asciiTheme="minorHAnsi" w:eastAsiaTheme="minorEastAsia" w:hAnsiTheme="minorHAnsi" w:cstheme="minorBidi"/>
          <w:iCs w:val="0"/>
          <w:caps w:val="0"/>
          <w:noProof/>
          <w:sz w:val="22"/>
          <w:szCs w:val="22"/>
        </w:rPr>
      </w:pPr>
      <w:hyperlink w:anchor="_Toc532979825" w:history="1">
        <w:r w:rsidR="00BE490A" w:rsidRPr="007472C7">
          <w:rPr>
            <w:rStyle w:val="Hyperlink"/>
            <w:noProof/>
            <w14:scene3d>
              <w14:camera w14:prst="orthographicFront"/>
              <w14:lightRig w14:rig="threePt" w14:dir="t">
                <w14:rot w14:lat="0" w14:lon="0" w14:rev="0"/>
              </w14:lightRig>
            </w14:scene3d>
          </w:rPr>
          <w:t>1.4.10</w:t>
        </w:r>
        <w:r w:rsidR="00BE490A">
          <w:rPr>
            <w:rFonts w:asciiTheme="minorHAnsi" w:eastAsiaTheme="minorEastAsia" w:hAnsiTheme="minorHAnsi" w:cstheme="minorBidi"/>
            <w:iCs w:val="0"/>
            <w:caps w:val="0"/>
            <w:noProof/>
            <w:sz w:val="22"/>
            <w:szCs w:val="22"/>
          </w:rPr>
          <w:tab/>
        </w:r>
        <w:r w:rsidR="00BE490A" w:rsidRPr="007472C7">
          <w:rPr>
            <w:rStyle w:val="Hyperlink"/>
            <w:noProof/>
          </w:rPr>
          <w:t>QUOTE ACCEPTANCES AND REJECTIONS</w:t>
        </w:r>
        <w:r w:rsidR="00BE490A">
          <w:rPr>
            <w:noProof/>
            <w:webHidden/>
          </w:rPr>
          <w:tab/>
        </w:r>
        <w:r w:rsidR="00BE490A">
          <w:rPr>
            <w:noProof/>
            <w:webHidden/>
          </w:rPr>
          <w:fldChar w:fldCharType="begin"/>
        </w:r>
        <w:r w:rsidR="00BE490A">
          <w:rPr>
            <w:noProof/>
            <w:webHidden/>
          </w:rPr>
          <w:instrText xml:space="preserve"> PAGEREF _Toc532979825 \h </w:instrText>
        </w:r>
        <w:r w:rsidR="00BE490A">
          <w:rPr>
            <w:noProof/>
            <w:webHidden/>
          </w:rPr>
        </w:r>
        <w:r w:rsidR="00BE490A">
          <w:rPr>
            <w:noProof/>
            <w:webHidden/>
          </w:rPr>
          <w:fldChar w:fldCharType="separate"/>
        </w:r>
        <w:r w:rsidR="001B5121">
          <w:rPr>
            <w:noProof/>
            <w:webHidden/>
          </w:rPr>
          <w:t>11</w:t>
        </w:r>
        <w:r w:rsidR="00BE490A">
          <w:rPr>
            <w:noProof/>
            <w:webHidden/>
          </w:rPr>
          <w:fldChar w:fldCharType="end"/>
        </w:r>
      </w:hyperlink>
    </w:p>
    <w:p w14:paraId="35DD50EA" w14:textId="304D4DEF" w:rsidR="00BE490A" w:rsidRDefault="008326EF">
      <w:pPr>
        <w:pStyle w:val="TOC3"/>
        <w:rPr>
          <w:rFonts w:asciiTheme="minorHAnsi" w:eastAsiaTheme="minorEastAsia" w:hAnsiTheme="minorHAnsi" w:cstheme="minorBidi"/>
          <w:iCs w:val="0"/>
          <w:caps w:val="0"/>
          <w:noProof/>
          <w:sz w:val="22"/>
          <w:szCs w:val="22"/>
        </w:rPr>
      </w:pPr>
      <w:hyperlink w:anchor="_Toc532979826" w:history="1">
        <w:r w:rsidR="00BE490A" w:rsidRPr="007472C7">
          <w:rPr>
            <w:rStyle w:val="Hyperlink"/>
            <w:noProof/>
            <w14:scene3d>
              <w14:camera w14:prst="orthographicFront"/>
              <w14:lightRig w14:rig="threePt" w14:dir="t">
                <w14:rot w14:lat="0" w14:lon="0" w14:rev="0"/>
              </w14:lightRig>
            </w14:scene3d>
          </w:rPr>
          <w:t>1.4.11</w:t>
        </w:r>
        <w:r w:rsidR="00BE490A">
          <w:rPr>
            <w:rFonts w:asciiTheme="minorHAnsi" w:eastAsiaTheme="minorEastAsia" w:hAnsiTheme="minorHAnsi" w:cstheme="minorBidi"/>
            <w:iCs w:val="0"/>
            <w:caps w:val="0"/>
            <w:noProof/>
            <w:sz w:val="22"/>
            <w:szCs w:val="22"/>
          </w:rPr>
          <w:tab/>
        </w:r>
        <w:r w:rsidR="00BE490A" w:rsidRPr="007472C7">
          <w:rPr>
            <w:rStyle w:val="Hyperlink"/>
            <w:noProof/>
          </w:rPr>
          <w:t>ELECTRONIC SIGNATURES</w:t>
        </w:r>
        <w:r w:rsidR="00BE490A">
          <w:rPr>
            <w:noProof/>
            <w:webHidden/>
          </w:rPr>
          <w:tab/>
        </w:r>
        <w:r w:rsidR="00BE490A">
          <w:rPr>
            <w:noProof/>
            <w:webHidden/>
          </w:rPr>
          <w:fldChar w:fldCharType="begin"/>
        </w:r>
        <w:r w:rsidR="00BE490A">
          <w:rPr>
            <w:noProof/>
            <w:webHidden/>
          </w:rPr>
          <w:instrText xml:space="preserve"> PAGEREF _Toc532979826 \h </w:instrText>
        </w:r>
        <w:r w:rsidR="00BE490A">
          <w:rPr>
            <w:noProof/>
            <w:webHidden/>
          </w:rPr>
        </w:r>
        <w:r w:rsidR="00BE490A">
          <w:rPr>
            <w:noProof/>
            <w:webHidden/>
          </w:rPr>
          <w:fldChar w:fldCharType="separate"/>
        </w:r>
        <w:r w:rsidR="001B5121">
          <w:rPr>
            <w:noProof/>
            <w:webHidden/>
          </w:rPr>
          <w:t>11</w:t>
        </w:r>
        <w:r w:rsidR="00BE490A">
          <w:rPr>
            <w:noProof/>
            <w:webHidden/>
          </w:rPr>
          <w:fldChar w:fldCharType="end"/>
        </w:r>
      </w:hyperlink>
    </w:p>
    <w:p w14:paraId="0675E220" w14:textId="20B3A145" w:rsidR="00BE490A" w:rsidRDefault="008326EF">
      <w:pPr>
        <w:pStyle w:val="TOC1"/>
        <w:rPr>
          <w:rFonts w:asciiTheme="minorHAnsi" w:eastAsiaTheme="minorEastAsia" w:hAnsiTheme="minorHAnsi" w:cstheme="minorBidi"/>
          <w:b w:val="0"/>
          <w:bCs w:val="0"/>
          <w:caps w:val="0"/>
          <w:noProof/>
          <w:sz w:val="22"/>
          <w:szCs w:val="22"/>
        </w:rPr>
      </w:pPr>
      <w:hyperlink w:anchor="_Toc532979827" w:history="1">
        <w:r w:rsidR="00BE490A" w:rsidRPr="007472C7">
          <w:rPr>
            <w:rStyle w:val="Hyperlink"/>
            <w:noProof/>
            <w14:scene3d>
              <w14:camera w14:prst="orthographicFront"/>
              <w14:lightRig w14:rig="threePt" w14:dir="t">
                <w14:rot w14:lat="0" w14:lon="0" w14:rev="0"/>
              </w14:lightRig>
            </w14:scene3d>
          </w:rPr>
          <w:t>2.0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DEFINITIONS</w:t>
        </w:r>
        <w:r w:rsidR="00BE490A">
          <w:rPr>
            <w:noProof/>
            <w:webHidden/>
          </w:rPr>
          <w:tab/>
        </w:r>
        <w:r w:rsidR="00BE490A">
          <w:rPr>
            <w:noProof/>
            <w:webHidden/>
          </w:rPr>
          <w:fldChar w:fldCharType="begin"/>
        </w:r>
        <w:r w:rsidR="00BE490A">
          <w:rPr>
            <w:noProof/>
            <w:webHidden/>
          </w:rPr>
          <w:instrText xml:space="preserve"> PAGEREF _Toc532979827 \h </w:instrText>
        </w:r>
        <w:r w:rsidR="00BE490A">
          <w:rPr>
            <w:noProof/>
            <w:webHidden/>
          </w:rPr>
        </w:r>
        <w:r w:rsidR="00BE490A">
          <w:rPr>
            <w:noProof/>
            <w:webHidden/>
          </w:rPr>
          <w:fldChar w:fldCharType="separate"/>
        </w:r>
        <w:r w:rsidR="001B5121">
          <w:rPr>
            <w:noProof/>
            <w:webHidden/>
          </w:rPr>
          <w:t>12</w:t>
        </w:r>
        <w:r w:rsidR="00BE490A">
          <w:rPr>
            <w:noProof/>
            <w:webHidden/>
          </w:rPr>
          <w:fldChar w:fldCharType="end"/>
        </w:r>
      </w:hyperlink>
    </w:p>
    <w:p w14:paraId="7370932E" w14:textId="263E8692"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28" w:history="1">
        <w:r w:rsidR="00BE490A" w:rsidRPr="007472C7">
          <w:rPr>
            <w:rStyle w:val="Hyperlink"/>
            <w:noProof/>
            <w14:scene3d>
              <w14:camera w14:prst="orthographicFront"/>
              <w14:lightRig w14:rig="threePt" w14:dir="t">
                <w14:rot w14:lat="0" w14:lon="0" w14:rev="0"/>
              </w14:lightRig>
            </w14:scene3d>
          </w:rPr>
          <w:t>2.1</w:t>
        </w:r>
        <w:r w:rsidR="00BE490A">
          <w:rPr>
            <w:rFonts w:asciiTheme="minorHAnsi" w:eastAsiaTheme="minorEastAsia" w:hAnsiTheme="minorHAnsi" w:cstheme="minorBidi"/>
            <w:caps w:val="0"/>
            <w:noProof/>
            <w:sz w:val="22"/>
            <w:szCs w:val="22"/>
          </w:rPr>
          <w:tab/>
        </w:r>
        <w:r w:rsidR="00BE490A" w:rsidRPr="007472C7">
          <w:rPr>
            <w:rStyle w:val="Hyperlink"/>
            <w:noProof/>
          </w:rPr>
          <w:t>CROSSWALK</w:t>
        </w:r>
        <w:r w:rsidR="00BE490A">
          <w:rPr>
            <w:noProof/>
            <w:webHidden/>
          </w:rPr>
          <w:tab/>
        </w:r>
        <w:r w:rsidR="00BE490A">
          <w:rPr>
            <w:noProof/>
            <w:webHidden/>
          </w:rPr>
          <w:fldChar w:fldCharType="begin"/>
        </w:r>
        <w:r w:rsidR="00BE490A">
          <w:rPr>
            <w:noProof/>
            <w:webHidden/>
          </w:rPr>
          <w:instrText xml:space="preserve"> PAGEREF _Toc532979828 \h </w:instrText>
        </w:r>
        <w:r w:rsidR="00BE490A">
          <w:rPr>
            <w:noProof/>
            <w:webHidden/>
          </w:rPr>
        </w:r>
        <w:r w:rsidR="00BE490A">
          <w:rPr>
            <w:noProof/>
            <w:webHidden/>
          </w:rPr>
          <w:fldChar w:fldCharType="separate"/>
        </w:r>
        <w:r w:rsidR="001B5121">
          <w:rPr>
            <w:noProof/>
            <w:webHidden/>
          </w:rPr>
          <w:t>12</w:t>
        </w:r>
        <w:r w:rsidR="00BE490A">
          <w:rPr>
            <w:noProof/>
            <w:webHidden/>
          </w:rPr>
          <w:fldChar w:fldCharType="end"/>
        </w:r>
      </w:hyperlink>
    </w:p>
    <w:p w14:paraId="40CB3656" w14:textId="47BD52D9"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29" w:history="1">
        <w:r w:rsidR="00BE490A" w:rsidRPr="007472C7">
          <w:rPr>
            <w:rStyle w:val="Hyperlink"/>
            <w:noProof/>
            <w14:scene3d>
              <w14:camera w14:prst="orthographicFront"/>
              <w14:lightRig w14:rig="threePt" w14:dir="t">
                <w14:rot w14:lat="0" w14:lon="0" w14:rev="0"/>
              </w14:lightRig>
            </w14:scene3d>
          </w:rPr>
          <w:t>2.2</w:t>
        </w:r>
        <w:r w:rsidR="00BE490A">
          <w:rPr>
            <w:rFonts w:asciiTheme="minorHAnsi" w:eastAsiaTheme="minorEastAsia" w:hAnsiTheme="minorHAnsi" w:cstheme="minorBidi"/>
            <w:caps w:val="0"/>
            <w:noProof/>
            <w:sz w:val="22"/>
            <w:szCs w:val="22"/>
          </w:rPr>
          <w:tab/>
        </w:r>
        <w:r w:rsidR="00BE490A" w:rsidRPr="007472C7">
          <w:rPr>
            <w:rStyle w:val="Hyperlink"/>
            <w:noProof/>
          </w:rPr>
          <w:t>GENERAL DEFINITIONS</w:t>
        </w:r>
        <w:r w:rsidR="00BE490A">
          <w:rPr>
            <w:noProof/>
            <w:webHidden/>
          </w:rPr>
          <w:tab/>
        </w:r>
        <w:r w:rsidR="00BE490A">
          <w:rPr>
            <w:noProof/>
            <w:webHidden/>
          </w:rPr>
          <w:fldChar w:fldCharType="begin"/>
        </w:r>
        <w:r w:rsidR="00BE490A">
          <w:rPr>
            <w:noProof/>
            <w:webHidden/>
          </w:rPr>
          <w:instrText xml:space="preserve"> PAGEREF _Toc532979829 \h </w:instrText>
        </w:r>
        <w:r w:rsidR="00BE490A">
          <w:rPr>
            <w:noProof/>
            <w:webHidden/>
          </w:rPr>
        </w:r>
        <w:r w:rsidR="00BE490A">
          <w:rPr>
            <w:noProof/>
            <w:webHidden/>
          </w:rPr>
          <w:fldChar w:fldCharType="separate"/>
        </w:r>
        <w:r w:rsidR="001B5121">
          <w:rPr>
            <w:noProof/>
            <w:webHidden/>
          </w:rPr>
          <w:t>12</w:t>
        </w:r>
        <w:r w:rsidR="00BE490A">
          <w:rPr>
            <w:noProof/>
            <w:webHidden/>
          </w:rPr>
          <w:fldChar w:fldCharType="end"/>
        </w:r>
      </w:hyperlink>
    </w:p>
    <w:p w14:paraId="4EF04700" w14:textId="4520376F" w:rsidR="00BE490A" w:rsidRDefault="008326EF">
      <w:pPr>
        <w:pStyle w:val="TOC3"/>
        <w:rPr>
          <w:rFonts w:asciiTheme="minorHAnsi" w:eastAsiaTheme="minorEastAsia" w:hAnsiTheme="minorHAnsi" w:cstheme="minorBidi"/>
          <w:iCs w:val="0"/>
          <w:caps w:val="0"/>
          <w:noProof/>
          <w:sz w:val="22"/>
          <w:szCs w:val="22"/>
        </w:rPr>
      </w:pPr>
      <w:hyperlink w:anchor="_Toc532979830" w:history="1">
        <w:r w:rsidR="00BE490A" w:rsidRPr="007472C7">
          <w:rPr>
            <w:rStyle w:val="Hyperlink"/>
            <w:noProof/>
            <w14:scene3d>
              <w14:camera w14:prst="orthographicFront"/>
              <w14:lightRig w14:rig="threePt" w14:dir="t">
                <w14:rot w14:lat="0" w14:lon="0" w14:rev="0"/>
              </w14:lightRig>
            </w14:scene3d>
          </w:rPr>
          <w:t>2.2.1</w:t>
        </w:r>
        <w:r w:rsidR="00BE490A">
          <w:rPr>
            <w:rFonts w:asciiTheme="minorHAnsi" w:eastAsiaTheme="minorEastAsia" w:hAnsiTheme="minorHAnsi" w:cstheme="minorBidi"/>
            <w:iCs w:val="0"/>
            <w:caps w:val="0"/>
            <w:noProof/>
            <w:sz w:val="22"/>
            <w:szCs w:val="22"/>
          </w:rPr>
          <w:tab/>
        </w:r>
        <w:r w:rsidR="00BE490A" w:rsidRPr="007472C7">
          <w:rPr>
            <w:rStyle w:val="Hyperlink"/>
            <w:noProof/>
          </w:rPr>
          <w:t>STANDARD DEFINITIONS</w:t>
        </w:r>
        <w:r w:rsidR="00BE490A">
          <w:rPr>
            <w:noProof/>
            <w:webHidden/>
          </w:rPr>
          <w:tab/>
        </w:r>
        <w:r w:rsidR="00BE490A">
          <w:rPr>
            <w:noProof/>
            <w:webHidden/>
          </w:rPr>
          <w:fldChar w:fldCharType="begin"/>
        </w:r>
        <w:r w:rsidR="00BE490A">
          <w:rPr>
            <w:noProof/>
            <w:webHidden/>
          </w:rPr>
          <w:instrText xml:space="preserve"> PAGEREF _Toc532979830 \h </w:instrText>
        </w:r>
        <w:r w:rsidR="00BE490A">
          <w:rPr>
            <w:noProof/>
            <w:webHidden/>
          </w:rPr>
        </w:r>
        <w:r w:rsidR="00BE490A">
          <w:rPr>
            <w:noProof/>
            <w:webHidden/>
          </w:rPr>
          <w:fldChar w:fldCharType="separate"/>
        </w:r>
        <w:r w:rsidR="001B5121">
          <w:rPr>
            <w:noProof/>
            <w:webHidden/>
          </w:rPr>
          <w:t>12</w:t>
        </w:r>
        <w:r w:rsidR="00BE490A">
          <w:rPr>
            <w:noProof/>
            <w:webHidden/>
          </w:rPr>
          <w:fldChar w:fldCharType="end"/>
        </w:r>
      </w:hyperlink>
    </w:p>
    <w:p w14:paraId="72E0A8F5" w14:textId="7FFB66AD" w:rsidR="00BE490A" w:rsidRDefault="008326EF">
      <w:pPr>
        <w:pStyle w:val="TOC3"/>
        <w:rPr>
          <w:rFonts w:asciiTheme="minorHAnsi" w:eastAsiaTheme="minorEastAsia" w:hAnsiTheme="minorHAnsi" w:cstheme="minorBidi"/>
          <w:iCs w:val="0"/>
          <w:caps w:val="0"/>
          <w:noProof/>
          <w:sz w:val="22"/>
          <w:szCs w:val="22"/>
        </w:rPr>
      </w:pPr>
      <w:hyperlink w:anchor="_Toc532979831" w:history="1">
        <w:r w:rsidR="00BE490A" w:rsidRPr="007472C7">
          <w:rPr>
            <w:rStyle w:val="Hyperlink"/>
            <w:rFonts w:eastAsia="MS Mincho"/>
            <w:noProof/>
            <w14:scene3d>
              <w14:camera w14:prst="orthographicFront"/>
              <w14:lightRig w14:rig="threePt" w14:dir="t">
                <w14:rot w14:lat="0" w14:lon="0" w14:rev="0"/>
              </w14:lightRig>
            </w14:scene3d>
          </w:rPr>
          <w:t>2.2.2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TECHNOLOGY SPECIFIC DEFINITIONS</w:t>
        </w:r>
        <w:r w:rsidR="00BE490A">
          <w:rPr>
            <w:noProof/>
            <w:webHidden/>
          </w:rPr>
          <w:tab/>
        </w:r>
        <w:r w:rsidR="00BE490A">
          <w:rPr>
            <w:noProof/>
            <w:webHidden/>
          </w:rPr>
          <w:fldChar w:fldCharType="begin"/>
        </w:r>
        <w:r w:rsidR="00BE490A">
          <w:rPr>
            <w:noProof/>
            <w:webHidden/>
          </w:rPr>
          <w:instrText xml:space="preserve"> PAGEREF _Toc532979831 \h </w:instrText>
        </w:r>
        <w:r w:rsidR="00BE490A">
          <w:rPr>
            <w:noProof/>
            <w:webHidden/>
          </w:rPr>
        </w:r>
        <w:r w:rsidR="00BE490A">
          <w:rPr>
            <w:noProof/>
            <w:webHidden/>
          </w:rPr>
          <w:fldChar w:fldCharType="separate"/>
        </w:r>
        <w:r w:rsidR="001B5121">
          <w:rPr>
            <w:noProof/>
            <w:webHidden/>
          </w:rPr>
          <w:t>14</w:t>
        </w:r>
        <w:r w:rsidR="00BE490A">
          <w:rPr>
            <w:noProof/>
            <w:webHidden/>
          </w:rPr>
          <w:fldChar w:fldCharType="end"/>
        </w:r>
      </w:hyperlink>
    </w:p>
    <w:p w14:paraId="2FBEB6AA" w14:textId="6A9EF461"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32" w:history="1">
        <w:r w:rsidR="00BE490A" w:rsidRPr="007472C7">
          <w:rPr>
            <w:rStyle w:val="Hyperlink"/>
            <w:noProof/>
            <w14:scene3d>
              <w14:camera w14:prst="orthographicFront"/>
              <w14:lightRig w14:rig="threePt" w14:dir="t">
                <w14:rot w14:lat="0" w14:lon="0" w14:rev="0"/>
              </w14:lightRig>
            </w14:scene3d>
          </w:rPr>
          <w:t>2.3</w:t>
        </w:r>
        <w:r w:rsidR="00BE490A">
          <w:rPr>
            <w:rFonts w:asciiTheme="minorHAnsi" w:eastAsiaTheme="minorEastAsia" w:hAnsiTheme="minorHAnsi" w:cstheme="minorBidi"/>
            <w:caps w:val="0"/>
            <w:noProof/>
            <w:sz w:val="22"/>
            <w:szCs w:val="22"/>
          </w:rPr>
          <w:tab/>
        </w:r>
        <w:r w:rsidR="00BE490A" w:rsidRPr="007472C7">
          <w:rPr>
            <w:rStyle w:val="Hyperlink"/>
            <w:noProof/>
          </w:rPr>
          <w:t>BLANKET P.O.-SPECIFIC DEFINITIONS/ACRONYMS</w:t>
        </w:r>
        <w:r w:rsidR="00BE490A">
          <w:rPr>
            <w:noProof/>
            <w:webHidden/>
          </w:rPr>
          <w:tab/>
        </w:r>
        <w:r w:rsidR="00BE490A">
          <w:rPr>
            <w:noProof/>
            <w:webHidden/>
          </w:rPr>
          <w:fldChar w:fldCharType="begin"/>
        </w:r>
        <w:r w:rsidR="00BE490A">
          <w:rPr>
            <w:noProof/>
            <w:webHidden/>
          </w:rPr>
          <w:instrText xml:space="preserve"> PAGEREF _Toc532979832 \h </w:instrText>
        </w:r>
        <w:r w:rsidR="00BE490A">
          <w:rPr>
            <w:noProof/>
            <w:webHidden/>
          </w:rPr>
        </w:r>
        <w:r w:rsidR="00BE490A">
          <w:rPr>
            <w:noProof/>
            <w:webHidden/>
          </w:rPr>
          <w:fldChar w:fldCharType="separate"/>
        </w:r>
        <w:r w:rsidR="001B5121">
          <w:rPr>
            <w:noProof/>
            <w:webHidden/>
          </w:rPr>
          <w:t>16</w:t>
        </w:r>
        <w:r w:rsidR="00BE490A">
          <w:rPr>
            <w:noProof/>
            <w:webHidden/>
          </w:rPr>
          <w:fldChar w:fldCharType="end"/>
        </w:r>
      </w:hyperlink>
    </w:p>
    <w:p w14:paraId="427274BE" w14:textId="6F121F0D" w:rsidR="00BE490A" w:rsidRDefault="008326EF">
      <w:pPr>
        <w:pStyle w:val="TOC1"/>
        <w:rPr>
          <w:rFonts w:asciiTheme="minorHAnsi" w:eastAsiaTheme="minorEastAsia" w:hAnsiTheme="minorHAnsi" w:cstheme="minorBidi"/>
          <w:b w:val="0"/>
          <w:bCs w:val="0"/>
          <w:caps w:val="0"/>
          <w:noProof/>
          <w:sz w:val="22"/>
          <w:szCs w:val="22"/>
        </w:rPr>
      </w:pPr>
      <w:hyperlink w:anchor="_Toc532979833" w:history="1">
        <w:r w:rsidR="00BE490A" w:rsidRPr="007472C7">
          <w:rPr>
            <w:rStyle w:val="Hyperlink"/>
            <w:noProof/>
            <w14:scene3d>
              <w14:camera w14:prst="orthographicFront"/>
              <w14:lightRig w14:rig="threePt" w14:dir="t">
                <w14:rot w14:lat="0" w14:lon="0" w14:rev="0"/>
              </w14:lightRig>
            </w14:scene3d>
          </w:rPr>
          <w:t>3.0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SCOPE OF WORK</w:t>
        </w:r>
        <w:r w:rsidR="00BE490A">
          <w:rPr>
            <w:noProof/>
            <w:webHidden/>
          </w:rPr>
          <w:tab/>
        </w:r>
        <w:r w:rsidR="00BE490A">
          <w:rPr>
            <w:noProof/>
            <w:webHidden/>
          </w:rPr>
          <w:fldChar w:fldCharType="begin"/>
        </w:r>
        <w:r w:rsidR="00BE490A">
          <w:rPr>
            <w:noProof/>
            <w:webHidden/>
          </w:rPr>
          <w:instrText xml:space="preserve"> PAGEREF _Toc532979833 \h </w:instrText>
        </w:r>
        <w:r w:rsidR="00BE490A">
          <w:rPr>
            <w:noProof/>
            <w:webHidden/>
          </w:rPr>
        </w:r>
        <w:r w:rsidR="00BE490A">
          <w:rPr>
            <w:noProof/>
            <w:webHidden/>
          </w:rPr>
          <w:fldChar w:fldCharType="separate"/>
        </w:r>
        <w:r w:rsidR="001B5121">
          <w:rPr>
            <w:noProof/>
            <w:webHidden/>
          </w:rPr>
          <w:t>18</w:t>
        </w:r>
        <w:r w:rsidR="00BE490A">
          <w:rPr>
            <w:noProof/>
            <w:webHidden/>
          </w:rPr>
          <w:fldChar w:fldCharType="end"/>
        </w:r>
      </w:hyperlink>
    </w:p>
    <w:p w14:paraId="3BF586D3" w14:textId="253E328E"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34" w:history="1">
        <w:r w:rsidR="00BE490A" w:rsidRPr="007472C7">
          <w:rPr>
            <w:rStyle w:val="Hyperlink"/>
            <w:noProof/>
            <w14:scene3d>
              <w14:camera w14:prst="orthographicFront"/>
              <w14:lightRig w14:rig="threePt" w14:dir="t">
                <w14:rot w14:lat="0" w14:lon="0" w14:rev="0"/>
              </w14:lightRig>
            </w14:scene3d>
          </w:rPr>
          <w:t>3.1</w:t>
        </w:r>
        <w:r w:rsidR="00BE490A">
          <w:rPr>
            <w:rFonts w:asciiTheme="minorHAnsi" w:eastAsiaTheme="minorEastAsia" w:hAnsiTheme="minorHAnsi" w:cstheme="minorBidi"/>
            <w:caps w:val="0"/>
            <w:noProof/>
            <w:sz w:val="22"/>
            <w:szCs w:val="22"/>
          </w:rPr>
          <w:tab/>
        </w:r>
        <w:r w:rsidR="00BE490A" w:rsidRPr="007472C7">
          <w:rPr>
            <w:rStyle w:val="Hyperlink"/>
            <w:noProof/>
          </w:rPr>
          <w:t>PROJECT OVERVIEW</w:t>
        </w:r>
        <w:r w:rsidR="00BE490A">
          <w:rPr>
            <w:noProof/>
            <w:webHidden/>
          </w:rPr>
          <w:tab/>
        </w:r>
        <w:r w:rsidR="00BE490A">
          <w:rPr>
            <w:noProof/>
            <w:webHidden/>
          </w:rPr>
          <w:fldChar w:fldCharType="begin"/>
        </w:r>
        <w:r w:rsidR="00BE490A">
          <w:rPr>
            <w:noProof/>
            <w:webHidden/>
          </w:rPr>
          <w:instrText xml:space="preserve"> PAGEREF _Toc532979834 \h </w:instrText>
        </w:r>
        <w:r w:rsidR="00BE490A">
          <w:rPr>
            <w:noProof/>
            <w:webHidden/>
          </w:rPr>
        </w:r>
        <w:r w:rsidR="00BE490A">
          <w:rPr>
            <w:noProof/>
            <w:webHidden/>
          </w:rPr>
          <w:fldChar w:fldCharType="separate"/>
        </w:r>
        <w:r w:rsidR="001B5121">
          <w:rPr>
            <w:noProof/>
            <w:webHidden/>
          </w:rPr>
          <w:t>18</w:t>
        </w:r>
        <w:r w:rsidR="00BE490A">
          <w:rPr>
            <w:noProof/>
            <w:webHidden/>
          </w:rPr>
          <w:fldChar w:fldCharType="end"/>
        </w:r>
      </w:hyperlink>
    </w:p>
    <w:p w14:paraId="55421269" w14:textId="5E263CBD" w:rsidR="00BE490A" w:rsidRDefault="008326EF">
      <w:pPr>
        <w:pStyle w:val="TOC3"/>
        <w:rPr>
          <w:rFonts w:asciiTheme="minorHAnsi" w:eastAsiaTheme="minorEastAsia" w:hAnsiTheme="minorHAnsi" w:cstheme="minorBidi"/>
          <w:iCs w:val="0"/>
          <w:caps w:val="0"/>
          <w:noProof/>
          <w:sz w:val="22"/>
          <w:szCs w:val="22"/>
        </w:rPr>
      </w:pPr>
      <w:hyperlink w:anchor="_Toc532979835" w:history="1">
        <w:r w:rsidR="00BE490A" w:rsidRPr="007472C7">
          <w:rPr>
            <w:rStyle w:val="Hyperlink"/>
            <w:noProof/>
            <w14:scene3d>
              <w14:camera w14:prst="orthographicFront"/>
              <w14:lightRig w14:rig="threePt" w14:dir="t">
                <w14:rot w14:lat="0" w14:lon="0" w14:rev="0"/>
              </w14:lightRig>
            </w14:scene3d>
          </w:rPr>
          <w:t>3.1.1</w:t>
        </w:r>
        <w:r w:rsidR="00BE490A">
          <w:rPr>
            <w:rFonts w:asciiTheme="minorHAnsi" w:eastAsiaTheme="minorEastAsia" w:hAnsiTheme="minorHAnsi" w:cstheme="minorBidi"/>
            <w:iCs w:val="0"/>
            <w:caps w:val="0"/>
            <w:noProof/>
            <w:sz w:val="22"/>
            <w:szCs w:val="22"/>
          </w:rPr>
          <w:tab/>
        </w:r>
        <w:r w:rsidR="00BE490A" w:rsidRPr="007472C7">
          <w:rPr>
            <w:rStyle w:val="Hyperlink"/>
            <w:noProof/>
          </w:rPr>
          <w:t>EVVMS INTERFACE</w:t>
        </w:r>
        <w:r w:rsidR="00BE490A">
          <w:rPr>
            <w:noProof/>
            <w:webHidden/>
          </w:rPr>
          <w:tab/>
        </w:r>
        <w:r w:rsidR="00BE490A">
          <w:rPr>
            <w:noProof/>
            <w:webHidden/>
          </w:rPr>
          <w:fldChar w:fldCharType="begin"/>
        </w:r>
        <w:r w:rsidR="00BE490A">
          <w:rPr>
            <w:noProof/>
            <w:webHidden/>
          </w:rPr>
          <w:instrText xml:space="preserve"> PAGEREF _Toc532979835 \h </w:instrText>
        </w:r>
        <w:r w:rsidR="00BE490A">
          <w:rPr>
            <w:noProof/>
            <w:webHidden/>
          </w:rPr>
        </w:r>
        <w:r w:rsidR="00BE490A">
          <w:rPr>
            <w:noProof/>
            <w:webHidden/>
          </w:rPr>
          <w:fldChar w:fldCharType="separate"/>
        </w:r>
        <w:r w:rsidR="001B5121">
          <w:rPr>
            <w:noProof/>
            <w:webHidden/>
          </w:rPr>
          <w:t>18</w:t>
        </w:r>
        <w:r w:rsidR="00BE490A">
          <w:rPr>
            <w:noProof/>
            <w:webHidden/>
          </w:rPr>
          <w:fldChar w:fldCharType="end"/>
        </w:r>
      </w:hyperlink>
    </w:p>
    <w:p w14:paraId="62C9241A" w14:textId="7BF4FF9D"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36" w:history="1">
        <w:r w:rsidR="00BE490A" w:rsidRPr="007472C7">
          <w:rPr>
            <w:rStyle w:val="Hyperlink"/>
            <w:noProof/>
            <w14:scene3d>
              <w14:camera w14:prst="orthographicFront"/>
              <w14:lightRig w14:rig="threePt" w14:dir="t">
                <w14:rot w14:lat="0" w14:lon="0" w14:rev="0"/>
              </w14:lightRig>
            </w14:scene3d>
          </w:rPr>
          <w:t>3.2</w:t>
        </w:r>
        <w:r w:rsidR="00BE490A">
          <w:rPr>
            <w:rFonts w:asciiTheme="minorHAnsi" w:eastAsiaTheme="minorEastAsia" w:hAnsiTheme="minorHAnsi" w:cstheme="minorBidi"/>
            <w:caps w:val="0"/>
            <w:noProof/>
            <w:sz w:val="22"/>
            <w:szCs w:val="22"/>
          </w:rPr>
          <w:tab/>
        </w:r>
        <w:r w:rsidR="00BE490A" w:rsidRPr="007472C7">
          <w:rPr>
            <w:rStyle w:val="Hyperlink"/>
            <w:noProof/>
          </w:rPr>
          <w:t>STAFFING</w:t>
        </w:r>
        <w:r w:rsidR="00BE490A">
          <w:rPr>
            <w:noProof/>
            <w:webHidden/>
          </w:rPr>
          <w:tab/>
        </w:r>
        <w:r w:rsidR="00BE490A">
          <w:rPr>
            <w:noProof/>
            <w:webHidden/>
          </w:rPr>
          <w:fldChar w:fldCharType="begin"/>
        </w:r>
        <w:r w:rsidR="00BE490A">
          <w:rPr>
            <w:noProof/>
            <w:webHidden/>
          </w:rPr>
          <w:instrText xml:space="preserve"> PAGEREF _Toc532979836 \h </w:instrText>
        </w:r>
        <w:r w:rsidR="00BE490A">
          <w:rPr>
            <w:noProof/>
            <w:webHidden/>
          </w:rPr>
        </w:r>
        <w:r w:rsidR="00BE490A">
          <w:rPr>
            <w:noProof/>
            <w:webHidden/>
          </w:rPr>
          <w:fldChar w:fldCharType="separate"/>
        </w:r>
        <w:r w:rsidR="001B5121">
          <w:rPr>
            <w:noProof/>
            <w:webHidden/>
          </w:rPr>
          <w:t>18</w:t>
        </w:r>
        <w:r w:rsidR="00BE490A">
          <w:rPr>
            <w:noProof/>
            <w:webHidden/>
          </w:rPr>
          <w:fldChar w:fldCharType="end"/>
        </w:r>
      </w:hyperlink>
    </w:p>
    <w:p w14:paraId="597AF11B" w14:textId="00FF2BE4"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37" w:history="1">
        <w:r w:rsidR="00BE490A" w:rsidRPr="007472C7">
          <w:rPr>
            <w:rStyle w:val="Hyperlink"/>
            <w:noProof/>
            <w14:scene3d>
              <w14:camera w14:prst="orthographicFront"/>
              <w14:lightRig w14:rig="threePt" w14:dir="t">
                <w14:rot w14:lat="0" w14:lon="0" w14:rev="0"/>
              </w14:lightRig>
            </w14:scene3d>
          </w:rPr>
          <w:t>3.3</w:t>
        </w:r>
        <w:r w:rsidR="00BE490A">
          <w:rPr>
            <w:rFonts w:asciiTheme="minorHAnsi" w:eastAsiaTheme="minorEastAsia" w:hAnsiTheme="minorHAnsi" w:cstheme="minorBidi"/>
            <w:caps w:val="0"/>
            <w:noProof/>
            <w:sz w:val="22"/>
            <w:szCs w:val="22"/>
          </w:rPr>
          <w:tab/>
        </w:r>
        <w:r w:rsidR="00BE490A" w:rsidRPr="007472C7">
          <w:rPr>
            <w:rStyle w:val="Hyperlink"/>
            <w:noProof/>
          </w:rPr>
          <w:t>SCHEDULING CAPABILITIES</w:t>
        </w:r>
        <w:r w:rsidR="00BE490A">
          <w:rPr>
            <w:noProof/>
            <w:webHidden/>
          </w:rPr>
          <w:tab/>
        </w:r>
        <w:r w:rsidR="00BE490A">
          <w:rPr>
            <w:noProof/>
            <w:webHidden/>
          </w:rPr>
          <w:fldChar w:fldCharType="begin"/>
        </w:r>
        <w:r w:rsidR="00BE490A">
          <w:rPr>
            <w:noProof/>
            <w:webHidden/>
          </w:rPr>
          <w:instrText xml:space="preserve"> PAGEREF _Toc532979837 \h </w:instrText>
        </w:r>
        <w:r w:rsidR="00BE490A">
          <w:rPr>
            <w:noProof/>
            <w:webHidden/>
          </w:rPr>
        </w:r>
        <w:r w:rsidR="00BE490A">
          <w:rPr>
            <w:noProof/>
            <w:webHidden/>
          </w:rPr>
          <w:fldChar w:fldCharType="separate"/>
        </w:r>
        <w:r w:rsidR="001B5121">
          <w:rPr>
            <w:noProof/>
            <w:webHidden/>
          </w:rPr>
          <w:t>18</w:t>
        </w:r>
        <w:r w:rsidR="00BE490A">
          <w:rPr>
            <w:noProof/>
            <w:webHidden/>
          </w:rPr>
          <w:fldChar w:fldCharType="end"/>
        </w:r>
      </w:hyperlink>
    </w:p>
    <w:p w14:paraId="5C8075B8" w14:textId="58437510"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38" w:history="1">
        <w:r w:rsidR="00BE490A" w:rsidRPr="007472C7">
          <w:rPr>
            <w:rStyle w:val="Hyperlink"/>
            <w:noProof/>
            <w14:scene3d>
              <w14:camera w14:prst="orthographicFront"/>
              <w14:lightRig w14:rig="threePt" w14:dir="t">
                <w14:rot w14:lat="0" w14:lon="0" w14:rev="0"/>
              </w14:lightRig>
            </w14:scene3d>
          </w:rPr>
          <w:t>3.4</w:t>
        </w:r>
        <w:r w:rsidR="00BE490A">
          <w:rPr>
            <w:rFonts w:asciiTheme="minorHAnsi" w:eastAsiaTheme="minorEastAsia" w:hAnsiTheme="minorHAnsi" w:cstheme="minorBidi"/>
            <w:caps w:val="0"/>
            <w:noProof/>
            <w:sz w:val="22"/>
            <w:szCs w:val="22"/>
          </w:rPr>
          <w:tab/>
        </w:r>
        <w:r w:rsidR="00BE490A" w:rsidRPr="007472C7">
          <w:rPr>
            <w:rStyle w:val="Hyperlink"/>
            <w:noProof/>
          </w:rPr>
          <w:t>VENDOR {CONTRACTOR} COMPLIANCE</w:t>
        </w:r>
        <w:r w:rsidR="00BE490A">
          <w:rPr>
            <w:noProof/>
            <w:webHidden/>
          </w:rPr>
          <w:tab/>
        </w:r>
        <w:r w:rsidR="00BE490A">
          <w:rPr>
            <w:noProof/>
            <w:webHidden/>
          </w:rPr>
          <w:fldChar w:fldCharType="begin"/>
        </w:r>
        <w:r w:rsidR="00BE490A">
          <w:rPr>
            <w:noProof/>
            <w:webHidden/>
          </w:rPr>
          <w:instrText xml:space="preserve"> PAGEREF _Toc532979838 \h </w:instrText>
        </w:r>
        <w:r w:rsidR="00BE490A">
          <w:rPr>
            <w:noProof/>
            <w:webHidden/>
          </w:rPr>
        </w:r>
        <w:r w:rsidR="00BE490A">
          <w:rPr>
            <w:noProof/>
            <w:webHidden/>
          </w:rPr>
          <w:fldChar w:fldCharType="separate"/>
        </w:r>
        <w:r w:rsidR="001B5121">
          <w:rPr>
            <w:noProof/>
            <w:webHidden/>
          </w:rPr>
          <w:t>19</w:t>
        </w:r>
        <w:r w:rsidR="00BE490A">
          <w:rPr>
            <w:noProof/>
            <w:webHidden/>
          </w:rPr>
          <w:fldChar w:fldCharType="end"/>
        </w:r>
      </w:hyperlink>
    </w:p>
    <w:p w14:paraId="4730F6AD" w14:textId="2EEEB93C"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39" w:history="1">
        <w:r w:rsidR="00BE490A" w:rsidRPr="007472C7">
          <w:rPr>
            <w:rStyle w:val="Hyperlink"/>
            <w:noProof/>
            <w14:scene3d>
              <w14:camera w14:prst="orthographicFront"/>
              <w14:lightRig w14:rig="threePt" w14:dir="t">
                <w14:rot w14:lat="0" w14:lon="0" w14:rev="0"/>
              </w14:lightRig>
            </w14:scene3d>
          </w:rPr>
          <w:t>3.5</w:t>
        </w:r>
        <w:r w:rsidR="00BE490A">
          <w:rPr>
            <w:rFonts w:asciiTheme="minorHAnsi" w:eastAsiaTheme="minorEastAsia" w:hAnsiTheme="minorHAnsi" w:cstheme="minorBidi"/>
            <w:caps w:val="0"/>
            <w:noProof/>
            <w:sz w:val="22"/>
            <w:szCs w:val="22"/>
          </w:rPr>
          <w:tab/>
        </w:r>
        <w:r w:rsidR="00BE490A" w:rsidRPr="007472C7">
          <w:rPr>
            <w:rStyle w:val="Hyperlink"/>
            <w:noProof/>
          </w:rPr>
          <w:t>UPDATES</w:t>
        </w:r>
        <w:r w:rsidR="00BE490A">
          <w:rPr>
            <w:noProof/>
            <w:webHidden/>
          </w:rPr>
          <w:tab/>
        </w:r>
        <w:r w:rsidR="00BE490A">
          <w:rPr>
            <w:noProof/>
            <w:webHidden/>
          </w:rPr>
          <w:fldChar w:fldCharType="begin"/>
        </w:r>
        <w:r w:rsidR="00BE490A">
          <w:rPr>
            <w:noProof/>
            <w:webHidden/>
          </w:rPr>
          <w:instrText xml:space="preserve"> PAGEREF _Toc532979839 \h </w:instrText>
        </w:r>
        <w:r w:rsidR="00BE490A">
          <w:rPr>
            <w:noProof/>
            <w:webHidden/>
          </w:rPr>
        </w:r>
        <w:r w:rsidR="00BE490A">
          <w:rPr>
            <w:noProof/>
            <w:webHidden/>
          </w:rPr>
          <w:fldChar w:fldCharType="separate"/>
        </w:r>
        <w:r w:rsidR="001B5121">
          <w:rPr>
            <w:noProof/>
            <w:webHidden/>
          </w:rPr>
          <w:t>19</w:t>
        </w:r>
        <w:r w:rsidR="00BE490A">
          <w:rPr>
            <w:noProof/>
            <w:webHidden/>
          </w:rPr>
          <w:fldChar w:fldCharType="end"/>
        </w:r>
      </w:hyperlink>
    </w:p>
    <w:p w14:paraId="3C7414BA" w14:textId="1745109C"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40" w:history="1">
        <w:r w:rsidR="00BE490A" w:rsidRPr="007472C7">
          <w:rPr>
            <w:rStyle w:val="Hyperlink"/>
            <w:noProof/>
            <w14:scene3d>
              <w14:camera w14:prst="orthographicFront"/>
              <w14:lightRig w14:rig="threePt" w14:dir="t">
                <w14:rot w14:lat="0" w14:lon="0" w14:rev="0"/>
              </w14:lightRig>
            </w14:scene3d>
          </w:rPr>
          <w:t>3.6</w:t>
        </w:r>
        <w:r w:rsidR="00BE490A">
          <w:rPr>
            <w:rFonts w:asciiTheme="minorHAnsi" w:eastAsiaTheme="minorEastAsia" w:hAnsiTheme="minorHAnsi" w:cstheme="minorBidi"/>
            <w:caps w:val="0"/>
            <w:noProof/>
            <w:sz w:val="22"/>
            <w:szCs w:val="22"/>
          </w:rPr>
          <w:tab/>
        </w:r>
        <w:r w:rsidR="00BE490A" w:rsidRPr="007472C7">
          <w:rPr>
            <w:rStyle w:val="Hyperlink"/>
            <w:noProof/>
          </w:rPr>
          <w:t>PRE-BILLING CLAIMS ENGINE</w:t>
        </w:r>
        <w:r w:rsidR="00BE490A">
          <w:rPr>
            <w:noProof/>
            <w:webHidden/>
          </w:rPr>
          <w:tab/>
        </w:r>
        <w:r w:rsidR="00BE490A">
          <w:rPr>
            <w:noProof/>
            <w:webHidden/>
          </w:rPr>
          <w:fldChar w:fldCharType="begin"/>
        </w:r>
        <w:r w:rsidR="00BE490A">
          <w:rPr>
            <w:noProof/>
            <w:webHidden/>
          </w:rPr>
          <w:instrText xml:space="preserve"> PAGEREF _Toc532979840 \h </w:instrText>
        </w:r>
        <w:r w:rsidR="00BE490A">
          <w:rPr>
            <w:noProof/>
            <w:webHidden/>
          </w:rPr>
        </w:r>
        <w:r w:rsidR="00BE490A">
          <w:rPr>
            <w:noProof/>
            <w:webHidden/>
          </w:rPr>
          <w:fldChar w:fldCharType="separate"/>
        </w:r>
        <w:r w:rsidR="001B5121">
          <w:rPr>
            <w:noProof/>
            <w:webHidden/>
          </w:rPr>
          <w:t>19</w:t>
        </w:r>
        <w:r w:rsidR="00BE490A">
          <w:rPr>
            <w:noProof/>
            <w:webHidden/>
          </w:rPr>
          <w:fldChar w:fldCharType="end"/>
        </w:r>
      </w:hyperlink>
    </w:p>
    <w:p w14:paraId="4C4C0128" w14:textId="4F9AF408"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41" w:history="1">
        <w:r w:rsidR="00BE490A" w:rsidRPr="007472C7">
          <w:rPr>
            <w:rStyle w:val="Hyperlink"/>
            <w:noProof/>
            <w14:scene3d>
              <w14:camera w14:prst="orthographicFront"/>
              <w14:lightRig w14:rig="threePt" w14:dir="t">
                <w14:rot w14:lat="0" w14:lon="0" w14:rev="0"/>
              </w14:lightRig>
            </w14:scene3d>
          </w:rPr>
          <w:t>3.7</w:t>
        </w:r>
        <w:r w:rsidR="00BE490A">
          <w:rPr>
            <w:rFonts w:asciiTheme="minorHAnsi" w:eastAsiaTheme="minorEastAsia" w:hAnsiTheme="minorHAnsi" w:cstheme="minorBidi"/>
            <w:caps w:val="0"/>
            <w:noProof/>
            <w:sz w:val="22"/>
            <w:szCs w:val="22"/>
          </w:rPr>
          <w:tab/>
        </w:r>
        <w:r w:rsidR="00BE490A" w:rsidRPr="007472C7">
          <w:rPr>
            <w:rStyle w:val="Hyperlink"/>
            <w:noProof/>
          </w:rPr>
          <w:t>open system requirement</w:t>
        </w:r>
        <w:r w:rsidR="00BE490A">
          <w:rPr>
            <w:noProof/>
            <w:webHidden/>
          </w:rPr>
          <w:tab/>
        </w:r>
        <w:r w:rsidR="00BE490A">
          <w:rPr>
            <w:noProof/>
            <w:webHidden/>
          </w:rPr>
          <w:fldChar w:fldCharType="begin"/>
        </w:r>
        <w:r w:rsidR="00BE490A">
          <w:rPr>
            <w:noProof/>
            <w:webHidden/>
          </w:rPr>
          <w:instrText xml:space="preserve"> PAGEREF _Toc532979841 \h </w:instrText>
        </w:r>
        <w:r w:rsidR="00BE490A">
          <w:rPr>
            <w:noProof/>
            <w:webHidden/>
          </w:rPr>
        </w:r>
        <w:r w:rsidR="00BE490A">
          <w:rPr>
            <w:noProof/>
            <w:webHidden/>
          </w:rPr>
          <w:fldChar w:fldCharType="separate"/>
        </w:r>
        <w:r w:rsidR="001B5121">
          <w:rPr>
            <w:noProof/>
            <w:webHidden/>
          </w:rPr>
          <w:t>20</w:t>
        </w:r>
        <w:r w:rsidR="00BE490A">
          <w:rPr>
            <w:noProof/>
            <w:webHidden/>
          </w:rPr>
          <w:fldChar w:fldCharType="end"/>
        </w:r>
      </w:hyperlink>
    </w:p>
    <w:p w14:paraId="1AD5305A" w14:textId="0690BC10"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42" w:history="1">
        <w:r w:rsidR="00BE490A" w:rsidRPr="007472C7">
          <w:rPr>
            <w:rStyle w:val="Hyperlink"/>
            <w:noProof/>
            <w14:scene3d>
              <w14:camera w14:prst="orthographicFront"/>
              <w14:lightRig w14:rig="threePt" w14:dir="t">
                <w14:rot w14:lat="0" w14:lon="0" w14:rev="0"/>
              </w14:lightRig>
            </w14:scene3d>
          </w:rPr>
          <w:t>3.8</w:t>
        </w:r>
        <w:r w:rsidR="00BE490A">
          <w:rPr>
            <w:rFonts w:asciiTheme="minorHAnsi" w:eastAsiaTheme="minorEastAsia" w:hAnsiTheme="minorHAnsi" w:cstheme="minorBidi"/>
            <w:caps w:val="0"/>
            <w:noProof/>
            <w:sz w:val="22"/>
            <w:szCs w:val="22"/>
          </w:rPr>
          <w:tab/>
        </w:r>
        <w:r w:rsidR="00BE490A" w:rsidRPr="007472C7">
          <w:rPr>
            <w:rStyle w:val="Hyperlink"/>
            <w:noProof/>
          </w:rPr>
          <w:t>medicaid and hipAa requirements</w:t>
        </w:r>
        <w:r w:rsidR="00BE490A">
          <w:rPr>
            <w:noProof/>
            <w:webHidden/>
          </w:rPr>
          <w:tab/>
        </w:r>
        <w:r w:rsidR="00BE490A">
          <w:rPr>
            <w:noProof/>
            <w:webHidden/>
          </w:rPr>
          <w:fldChar w:fldCharType="begin"/>
        </w:r>
        <w:r w:rsidR="00BE490A">
          <w:rPr>
            <w:noProof/>
            <w:webHidden/>
          </w:rPr>
          <w:instrText xml:space="preserve"> PAGEREF _Toc532979842 \h </w:instrText>
        </w:r>
        <w:r w:rsidR="00BE490A">
          <w:rPr>
            <w:noProof/>
            <w:webHidden/>
          </w:rPr>
        </w:r>
        <w:r w:rsidR="00BE490A">
          <w:rPr>
            <w:noProof/>
            <w:webHidden/>
          </w:rPr>
          <w:fldChar w:fldCharType="separate"/>
        </w:r>
        <w:r w:rsidR="001B5121">
          <w:rPr>
            <w:noProof/>
            <w:webHidden/>
          </w:rPr>
          <w:t>20</w:t>
        </w:r>
        <w:r w:rsidR="00BE490A">
          <w:rPr>
            <w:noProof/>
            <w:webHidden/>
          </w:rPr>
          <w:fldChar w:fldCharType="end"/>
        </w:r>
      </w:hyperlink>
    </w:p>
    <w:p w14:paraId="7FACB7D8" w14:textId="798B6D87"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43" w:history="1">
        <w:r w:rsidR="00BE490A" w:rsidRPr="007472C7">
          <w:rPr>
            <w:rStyle w:val="Hyperlink"/>
            <w:noProof/>
            <w14:scene3d>
              <w14:camera w14:prst="orthographicFront"/>
              <w14:lightRig w14:rig="threePt" w14:dir="t">
                <w14:rot w14:lat="0" w14:lon="0" w14:rev="0"/>
              </w14:lightRig>
            </w14:scene3d>
          </w:rPr>
          <w:t>3.9</w:t>
        </w:r>
        <w:r w:rsidR="00BE490A">
          <w:rPr>
            <w:rFonts w:asciiTheme="minorHAnsi" w:eastAsiaTheme="minorEastAsia" w:hAnsiTheme="minorHAnsi" w:cstheme="minorBidi"/>
            <w:caps w:val="0"/>
            <w:noProof/>
            <w:sz w:val="22"/>
            <w:szCs w:val="22"/>
          </w:rPr>
          <w:tab/>
        </w:r>
        <w:r w:rsidR="00BE490A" w:rsidRPr="007472C7">
          <w:rPr>
            <w:rStyle w:val="Hyperlink"/>
            <w:noProof/>
          </w:rPr>
          <w:t>ASSESSMENT PLANS</w:t>
        </w:r>
        <w:r w:rsidR="00BE490A">
          <w:rPr>
            <w:noProof/>
            <w:webHidden/>
          </w:rPr>
          <w:tab/>
        </w:r>
        <w:r w:rsidR="00BE490A">
          <w:rPr>
            <w:noProof/>
            <w:webHidden/>
          </w:rPr>
          <w:fldChar w:fldCharType="begin"/>
        </w:r>
        <w:r w:rsidR="00BE490A">
          <w:rPr>
            <w:noProof/>
            <w:webHidden/>
          </w:rPr>
          <w:instrText xml:space="preserve"> PAGEREF _Toc532979843 \h </w:instrText>
        </w:r>
        <w:r w:rsidR="00BE490A">
          <w:rPr>
            <w:noProof/>
            <w:webHidden/>
          </w:rPr>
        </w:r>
        <w:r w:rsidR="00BE490A">
          <w:rPr>
            <w:noProof/>
            <w:webHidden/>
          </w:rPr>
          <w:fldChar w:fldCharType="separate"/>
        </w:r>
        <w:r w:rsidR="001B5121">
          <w:rPr>
            <w:noProof/>
            <w:webHidden/>
          </w:rPr>
          <w:t>20</w:t>
        </w:r>
        <w:r w:rsidR="00BE490A">
          <w:rPr>
            <w:noProof/>
            <w:webHidden/>
          </w:rPr>
          <w:fldChar w:fldCharType="end"/>
        </w:r>
      </w:hyperlink>
    </w:p>
    <w:p w14:paraId="2015E0CB" w14:textId="74F5CB53" w:rsidR="00BE490A" w:rsidRDefault="008326EF">
      <w:pPr>
        <w:pStyle w:val="TOC3"/>
        <w:rPr>
          <w:rFonts w:asciiTheme="minorHAnsi" w:eastAsiaTheme="minorEastAsia" w:hAnsiTheme="minorHAnsi" w:cstheme="minorBidi"/>
          <w:iCs w:val="0"/>
          <w:caps w:val="0"/>
          <w:noProof/>
          <w:sz w:val="22"/>
          <w:szCs w:val="22"/>
        </w:rPr>
      </w:pPr>
      <w:hyperlink w:anchor="_Toc532979844" w:history="1">
        <w:r w:rsidR="00BE490A" w:rsidRPr="007472C7">
          <w:rPr>
            <w:rStyle w:val="Hyperlink"/>
            <w:noProof/>
            <w14:scene3d>
              <w14:camera w14:prst="orthographicFront"/>
              <w14:lightRig w14:rig="threePt" w14:dir="t">
                <w14:rot w14:lat="0" w14:lon="0" w14:rev="0"/>
              </w14:lightRig>
            </w14:scene3d>
          </w:rPr>
          <w:t>3.9.1</w:t>
        </w:r>
        <w:r w:rsidR="00BE490A">
          <w:rPr>
            <w:rFonts w:asciiTheme="minorHAnsi" w:eastAsiaTheme="minorEastAsia" w:hAnsiTheme="minorHAnsi" w:cstheme="minorBidi"/>
            <w:iCs w:val="0"/>
            <w:caps w:val="0"/>
            <w:noProof/>
            <w:sz w:val="22"/>
            <w:szCs w:val="22"/>
          </w:rPr>
          <w:tab/>
        </w:r>
        <w:r w:rsidR="00BE490A" w:rsidRPr="007472C7">
          <w:rPr>
            <w:rStyle w:val="Hyperlink"/>
            <w:noProof/>
          </w:rPr>
          <w:t>Security Plan</w:t>
        </w:r>
        <w:r w:rsidR="00BE490A">
          <w:rPr>
            <w:noProof/>
            <w:webHidden/>
          </w:rPr>
          <w:tab/>
        </w:r>
        <w:r w:rsidR="00BE490A">
          <w:rPr>
            <w:noProof/>
            <w:webHidden/>
          </w:rPr>
          <w:fldChar w:fldCharType="begin"/>
        </w:r>
        <w:r w:rsidR="00BE490A">
          <w:rPr>
            <w:noProof/>
            <w:webHidden/>
          </w:rPr>
          <w:instrText xml:space="preserve"> PAGEREF _Toc532979844 \h </w:instrText>
        </w:r>
        <w:r w:rsidR="00BE490A">
          <w:rPr>
            <w:noProof/>
            <w:webHidden/>
          </w:rPr>
        </w:r>
        <w:r w:rsidR="00BE490A">
          <w:rPr>
            <w:noProof/>
            <w:webHidden/>
          </w:rPr>
          <w:fldChar w:fldCharType="separate"/>
        </w:r>
        <w:r w:rsidR="001B5121">
          <w:rPr>
            <w:noProof/>
            <w:webHidden/>
          </w:rPr>
          <w:t>20</w:t>
        </w:r>
        <w:r w:rsidR="00BE490A">
          <w:rPr>
            <w:noProof/>
            <w:webHidden/>
          </w:rPr>
          <w:fldChar w:fldCharType="end"/>
        </w:r>
      </w:hyperlink>
    </w:p>
    <w:p w14:paraId="025D8106" w14:textId="148635F4" w:rsidR="00BE490A" w:rsidRDefault="008326EF">
      <w:pPr>
        <w:pStyle w:val="TOC3"/>
        <w:rPr>
          <w:rFonts w:asciiTheme="minorHAnsi" w:eastAsiaTheme="minorEastAsia" w:hAnsiTheme="minorHAnsi" w:cstheme="minorBidi"/>
          <w:iCs w:val="0"/>
          <w:caps w:val="0"/>
          <w:noProof/>
          <w:sz w:val="22"/>
          <w:szCs w:val="22"/>
        </w:rPr>
      </w:pPr>
      <w:hyperlink w:anchor="_Toc532979845" w:history="1">
        <w:r w:rsidR="00BE490A" w:rsidRPr="007472C7">
          <w:rPr>
            <w:rStyle w:val="Hyperlink"/>
            <w:noProof/>
            <w14:scene3d>
              <w14:camera w14:prst="orthographicFront"/>
              <w14:lightRig w14:rig="threePt" w14:dir="t">
                <w14:rot w14:lat="0" w14:lon="0" w14:rev="0"/>
              </w14:lightRig>
            </w14:scene3d>
          </w:rPr>
          <w:t>3.9.2</w:t>
        </w:r>
        <w:r w:rsidR="00BE490A">
          <w:rPr>
            <w:rFonts w:asciiTheme="minorHAnsi" w:eastAsiaTheme="minorEastAsia" w:hAnsiTheme="minorHAnsi" w:cstheme="minorBidi"/>
            <w:iCs w:val="0"/>
            <w:caps w:val="0"/>
            <w:noProof/>
            <w:sz w:val="22"/>
            <w:szCs w:val="22"/>
          </w:rPr>
          <w:tab/>
        </w:r>
        <w:r w:rsidR="00BE490A" w:rsidRPr="007472C7">
          <w:rPr>
            <w:rStyle w:val="Hyperlink"/>
            <w:noProof/>
          </w:rPr>
          <w:t>Disaster Recovery Plan</w:t>
        </w:r>
        <w:r w:rsidR="00BE490A">
          <w:rPr>
            <w:noProof/>
            <w:webHidden/>
          </w:rPr>
          <w:tab/>
        </w:r>
        <w:r w:rsidR="00BE490A">
          <w:rPr>
            <w:noProof/>
            <w:webHidden/>
          </w:rPr>
          <w:fldChar w:fldCharType="begin"/>
        </w:r>
        <w:r w:rsidR="00BE490A">
          <w:rPr>
            <w:noProof/>
            <w:webHidden/>
          </w:rPr>
          <w:instrText xml:space="preserve"> PAGEREF _Toc532979845 \h </w:instrText>
        </w:r>
        <w:r w:rsidR="00BE490A">
          <w:rPr>
            <w:noProof/>
            <w:webHidden/>
          </w:rPr>
        </w:r>
        <w:r w:rsidR="00BE490A">
          <w:rPr>
            <w:noProof/>
            <w:webHidden/>
          </w:rPr>
          <w:fldChar w:fldCharType="separate"/>
        </w:r>
        <w:r w:rsidR="001B5121">
          <w:rPr>
            <w:noProof/>
            <w:webHidden/>
          </w:rPr>
          <w:t>20</w:t>
        </w:r>
        <w:r w:rsidR="00BE490A">
          <w:rPr>
            <w:noProof/>
            <w:webHidden/>
          </w:rPr>
          <w:fldChar w:fldCharType="end"/>
        </w:r>
      </w:hyperlink>
    </w:p>
    <w:p w14:paraId="582B7C46" w14:textId="7BD07C6C" w:rsidR="00BE490A" w:rsidRDefault="008326EF">
      <w:pPr>
        <w:pStyle w:val="TOC3"/>
        <w:rPr>
          <w:rFonts w:asciiTheme="minorHAnsi" w:eastAsiaTheme="minorEastAsia" w:hAnsiTheme="minorHAnsi" w:cstheme="minorBidi"/>
          <w:iCs w:val="0"/>
          <w:caps w:val="0"/>
          <w:noProof/>
          <w:sz w:val="22"/>
          <w:szCs w:val="22"/>
        </w:rPr>
      </w:pPr>
      <w:hyperlink w:anchor="_Toc532979846" w:history="1">
        <w:r w:rsidR="00BE490A" w:rsidRPr="007472C7">
          <w:rPr>
            <w:rStyle w:val="Hyperlink"/>
            <w:noProof/>
            <w14:scene3d>
              <w14:camera w14:prst="orthographicFront"/>
              <w14:lightRig w14:rig="threePt" w14:dir="t">
                <w14:rot w14:lat="0" w14:lon="0" w14:rev="0"/>
              </w14:lightRig>
            </w14:scene3d>
          </w:rPr>
          <w:t>3.9.3</w:t>
        </w:r>
        <w:r w:rsidR="00BE490A">
          <w:rPr>
            <w:rFonts w:asciiTheme="minorHAnsi" w:eastAsiaTheme="minorEastAsia" w:hAnsiTheme="minorHAnsi" w:cstheme="minorBidi"/>
            <w:iCs w:val="0"/>
            <w:caps w:val="0"/>
            <w:noProof/>
            <w:sz w:val="22"/>
            <w:szCs w:val="22"/>
          </w:rPr>
          <w:tab/>
        </w:r>
        <w:r w:rsidR="00BE490A" w:rsidRPr="007472C7">
          <w:rPr>
            <w:rStyle w:val="Hyperlink"/>
            <w:noProof/>
          </w:rPr>
          <w:t>Contingency Plan</w:t>
        </w:r>
        <w:r w:rsidR="00BE490A">
          <w:rPr>
            <w:noProof/>
            <w:webHidden/>
          </w:rPr>
          <w:tab/>
        </w:r>
        <w:r w:rsidR="00BE490A">
          <w:rPr>
            <w:noProof/>
            <w:webHidden/>
          </w:rPr>
          <w:fldChar w:fldCharType="begin"/>
        </w:r>
        <w:r w:rsidR="00BE490A">
          <w:rPr>
            <w:noProof/>
            <w:webHidden/>
          </w:rPr>
          <w:instrText xml:space="preserve"> PAGEREF _Toc532979846 \h </w:instrText>
        </w:r>
        <w:r w:rsidR="00BE490A">
          <w:rPr>
            <w:noProof/>
            <w:webHidden/>
          </w:rPr>
        </w:r>
        <w:r w:rsidR="00BE490A">
          <w:rPr>
            <w:noProof/>
            <w:webHidden/>
          </w:rPr>
          <w:fldChar w:fldCharType="separate"/>
        </w:r>
        <w:r w:rsidR="001B5121">
          <w:rPr>
            <w:noProof/>
            <w:webHidden/>
          </w:rPr>
          <w:t>21</w:t>
        </w:r>
        <w:r w:rsidR="00BE490A">
          <w:rPr>
            <w:noProof/>
            <w:webHidden/>
          </w:rPr>
          <w:fldChar w:fldCharType="end"/>
        </w:r>
      </w:hyperlink>
    </w:p>
    <w:p w14:paraId="174B7302" w14:textId="08423093"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47" w:history="1">
        <w:r w:rsidR="00BE490A" w:rsidRPr="007472C7">
          <w:rPr>
            <w:rStyle w:val="Hyperlink"/>
            <w:noProof/>
            <w14:scene3d>
              <w14:camera w14:prst="orthographicFront"/>
              <w14:lightRig w14:rig="threePt" w14:dir="t">
                <w14:rot w14:lat="0" w14:lon="0" w14:rev="0"/>
              </w14:lightRig>
            </w14:scene3d>
          </w:rPr>
          <w:t>3.10</w:t>
        </w:r>
        <w:r w:rsidR="00BE490A">
          <w:rPr>
            <w:rFonts w:asciiTheme="minorHAnsi" w:eastAsiaTheme="minorEastAsia" w:hAnsiTheme="minorHAnsi" w:cstheme="minorBidi"/>
            <w:caps w:val="0"/>
            <w:noProof/>
            <w:sz w:val="22"/>
            <w:szCs w:val="22"/>
          </w:rPr>
          <w:tab/>
        </w:r>
        <w:r w:rsidR="00BE490A" w:rsidRPr="007472C7">
          <w:rPr>
            <w:rStyle w:val="Hyperlink"/>
            <w:noProof/>
          </w:rPr>
          <w:t>tracking</w:t>
        </w:r>
        <w:r w:rsidR="00BE490A">
          <w:rPr>
            <w:noProof/>
            <w:webHidden/>
          </w:rPr>
          <w:tab/>
        </w:r>
        <w:r w:rsidR="00BE490A">
          <w:rPr>
            <w:noProof/>
            <w:webHidden/>
          </w:rPr>
          <w:fldChar w:fldCharType="begin"/>
        </w:r>
        <w:r w:rsidR="00BE490A">
          <w:rPr>
            <w:noProof/>
            <w:webHidden/>
          </w:rPr>
          <w:instrText xml:space="preserve"> PAGEREF _Toc532979847 \h </w:instrText>
        </w:r>
        <w:r w:rsidR="00BE490A">
          <w:rPr>
            <w:noProof/>
            <w:webHidden/>
          </w:rPr>
        </w:r>
        <w:r w:rsidR="00BE490A">
          <w:rPr>
            <w:noProof/>
            <w:webHidden/>
          </w:rPr>
          <w:fldChar w:fldCharType="separate"/>
        </w:r>
        <w:r w:rsidR="001B5121">
          <w:rPr>
            <w:noProof/>
            <w:webHidden/>
          </w:rPr>
          <w:t>21</w:t>
        </w:r>
        <w:r w:rsidR="00BE490A">
          <w:rPr>
            <w:noProof/>
            <w:webHidden/>
          </w:rPr>
          <w:fldChar w:fldCharType="end"/>
        </w:r>
      </w:hyperlink>
    </w:p>
    <w:p w14:paraId="4487DB95" w14:textId="6E4E3C42"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48" w:history="1">
        <w:r w:rsidR="00BE490A" w:rsidRPr="007472C7">
          <w:rPr>
            <w:rStyle w:val="Hyperlink"/>
            <w:noProof/>
            <w14:scene3d>
              <w14:camera w14:prst="orthographicFront"/>
              <w14:lightRig w14:rig="threePt" w14:dir="t">
                <w14:rot w14:lat="0" w14:lon="0" w14:rev="0"/>
              </w14:lightRig>
            </w14:scene3d>
          </w:rPr>
          <w:t>3.11</w:t>
        </w:r>
        <w:r w:rsidR="00BE490A">
          <w:rPr>
            <w:rFonts w:asciiTheme="minorHAnsi" w:eastAsiaTheme="minorEastAsia" w:hAnsiTheme="minorHAnsi" w:cstheme="minorBidi"/>
            <w:caps w:val="0"/>
            <w:noProof/>
            <w:sz w:val="22"/>
            <w:szCs w:val="22"/>
          </w:rPr>
          <w:tab/>
        </w:r>
        <w:r w:rsidR="00BE490A" w:rsidRPr="007472C7">
          <w:rPr>
            <w:rStyle w:val="Hyperlink"/>
            <w:noProof/>
          </w:rPr>
          <w:t>provider COMPLIANCE</w:t>
        </w:r>
        <w:r w:rsidR="00BE490A">
          <w:rPr>
            <w:noProof/>
            <w:webHidden/>
          </w:rPr>
          <w:tab/>
        </w:r>
        <w:r w:rsidR="00BE490A">
          <w:rPr>
            <w:noProof/>
            <w:webHidden/>
          </w:rPr>
          <w:fldChar w:fldCharType="begin"/>
        </w:r>
        <w:r w:rsidR="00BE490A">
          <w:rPr>
            <w:noProof/>
            <w:webHidden/>
          </w:rPr>
          <w:instrText xml:space="preserve"> PAGEREF _Toc532979848 \h </w:instrText>
        </w:r>
        <w:r w:rsidR="00BE490A">
          <w:rPr>
            <w:noProof/>
            <w:webHidden/>
          </w:rPr>
        </w:r>
        <w:r w:rsidR="00BE490A">
          <w:rPr>
            <w:noProof/>
            <w:webHidden/>
          </w:rPr>
          <w:fldChar w:fldCharType="separate"/>
        </w:r>
        <w:r w:rsidR="001B5121">
          <w:rPr>
            <w:noProof/>
            <w:webHidden/>
          </w:rPr>
          <w:t>21</w:t>
        </w:r>
        <w:r w:rsidR="00BE490A">
          <w:rPr>
            <w:noProof/>
            <w:webHidden/>
          </w:rPr>
          <w:fldChar w:fldCharType="end"/>
        </w:r>
      </w:hyperlink>
    </w:p>
    <w:p w14:paraId="2AFFC463" w14:textId="4A6AAD68"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49" w:history="1">
        <w:r w:rsidR="00BE490A" w:rsidRPr="007472C7">
          <w:rPr>
            <w:rStyle w:val="Hyperlink"/>
            <w:noProof/>
            <w14:scene3d>
              <w14:camera w14:prst="orthographicFront"/>
              <w14:lightRig w14:rig="threePt" w14:dir="t">
                <w14:rot w14:lat="0" w14:lon="0" w14:rev="0"/>
              </w14:lightRig>
            </w14:scene3d>
          </w:rPr>
          <w:t>3.12</w:t>
        </w:r>
        <w:r w:rsidR="00BE490A">
          <w:rPr>
            <w:rFonts w:asciiTheme="minorHAnsi" w:eastAsiaTheme="minorEastAsia" w:hAnsiTheme="minorHAnsi" w:cstheme="minorBidi"/>
            <w:caps w:val="0"/>
            <w:noProof/>
            <w:sz w:val="22"/>
            <w:szCs w:val="22"/>
          </w:rPr>
          <w:tab/>
        </w:r>
        <w:r w:rsidR="00BE490A" w:rsidRPr="007472C7">
          <w:rPr>
            <w:rStyle w:val="Hyperlink"/>
            <w:noProof/>
          </w:rPr>
          <w:t>system flexibility</w:t>
        </w:r>
        <w:r w:rsidR="00BE490A">
          <w:rPr>
            <w:noProof/>
            <w:webHidden/>
          </w:rPr>
          <w:tab/>
        </w:r>
        <w:r w:rsidR="00BE490A">
          <w:rPr>
            <w:noProof/>
            <w:webHidden/>
          </w:rPr>
          <w:fldChar w:fldCharType="begin"/>
        </w:r>
        <w:r w:rsidR="00BE490A">
          <w:rPr>
            <w:noProof/>
            <w:webHidden/>
          </w:rPr>
          <w:instrText xml:space="preserve"> PAGEREF _Toc532979849 \h </w:instrText>
        </w:r>
        <w:r w:rsidR="00BE490A">
          <w:rPr>
            <w:noProof/>
            <w:webHidden/>
          </w:rPr>
        </w:r>
        <w:r w:rsidR="00BE490A">
          <w:rPr>
            <w:noProof/>
            <w:webHidden/>
          </w:rPr>
          <w:fldChar w:fldCharType="separate"/>
        </w:r>
        <w:r w:rsidR="001B5121">
          <w:rPr>
            <w:noProof/>
            <w:webHidden/>
          </w:rPr>
          <w:t>22</w:t>
        </w:r>
        <w:r w:rsidR="00BE490A">
          <w:rPr>
            <w:noProof/>
            <w:webHidden/>
          </w:rPr>
          <w:fldChar w:fldCharType="end"/>
        </w:r>
      </w:hyperlink>
    </w:p>
    <w:p w14:paraId="311DDAF7" w14:textId="798B4B51"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50" w:history="1">
        <w:r w:rsidR="00BE490A" w:rsidRPr="007472C7">
          <w:rPr>
            <w:rStyle w:val="Hyperlink"/>
            <w:noProof/>
            <w14:scene3d>
              <w14:camera w14:prst="orthographicFront"/>
              <w14:lightRig w14:rig="threePt" w14:dir="t">
                <w14:rot w14:lat="0" w14:lon="0" w14:rev="0"/>
              </w14:lightRig>
            </w14:scene3d>
          </w:rPr>
          <w:t>3.13</w:t>
        </w:r>
        <w:r w:rsidR="00BE490A">
          <w:rPr>
            <w:rFonts w:asciiTheme="minorHAnsi" w:eastAsiaTheme="minorEastAsia" w:hAnsiTheme="minorHAnsi" w:cstheme="minorBidi"/>
            <w:caps w:val="0"/>
            <w:noProof/>
            <w:sz w:val="22"/>
            <w:szCs w:val="22"/>
          </w:rPr>
          <w:tab/>
        </w:r>
        <w:r w:rsidR="00BE490A" w:rsidRPr="007472C7">
          <w:rPr>
            <w:rStyle w:val="Hyperlink"/>
            <w:noProof/>
          </w:rPr>
          <w:t>alerts</w:t>
        </w:r>
        <w:r w:rsidR="00BE490A">
          <w:rPr>
            <w:noProof/>
            <w:webHidden/>
          </w:rPr>
          <w:tab/>
        </w:r>
        <w:r w:rsidR="00BE490A">
          <w:rPr>
            <w:noProof/>
            <w:webHidden/>
          </w:rPr>
          <w:fldChar w:fldCharType="begin"/>
        </w:r>
        <w:r w:rsidR="00BE490A">
          <w:rPr>
            <w:noProof/>
            <w:webHidden/>
          </w:rPr>
          <w:instrText xml:space="preserve"> PAGEREF _Toc532979850 \h </w:instrText>
        </w:r>
        <w:r w:rsidR="00BE490A">
          <w:rPr>
            <w:noProof/>
            <w:webHidden/>
          </w:rPr>
        </w:r>
        <w:r w:rsidR="00BE490A">
          <w:rPr>
            <w:noProof/>
            <w:webHidden/>
          </w:rPr>
          <w:fldChar w:fldCharType="separate"/>
        </w:r>
        <w:r w:rsidR="001B5121">
          <w:rPr>
            <w:noProof/>
            <w:webHidden/>
          </w:rPr>
          <w:t>22</w:t>
        </w:r>
        <w:r w:rsidR="00BE490A">
          <w:rPr>
            <w:noProof/>
            <w:webHidden/>
          </w:rPr>
          <w:fldChar w:fldCharType="end"/>
        </w:r>
      </w:hyperlink>
    </w:p>
    <w:p w14:paraId="6165F6C4" w14:textId="6FD548C6"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51" w:history="1">
        <w:r w:rsidR="00BE490A" w:rsidRPr="007472C7">
          <w:rPr>
            <w:rStyle w:val="Hyperlink"/>
            <w:noProof/>
            <w14:scene3d>
              <w14:camera w14:prst="orthographicFront"/>
              <w14:lightRig w14:rig="threePt" w14:dir="t">
                <w14:rot w14:lat="0" w14:lon="0" w14:rev="0"/>
              </w14:lightRig>
            </w14:scene3d>
          </w:rPr>
          <w:t>3.14</w:t>
        </w:r>
        <w:r w:rsidR="00BE490A">
          <w:rPr>
            <w:rFonts w:asciiTheme="minorHAnsi" w:eastAsiaTheme="minorEastAsia" w:hAnsiTheme="minorHAnsi" w:cstheme="minorBidi"/>
            <w:caps w:val="0"/>
            <w:noProof/>
            <w:sz w:val="22"/>
            <w:szCs w:val="22"/>
          </w:rPr>
          <w:tab/>
        </w:r>
        <w:r w:rsidR="00BE490A" w:rsidRPr="007472C7">
          <w:rPr>
            <w:rStyle w:val="Hyperlink"/>
            <w:noProof/>
          </w:rPr>
          <w:t>reporting features</w:t>
        </w:r>
        <w:r w:rsidR="00BE490A">
          <w:rPr>
            <w:noProof/>
            <w:webHidden/>
          </w:rPr>
          <w:tab/>
        </w:r>
        <w:r w:rsidR="00BE490A">
          <w:rPr>
            <w:noProof/>
            <w:webHidden/>
          </w:rPr>
          <w:fldChar w:fldCharType="begin"/>
        </w:r>
        <w:r w:rsidR="00BE490A">
          <w:rPr>
            <w:noProof/>
            <w:webHidden/>
          </w:rPr>
          <w:instrText xml:space="preserve"> PAGEREF _Toc532979851 \h </w:instrText>
        </w:r>
        <w:r w:rsidR="00BE490A">
          <w:rPr>
            <w:noProof/>
            <w:webHidden/>
          </w:rPr>
        </w:r>
        <w:r w:rsidR="00BE490A">
          <w:rPr>
            <w:noProof/>
            <w:webHidden/>
          </w:rPr>
          <w:fldChar w:fldCharType="separate"/>
        </w:r>
        <w:r w:rsidR="001B5121">
          <w:rPr>
            <w:noProof/>
            <w:webHidden/>
          </w:rPr>
          <w:t>22</w:t>
        </w:r>
        <w:r w:rsidR="00BE490A">
          <w:rPr>
            <w:noProof/>
            <w:webHidden/>
          </w:rPr>
          <w:fldChar w:fldCharType="end"/>
        </w:r>
      </w:hyperlink>
    </w:p>
    <w:p w14:paraId="1FB8B085" w14:textId="6455D8ED"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52" w:history="1">
        <w:r w:rsidR="00BE490A" w:rsidRPr="007472C7">
          <w:rPr>
            <w:rStyle w:val="Hyperlink"/>
            <w:noProof/>
            <w14:scene3d>
              <w14:camera w14:prst="orthographicFront"/>
              <w14:lightRig w14:rig="threePt" w14:dir="t">
                <w14:rot w14:lat="0" w14:lon="0" w14:rev="0"/>
              </w14:lightRig>
            </w14:scene3d>
          </w:rPr>
          <w:t>3.15</w:t>
        </w:r>
        <w:r w:rsidR="00BE490A">
          <w:rPr>
            <w:rFonts w:asciiTheme="minorHAnsi" w:eastAsiaTheme="minorEastAsia" w:hAnsiTheme="minorHAnsi" w:cstheme="minorBidi"/>
            <w:caps w:val="0"/>
            <w:noProof/>
            <w:sz w:val="22"/>
            <w:szCs w:val="22"/>
          </w:rPr>
          <w:tab/>
        </w:r>
        <w:r w:rsidR="00BE490A" w:rsidRPr="007472C7">
          <w:rPr>
            <w:rStyle w:val="Hyperlink"/>
            <w:noProof/>
          </w:rPr>
          <w:t>customer services</w:t>
        </w:r>
        <w:r w:rsidR="00BE490A">
          <w:rPr>
            <w:noProof/>
            <w:webHidden/>
          </w:rPr>
          <w:tab/>
        </w:r>
        <w:r w:rsidR="00BE490A">
          <w:rPr>
            <w:noProof/>
            <w:webHidden/>
          </w:rPr>
          <w:fldChar w:fldCharType="begin"/>
        </w:r>
        <w:r w:rsidR="00BE490A">
          <w:rPr>
            <w:noProof/>
            <w:webHidden/>
          </w:rPr>
          <w:instrText xml:space="preserve"> PAGEREF _Toc532979852 \h </w:instrText>
        </w:r>
        <w:r w:rsidR="00BE490A">
          <w:rPr>
            <w:noProof/>
            <w:webHidden/>
          </w:rPr>
        </w:r>
        <w:r w:rsidR="00BE490A">
          <w:rPr>
            <w:noProof/>
            <w:webHidden/>
          </w:rPr>
          <w:fldChar w:fldCharType="separate"/>
        </w:r>
        <w:r w:rsidR="001B5121">
          <w:rPr>
            <w:noProof/>
            <w:webHidden/>
          </w:rPr>
          <w:t>22</w:t>
        </w:r>
        <w:r w:rsidR="00BE490A">
          <w:rPr>
            <w:noProof/>
            <w:webHidden/>
          </w:rPr>
          <w:fldChar w:fldCharType="end"/>
        </w:r>
      </w:hyperlink>
    </w:p>
    <w:p w14:paraId="0B58A6B3" w14:textId="4C6FE5D2"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53" w:history="1">
        <w:r w:rsidR="00BE490A" w:rsidRPr="007472C7">
          <w:rPr>
            <w:rStyle w:val="Hyperlink"/>
            <w:noProof/>
            <w14:scene3d>
              <w14:camera w14:prst="orthographicFront"/>
              <w14:lightRig w14:rig="threePt" w14:dir="t">
                <w14:rot w14:lat="0" w14:lon="0" w14:rev="0"/>
              </w14:lightRig>
            </w14:scene3d>
          </w:rPr>
          <w:t>3.16</w:t>
        </w:r>
        <w:r w:rsidR="00BE490A">
          <w:rPr>
            <w:rFonts w:asciiTheme="minorHAnsi" w:eastAsiaTheme="minorEastAsia" w:hAnsiTheme="minorHAnsi" w:cstheme="minorBidi"/>
            <w:caps w:val="0"/>
            <w:noProof/>
            <w:sz w:val="22"/>
            <w:szCs w:val="22"/>
          </w:rPr>
          <w:tab/>
        </w:r>
        <w:r w:rsidR="00BE490A" w:rsidRPr="007472C7">
          <w:rPr>
            <w:rStyle w:val="Hyperlink"/>
            <w:noProof/>
          </w:rPr>
          <w:t>training and outreach</w:t>
        </w:r>
        <w:r w:rsidR="00BE490A">
          <w:rPr>
            <w:noProof/>
            <w:webHidden/>
          </w:rPr>
          <w:tab/>
        </w:r>
        <w:r w:rsidR="00BE490A">
          <w:rPr>
            <w:noProof/>
            <w:webHidden/>
          </w:rPr>
          <w:fldChar w:fldCharType="begin"/>
        </w:r>
        <w:r w:rsidR="00BE490A">
          <w:rPr>
            <w:noProof/>
            <w:webHidden/>
          </w:rPr>
          <w:instrText xml:space="preserve"> PAGEREF _Toc532979853 \h </w:instrText>
        </w:r>
        <w:r w:rsidR="00BE490A">
          <w:rPr>
            <w:noProof/>
            <w:webHidden/>
          </w:rPr>
        </w:r>
        <w:r w:rsidR="00BE490A">
          <w:rPr>
            <w:noProof/>
            <w:webHidden/>
          </w:rPr>
          <w:fldChar w:fldCharType="separate"/>
        </w:r>
        <w:r w:rsidR="001B5121">
          <w:rPr>
            <w:noProof/>
            <w:webHidden/>
          </w:rPr>
          <w:t>22</w:t>
        </w:r>
        <w:r w:rsidR="00BE490A">
          <w:rPr>
            <w:noProof/>
            <w:webHidden/>
          </w:rPr>
          <w:fldChar w:fldCharType="end"/>
        </w:r>
      </w:hyperlink>
    </w:p>
    <w:p w14:paraId="62FFE656" w14:textId="7BD08E70"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54" w:history="1">
        <w:r w:rsidR="00BE490A" w:rsidRPr="007472C7">
          <w:rPr>
            <w:rStyle w:val="Hyperlink"/>
            <w:noProof/>
            <w14:scene3d>
              <w14:camera w14:prst="orthographicFront"/>
              <w14:lightRig w14:rig="threePt" w14:dir="t">
                <w14:rot w14:lat="0" w14:lon="0" w14:rev="0"/>
              </w14:lightRig>
            </w14:scene3d>
          </w:rPr>
          <w:t>3.17</w:t>
        </w:r>
        <w:r w:rsidR="00BE490A">
          <w:rPr>
            <w:rFonts w:asciiTheme="minorHAnsi" w:eastAsiaTheme="minorEastAsia" w:hAnsiTheme="minorHAnsi" w:cstheme="minorBidi"/>
            <w:caps w:val="0"/>
            <w:noProof/>
            <w:sz w:val="22"/>
            <w:szCs w:val="22"/>
          </w:rPr>
          <w:tab/>
        </w:r>
        <w:r w:rsidR="00BE490A" w:rsidRPr="007472C7">
          <w:rPr>
            <w:rStyle w:val="Hyperlink"/>
            <w:noProof/>
          </w:rPr>
          <w:t>policy and procedure manual</w:t>
        </w:r>
        <w:r w:rsidR="00BE490A">
          <w:rPr>
            <w:noProof/>
            <w:webHidden/>
          </w:rPr>
          <w:tab/>
        </w:r>
        <w:r w:rsidR="00BE490A">
          <w:rPr>
            <w:noProof/>
            <w:webHidden/>
          </w:rPr>
          <w:fldChar w:fldCharType="begin"/>
        </w:r>
        <w:r w:rsidR="00BE490A">
          <w:rPr>
            <w:noProof/>
            <w:webHidden/>
          </w:rPr>
          <w:instrText xml:space="preserve"> PAGEREF _Toc532979854 \h </w:instrText>
        </w:r>
        <w:r w:rsidR="00BE490A">
          <w:rPr>
            <w:noProof/>
            <w:webHidden/>
          </w:rPr>
        </w:r>
        <w:r w:rsidR="00BE490A">
          <w:rPr>
            <w:noProof/>
            <w:webHidden/>
          </w:rPr>
          <w:fldChar w:fldCharType="separate"/>
        </w:r>
        <w:r w:rsidR="001B5121">
          <w:rPr>
            <w:noProof/>
            <w:webHidden/>
          </w:rPr>
          <w:t>23</w:t>
        </w:r>
        <w:r w:rsidR="00BE490A">
          <w:rPr>
            <w:noProof/>
            <w:webHidden/>
          </w:rPr>
          <w:fldChar w:fldCharType="end"/>
        </w:r>
      </w:hyperlink>
    </w:p>
    <w:p w14:paraId="0E344BC2" w14:textId="0AF56723"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55" w:history="1">
        <w:r w:rsidR="00BE490A" w:rsidRPr="007472C7">
          <w:rPr>
            <w:rStyle w:val="Hyperlink"/>
            <w:noProof/>
            <w14:scene3d>
              <w14:camera w14:prst="orthographicFront"/>
              <w14:lightRig w14:rig="threePt" w14:dir="t">
                <w14:rot w14:lat="0" w14:lon="0" w14:rev="0"/>
              </w14:lightRig>
            </w14:scene3d>
          </w:rPr>
          <w:t>3.18</w:t>
        </w:r>
        <w:r w:rsidR="00BE490A">
          <w:rPr>
            <w:rFonts w:asciiTheme="minorHAnsi" w:eastAsiaTheme="minorEastAsia" w:hAnsiTheme="minorHAnsi" w:cstheme="minorBidi"/>
            <w:caps w:val="0"/>
            <w:noProof/>
            <w:sz w:val="22"/>
            <w:szCs w:val="22"/>
          </w:rPr>
          <w:tab/>
        </w:r>
        <w:r w:rsidR="00BE490A" w:rsidRPr="007472C7">
          <w:rPr>
            <w:rStyle w:val="Hyperlink"/>
            <w:noProof/>
          </w:rPr>
          <w:t>data retention</w:t>
        </w:r>
        <w:r w:rsidR="00BE490A">
          <w:rPr>
            <w:noProof/>
            <w:webHidden/>
          </w:rPr>
          <w:tab/>
        </w:r>
        <w:r w:rsidR="00BE490A">
          <w:rPr>
            <w:noProof/>
            <w:webHidden/>
          </w:rPr>
          <w:fldChar w:fldCharType="begin"/>
        </w:r>
        <w:r w:rsidR="00BE490A">
          <w:rPr>
            <w:noProof/>
            <w:webHidden/>
          </w:rPr>
          <w:instrText xml:space="preserve"> PAGEREF _Toc532979855 \h </w:instrText>
        </w:r>
        <w:r w:rsidR="00BE490A">
          <w:rPr>
            <w:noProof/>
            <w:webHidden/>
          </w:rPr>
        </w:r>
        <w:r w:rsidR="00BE490A">
          <w:rPr>
            <w:noProof/>
            <w:webHidden/>
          </w:rPr>
          <w:fldChar w:fldCharType="separate"/>
        </w:r>
        <w:r w:rsidR="001B5121">
          <w:rPr>
            <w:noProof/>
            <w:webHidden/>
          </w:rPr>
          <w:t>23</w:t>
        </w:r>
        <w:r w:rsidR="00BE490A">
          <w:rPr>
            <w:noProof/>
            <w:webHidden/>
          </w:rPr>
          <w:fldChar w:fldCharType="end"/>
        </w:r>
      </w:hyperlink>
    </w:p>
    <w:p w14:paraId="074B1524" w14:textId="0382545A"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56" w:history="1">
        <w:r w:rsidR="00BE490A" w:rsidRPr="007472C7">
          <w:rPr>
            <w:rStyle w:val="Hyperlink"/>
            <w:noProof/>
            <w14:scene3d>
              <w14:camera w14:prst="orthographicFront"/>
              <w14:lightRig w14:rig="threePt" w14:dir="t">
                <w14:rot w14:lat="0" w14:lon="0" w14:rev="0"/>
              </w14:lightRig>
            </w14:scene3d>
          </w:rPr>
          <w:t>3.19</w:t>
        </w:r>
        <w:r w:rsidR="00BE490A">
          <w:rPr>
            <w:rFonts w:asciiTheme="minorHAnsi" w:eastAsiaTheme="minorEastAsia" w:hAnsiTheme="minorHAnsi" w:cstheme="minorBidi"/>
            <w:caps w:val="0"/>
            <w:noProof/>
            <w:sz w:val="22"/>
            <w:szCs w:val="22"/>
          </w:rPr>
          <w:tab/>
        </w:r>
        <w:r w:rsidR="00BE490A" w:rsidRPr="007472C7">
          <w:rPr>
            <w:rStyle w:val="Hyperlink"/>
            <w:noProof/>
          </w:rPr>
          <w:t>BLANKET P.O. turnover requirments</w:t>
        </w:r>
        <w:r w:rsidR="00BE490A">
          <w:rPr>
            <w:noProof/>
            <w:webHidden/>
          </w:rPr>
          <w:tab/>
        </w:r>
        <w:r w:rsidR="00BE490A">
          <w:rPr>
            <w:noProof/>
            <w:webHidden/>
          </w:rPr>
          <w:fldChar w:fldCharType="begin"/>
        </w:r>
        <w:r w:rsidR="00BE490A">
          <w:rPr>
            <w:noProof/>
            <w:webHidden/>
          </w:rPr>
          <w:instrText xml:space="preserve"> PAGEREF _Toc532979856 \h </w:instrText>
        </w:r>
        <w:r w:rsidR="00BE490A">
          <w:rPr>
            <w:noProof/>
            <w:webHidden/>
          </w:rPr>
        </w:r>
        <w:r w:rsidR="00BE490A">
          <w:rPr>
            <w:noProof/>
            <w:webHidden/>
          </w:rPr>
          <w:fldChar w:fldCharType="separate"/>
        </w:r>
        <w:r w:rsidR="001B5121">
          <w:rPr>
            <w:noProof/>
            <w:webHidden/>
          </w:rPr>
          <w:t>23</w:t>
        </w:r>
        <w:r w:rsidR="00BE490A">
          <w:rPr>
            <w:noProof/>
            <w:webHidden/>
          </w:rPr>
          <w:fldChar w:fldCharType="end"/>
        </w:r>
      </w:hyperlink>
    </w:p>
    <w:p w14:paraId="6676BA60" w14:textId="39EAC1BC"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57" w:history="1">
        <w:r w:rsidR="00BE490A" w:rsidRPr="007472C7">
          <w:rPr>
            <w:rStyle w:val="Hyperlink"/>
            <w:noProof/>
            <w14:scene3d>
              <w14:camera w14:prst="orthographicFront"/>
              <w14:lightRig w14:rig="threePt" w14:dir="t">
                <w14:rot w14:lat="0" w14:lon="0" w14:rev="0"/>
              </w14:lightRig>
            </w14:scene3d>
          </w:rPr>
          <w:t>3.20</w:t>
        </w:r>
        <w:r w:rsidR="00BE490A">
          <w:rPr>
            <w:rFonts w:asciiTheme="minorHAnsi" w:eastAsiaTheme="minorEastAsia" w:hAnsiTheme="minorHAnsi" w:cstheme="minorBidi"/>
            <w:caps w:val="0"/>
            <w:noProof/>
            <w:sz w:val="22"/>
            <w:szCs w:val="22"/>
          </w:rPr>
          <w:tab/>
        </w:r>
        <w:r w:rsidR="00BE490A" w:rsidRPr="007472C7">
          <w:rPr>
            <w:rStyle w:val="Hyperlink"/>
            <w:noProof/>
          </w:rPr>
          <w:t>project management plan</w:t>
        </w:r>
        <w:r w:rsidR="00BE490A">
          <w:rPr>
            <w:noProof/>
            <w:webHidden/>
          </w:rPr>
          <w:tab/>
        </w:r>
        <w:r w:rsidR="00BE490A">
          <w:rPr>
            <w:noProof/>
            <w:webHidden/>
          </w:rPr>
          <w:fldChar w:fldCharType="begin"/>
        </w:r>
        <w:r w:rsidR="00BE490A">
          <w:rPr>
            <w:noProof/>
            <w:webHidden/>
          </w:rPr>
          <w:instrText xml:space="preserve"> PAGEREF _Toc532979857 \h </w:instrText>
        </w:r>
        <w:r w:rsidR="00BE490A">
          <w:rPr>
            <w:noProof/>
            <w:webHidden/>
          </w:rPr>
        </w:r>
        <w:r w:rsidR="00BE490A">
          <w:rPr>
            <w:noProof/>
            <w:webHidden/>
          </w:rPr>
          <w:fldChar w:fldCharType="separate"/>
        </w:r>
        <w:r w:rsidR="001B5121">
          <w:rPr>
            <w:noProof/>
            <w:webHidden/>
          </w:rPr>
          <w:t>23</w:t>
        </w:r>
        <w:r w:rsidR="00BE490A">
          <w:rPr>
            <w:noProof/>
            <w:webHidden/>
          </w:rPr>
          <w:fldChar w:fldCharType="end"/>
        </w:r>
      </w:hyperlink>
    </w:p>
    <w:p w14:paraId="73D8ECD5" w14:textId="7E17163F"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58" w:history="1">
        <w:r w:rsidR="00BE490A" w:rsidRPr="007472C7">
          <w:rPr>
            <w:rStyle w:val="Hyperlink"/>
            <w:noProof/>
            <w14:scene3d>
              <w14:camera w14:prst="orthographicFront"/>
              <w14:lightRig w14:rig="threePt" w14:dir="t">
                <w14:rot w14:lat="0" w14:lon="0" w14:rev="0"/>
              </w14:lightRig>
            </w14:scene3d>
          </w:rPr>
          <w:t>3.21</w:t>
        </w:r>
        <w:r w:rsidR="00BE490A">
          <w:rPr>
            <w:rFonts w:asciiTheme="minorHAnsi" w:eastAsiaTheme="minorEastAsia" w:hAnsiTheme="minorHAnsi" w:cstheme="minorBidi"/>
            <w:caps w:val="0"/>
            <w:noProof/>
            <w:sz w:val="22"/>
            <w:szCs w:val="22"/>
          </w:rPr>
          <w:tab/>
        </w:r>
        <w:r w:rsidR="00BE490A" w:rsidRPr="007472C7">
          <w:rPr>
            <w:rStyle w:val="Hyperlink"/>
            <w:noProof/>
          </w:rPr>
          <w:t>Technology project Plan</w:t>
        </w:r>
        <w:r w:rsidR="00BE490A">
          <w:rPr>
            <w:noProof/>
            <w:webHidden/>
          </w:rPr>
          <w:tab/>
        </w:r>
        <w:r w:rsidR="00BE490A">
          <w:rPr>
            <w:noProof/>
            <w:webHidden/>
          </w:rPr>
          <w:fldChar w:fldCharType="begin"/>
        </w:r>
        <w:r w:rsidR="00BE490A">
          <w:rPr>
            <w:noProof/>
            <w:webHidden/>
          </w:rPr>
          <w:instrText xml:space="preserve"> PAGEREF _Toc532979858 \h </w:instrText>
        </w:r>
        <w:r w:rsidR="00BE490A">
          <w:rPr>
            <w:noProof/>
            <w:webHidden/>
          </w:rPr>
        </w:r>
        <w:r w:rsidR="00BE490A">
          <w:rPr>
            <w:noProof/>
            <w:webHidden/>
          </w:rPr>
          <w:fldChar w:fldCharType="separate"/>
        </w:r>
        <w:r w:rsidR="001B5121">
          <w:rPr>
            <w:noProof/>
            <w:webHidden/>
          </w:rPr>
          <w:t>24</w:t>
        </w:r>
        <w:r w:rsidR="00BE490A">
          <w:rPr>
            <w:noProof/>
            <w:webHidden/>
          </w:rPr>
          <w:fldChar w:fldCharType="end"/>
        </w:r>
      </w:hyperlink>
    </w:p>
    <w:p w14:paraId="6402A029" w14:textId="56BD5DA1" w:rsidR="00BE490A" w:rsidRDefault="008326EF">
      <w:pPr>
        <w:pStyle w:val="TOC1"/>
        <w:rPr>
          <w:rFonts w:asciiTheme="minorHAnsi" w:eastAsiaTheme="minorEastAsia" w:hAnsiTheme="minorHAnsi" w:cstheme="minorBidi"/>
          <w:b w:val="0"/>
          <w:bCs w:val="0"/>
          <w:caps w:val="0"/>
          <w:noProof/>
          <w:sz w:val="22"/>
          <w:szCs w:val="22"/>
        </w:rPr>
      </w:pPr>
      <w:hyperlink w:anchor="_Toc532979859" w:history="1">
        <w:r w:rsidR="00BE490A" w:rsidRPr="007472C7">
          <w:rPr>
            <w:rStyle w:val="Hyperlink"/>
            <w:noProof/>
            <w14:scene3d>
              <w14:camera w14:prst="orthographicFront"/>
              <w14:lightRig w14:rig="threePt" w14:dir="t">
                <w14:rot w14:lat="0" w14:lon="0" w14:rev="0"/>
              </w14:lightRig>
            </w14:scene3d>
          </w:rPr>
          <w:t>4.0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QUOTE PREPARATION AND SUBMISSION</w:t>
        </w:r>
        <w:r w:rsidR="00BE490A">
          <w:rPr>
            <w:noProof/>
            <w:webHidden/>
          </w:rPr>
          <w:tab/>
        </w:r>
        <w:r w:rsidR="00BE490A">
          <w:rPr>
            <w:noProof/>
            <w:webHidden/>
          </w:rPr>
          <w:fldChar w:fldCharType="begin"/>
        </w:r>
        <w:r w:rsidR="00BE490A">
          <w:rPr>
            <w:noProof/>
            <w:webHidden/>
          </w:rPr>
          <w:instrText xml:space="preserve"> PAGEREF _Toc532979859 \h </w:instrText>
        </w:r>
        <w:r w:rsidR="00BE490A">
          <w:rPr>
            <w:noProof/>
            <w:webHidden/>
          </w:rPr>
        </w:r>
        <w:r w:rsidR="00BE490A">
          <w:rPr>
            <w:noProof/>
            <w:webHidden/>
          </w:rPr>
          <w:fldChar w:fldCharType="separate"/>
        </w:r>
        <w:r w:rsidR="001B5121">
          <w:rPr>
            <w:noProof/>
            <w:webHidden/>
          </w:rPr>
          <w:t>25</w:t>
        </w:r>
        <w:r w:rsidR="00BE490A">
          <w:rPr>
            <w:noProof/>
            <w:webHidden/>
          </w:rPr>
          <w:fldChar w:fldCharType="end"/>
        </w:r>
      </w:hyperlink>
    </w:p>
    <w:p w14:paraId="53C73D9A" w14:textId="39BDD550"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60" w:history="1">
        <w:r w:rsidR="00BE490A" w:rsidRPr="007472C7">
          <w:rPr>
            <w:rStyle w:val="Hyperlink"/>
            <w:noProof/>
            <w14:scene3d>
              <w14:camera w14:prst="orthographicFront"/>
              <w14:lightRig w14:rig="threePt" w14:dir="t">
                <w14:rot w14:lat="0" w14:lon="0" w14:rev="0"/>
              </w14:lightRig>
            </w14:scene3d>
          </w:rPr>
          <w:t>4.1</w:t>
        </w:r>
        <w:r w:rsidR="00BE490A">
          <w:rPr>
            <w:rFonts w:asciiTheme="minorHAnsi" w:eastAsiaTheme="minorEastAsia" w:hAnsiTheme="minorHAnsi" w:cstheme="minorBidi"/>
            <w:caps w:val="0"/>
            <w:noProof/>
            <w:sz w:val="22"/>
            <w:szCs w:val="22"/>
          </w:rPr>
          <w:tab/>
        </w:r>
        <w:r w:rsidR="00BE490A" w:rsidRPr="007472C7">
          <w:rPr>
            <w:rStyle w:val="Hyperlink"/>
            <w:noProof/>
          </w:rPr>
          <w:t>GENERAL</w:t>
        </w:r>
        <w:r w:rsidR="00BE490A">
          <w:rPr>
            <w:noProof/>
            <w:webHidden/>
          </w:rPr>
          <w:tab/>
        </w:r>
        <w:r w:rsidR="00BE490A">
          <w:rPr>
            <w:noProof/>
            <w:webHidden/>
          </w:rPr>
          <w:fldChar w:fldCharType="begin"/>
        </w:r>
        <w:r w:rsidR="00BE490A">
          <w:rPr>
            <w:noProof/>
            <w:webHidden/>
          </w:rPr>
          <w:instrText xml:space="preserve"> PAGEREF _Toc532979860 \h </w:instrText>
        </w:r>
        <w:r w:rsidR="00BE490A">
          <w:rPr>
            <w:noProof/>
            <w:webHidden/>
          </w:rPr>
        </w:r>
        <w:r w:rsidR="00BE490A">
          <w:rPr>
            <w:noProof/>
            <w:webHidden/>
          </w:rPr>
          <w:fldChar w:fldCharType="separate"/>
        </w:r>
        <w:r w:rsidR="001B5121">
          <w:rPr>
            <w:noProof/>
            <w:webHidden/>
          </w:rPr>
          <w:t>25</w:t>
        </w:r>
        <w:r w:rsidR="00BE490A">
          <w:rPr>
            <w:noProof/>
            <w:webHidden/>
          </w:rPr>
          <w:fldChar w:fldCharType="end"/>
        </w:r>
      </w:hyperlink>
    </w:p>
    <w:p w14:paraId="1D932EB0" w14:textId="42AD2026"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61" w:history="1">
        <w:r w:rsidR="00BE490A" w:rsidRPr="007472C7">
          <w:rPr>
            <w:rStyle w:val="Hyperlink"/>
            <w:noProof/>
            <w14:scene3d>
              <w14:camera w14:prst="orthographicFront"/>
              <w14:lightRig w14:rig="threePt" w14:dir="t">
                <w14:rot w14:lat="0" w14:lon="0" w14:rev="0"/>
              </w14:lightRig>
            </w14:scene3d>
          </w:rPr>
          <w:t>4.2</w:t>
        </w:r>
        <w:r w:rsidR="00BE490A">
          <w:rPr>
            <w:rFonts w:asciiTheme="minorHAnsi" w:eastAsiaTheme="minorEastAsia" w:hAnsiTheme="minorHAnsi" w:cstheme="minorBidi"/>
            <w:caps w:val="0"/>
            <w:noProof/>
            <w:sz w:val="22"/>
            <w:szCs w:val="22"/>
          </w:rPr>
          <w:tab/>
        </w:r>
        <w:r w:rsidR="00BE490A" w:rsidRPr="007472C7">
          <w:rPr>
            <w:rStyle w:val="Hyperlink"/>
            <w:noProof/>
          </w:rPr>
          <w:t>QUOTE DELIVERY AND IDENTIFICATION</w:t>
        </w:r>
        <w:r w:rsidR="00BE490A">
          <w:rPr>
            <w:noProof/>
            <w:webHidden/>
          </w:rPr>
          <w:tab/>
        </w:r>
        <w:r w:rsidR="00BE490A">
          <w:rPr>
            <w:noProof/>
            <w:webHidden/>
          </w:rPr>
          <w:fldChar w:fldCharType="begin"/>
        </w:r>
        <w:r w:rsidR="00BE490A">
          <w:rPr>
            <w:noProof/>
            <w:webHidden/>
          </w:rPr>
          <w:instrText xml:space="preserve"> PAGEREF _Toc532979861 \h </w:instrText>
        </w:r>
        <w:r w:rsidR="00BE490A">
          <w:rPr>
            <w:noProof/>
            <w:webHidden/>
          </w:rPr>
        </w:r>
        <w:r w:rsidR="00BE490A">
          <w:rPr>
            <w:noProof/>
            <w:webHidden/>
          </w:rPr>
          <w:fldChar w:fldCharType="separate"/>
        </w:r>
        <w:r w:rsidR="001B5121">
          <w:rPr>
            <w:noProof/>
            <w:webHidden/>
          </w:rPr>
          <w:t>25</w:t>
        </w:r>
        <w:r w:rsidR="00BE490A">
          <w:rPr>
            <w:noProof/>
            <w:webHidden/>
          </w:rPr>
          <w:fldChar w:fldCharType="end"/>
        </w:r>
      </w:hyperlink>
    </w:p>
    <w:p w14:paraId="3272E570" w14:textId="06B73397"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62" w:history="1">
        <w:r w:rsidR="00BE490A" w:rsidRPr="007472C7">
          <w:rPr>
            <w:rStyle w:val="Hyperlink"/>
            <w:noProof/>
            <w14:scene3d>
              <w14:camera w14:prst="orthographicFront"/>
              <w14:lightRig w14:rig="threePt" w14:dir="t">
                <w14:rot w14:lat="0" w14:lon="0" w14:rev="0"/>
              </w14:lightRig>
            </w14:scene3d>
          </w:rPr>
          <w:t>4.3</w:t>
        </w:r>
        <w:r w:rsidR="00BE490A">
          <w:rPr>
            <w:rFonts w:asciiTheme="minorHAnsi" w:eastAsiaTheme="minorEastAsia" w:hAnsiTheme="minorHAnsi" w:cstheme="minorBidi"/>
            <w:caps w:val="0"/>
            <w:noProof/>
            <w:sz w:val="22"/>
            <w:szCs w:val="22"/>
          </w:rPr>
          <w:tab/>
        </w:r>
        <w:r w:rsidR="00BE490A" w:rsidRPr="007472C7">
          <w:rPr>
            <w:rStyle w:val="Hyperlink"/>
            <w:rFonts w:ascii="Arial" w:hAnsi="Arial" w:cs="Arial"/>
            <w:i/>
            <w:iCs/>
            <w:noProof/>
          </w:rPr>
          <w:t>NJSTART</w:t>
        </w:r>
        <w:r w:rsidR="00BE490A" w:rsidRPr="007472C7">
          <w:rPr>
            <w:rStyle w:val="Hyperlink"/>
            <w:noProof/>
          </w:rPr>
          <w:t xml:space="preserve"> ELECTRONIC SUBMISSION INSTRUCTION</w:t>
        </w:r>
        <w:r w:rsidR="00BE490A">
          <w:rPr>
            <w:noProof/>
            <w:webHidden/>
          </w:rPr>
          <w:tab/>
        </w:r>
        <w:r w:rsidR="00BE490A">
          <w:rPr>
            <w:noProof/>
            <w:webHidden/>
          </w:rPr>
          <w:fldChar w:fldCharType="begin"/>
        </w:r>
        <w:r w:rsidR="00BE490A">
          <w:rPr>
            <w:noProof/>
            <w:webHidden/>
          </w:rPr>
          <w:instrText xml:space="preserve"> PAGEREF _Toc532979862 \h </w:instrText>
        </w:r>
        <w:r w:rsidR="00BE490A">
          <w:rPr>
            <w:noProof/>
            <w:webHidden/>
          </w:rPr>
        </w:r>
        <w:r w:rsidR="00BE490A">
          <w:rPr>
            <w:noProof/>
            <w:webHidden/>
          </w:rPr>
          <w:fldChar w:fldCharType="separate"/>
        </w:r>
        <w:r w:rsidR="001B5121">
          <w:rPr>
            <w:noProof/>
            <w:webHidden/>
          </w:rPr>
          <w:t>25</w:t>
        </w:r>
        <w:r w:rsidR="00BE490A">
          <w:rPr>
            <w:noProof/>
            <w:webHidden/>
          </w:rPr>
          <w:fldChar w:fldCharType="end"/>
        </w:r>
      </w:hyperlink>
    </w:p>
    <w:p w14:paraId="7CD8C8CF" w14:textId="3D42DCE8" w:rsidR="00BE490A" w:rsidRDefault="008326EF">
      <w:pPr>
        <w:pStyle w:val="TOC3"/>
        <w:rPr>
          <w:rFonts w:asciiTheme="minorHAnsi" w:eastAsiaTheme="minorEastAsia" w:hAnsiTheme="minorHAnsi" w:cstheme="minorBidi"/>
          <w:iCs w:val="0"/>
          <w:caps w:val="0"/>
          <w:noProof/>
          <w:sz w:val="22"/>
          <w:szCs w:val="22"/>
        </w:rPr>
      </w:pPr>
      <w:hyperlink w:anchor="_Toc532979863" w:history="1">
        <w:r w:rsidR="00BE490A" w:rsidRPr="007472C7">
          <w:rPr>
            <w:rStyle w:val="Hyperlink"/>
            <w:noProof/>
            <w14:scene3d>
              <w14:camera w14:prst="orthographicFront"/>
              <w14:lightRig w14:rig="threePt" w14:dir="t">
                <w14:rot w14:lat="0" w14:lon="0" w14:rev="0"/>
              </w14:lightRig>
            </w14:scene3d>
          </w:rPr>
          <w:t>4.3.1</w:t>
        </w:r>
        <w:r w:rsidR="00BE490A">
          <w:rPr>
            <w:rFonts w:asciiTheme="minorHAnsi" w:eastAsiaTheme="minorEastAsia" w:hAnsiTheme="minorHAnsi" w:cstheme="minorBidi"/>
            <w:iCs w:val="0"/>
            <w:caps w:val="0"/>
            <w:noProof/>
            <w:sz w:val="22"/>
            <w:szCs w:val="22"/>
          </w:rPr>
          <w:tab/>
        </w:r>
        <w:r w:rsidR="00BE490A" w:rsidRPr="007472C7">
          <w:rPr>
            <w:rStyle w:val="Hyperlink"/>
            <w:rFonts w:ascii="Arial" w:hAnsi="Arial"/>
            <w:i/>
            <w:noProof/>
          </w:rPr>
          <w:t>NJSTART</w:t>
        </w:r>
        <w:r w:rsidR="00BE490A" w:rsidRPr="007472C7">
          <w:rPr>
            <w:rStyle w:val="Hyperlink"/>
            <w:noProof/>
          </w:rPr>
          <w:t xml:space="preserve"> SUBMISSION OF QUOTE</w:t>
        </w:r>
        <w:r w:rsidR="00BE490A">
          <w:rPr>
            <w:noProof/>
            <w:webHidden/>
          </w:rPr>
          <w:tab/>
        </w:r>
        <w:r w:rsidR="00BE490A">
          <w:rPr>
            <w:noProof/>
            <w:webHidden/>
          </w:rPr>
          <w:fldChar w:fldCharType="begin"/>
        </w:r>
        <w:r w:rsidR="00BE490A">
          <w:rPr>
            <w:noProof/>
            <w:webHidden/>
          </w:rPr>
          <w:instrText xml:space="preserve"> PAGEREF _Toc532979863 \h </w:instrText>
        </w:r>
        <w:r w:rsidR="00BE490A">
          <w:rPr>
            <w:noProof/>
            <w:webHidden/>
          </w:rPr>
        </w:r>
        <w:r w:rsidR="00BE490A">
          <w:rPr>
            <w:noProof/>
            <w:webHidden/>
          </w:rPr>
          <w:fldChar w:fldCharType="separate"/>
        </w:r>
        <w:r w:rsidR="001B5121">
          <w:rPr>
            <w:noProof/>
            <w:webHidden/>
          </w:rPr>
          <w:t>25</w:t>
        </w:r>
        <w:r w:rsidR="00BE490A">
          <w:rPr>
            <w:noProof/>
            <w:webHidden/>
          </w:rPr>
          <w:fldChar w:fldCharType="end"/>
        </w:r>
      </w:hyperlink>
    </w:p>
    <w:p w14:paraId="239CA636" w14:textId="49217AD6" w:rsidR="00BE490A" w:rsidRDefault="008326EF">
      <w:pPr>
        <w:pStyle w:val="TOC3"/>
        <w:rPr>
          <w:rFonts w:asciiTheme="minorHAnsi" w:eastAsiaTheme="minorEastAsia" w:hAnsiTheme="minorHAnsi" w:cstheme="minorBidi"/>
          <w:iCs w:val="0"/>
          <w:caps w:val="0"/>
          <w:noProof/>
          <w:sz w:val="22"/>
          <w:szCs w:val="22"/>
        </w:rPr>
      </w:pPr>
      <w:hyperlink w:anchor="_Toc532979864" w:history="1">
        <w:r w:rsidR="00BE490A" w:rsidRPr="007472C7">
          <w:rPr>
            <w:rStyle w:val="Hyperlink"/>
            <w:noProof/>
            <w14:scene3d>
              <w14:camera w14:prst="orthographicFront"/>
              <w14:lightRig w14:rig="threePt" w14:dir="t">
                <w14:rot w14:lat="0" w14:lon="0" w14:rev="0"/>
              </w14:lightRig>
            </w14:scene3d>
          </w:rPr>
          <w:t>4.3.2</w:t>
        </w:r>
        <w:r w:rsidR="00BE490A">
          <w:rPr>
            <w:rFonts w:asciiTheme="minorHAnsi" w:eastAsiaTheme="minorEastAsia" w:hAnsiTheme="minorHAnsi" w:cstheme="minorBidi"/>
            <w:iCs w:val="0"/>
            <w:caps w:val="0"/>
            <w:noProof/>
            <w:sz w:val="22"/>
            <w:szCs w:val="22"/>
          </w:rPr>
          <w:tab/>
        </w:r>
        <w:r w:rsidR="00BE490A" w:rsidRPr="007472C7">
          <w:rPr>
            <w:rStyle w:val="Hyperlink"/>
            <w:noProof/>
          </w:rPr>
          <w:t>RESERVED</w:t>
        </w:r>
        <w:r w:rsidR="00BE490A">
          <w:rPr>
            <w:noProof/>
            <w:webHidden/>
          </w:rPr>
          <w:tab/>
        </w:r>
        <w:r w:rsidR="00BE490A">
          <w:rPr>
            <w:noProof/>
            <w:webHidden/>
          </w:rPr>
          <w:fldChar w:fldCharType="begin"/>
        </w:r>
        <w:r w:rsidR="00BE490A">
          <w:rPr>
            <w:noProof/>
            <w:webHidden/>
          </w:rPr>
          <w:instrText xml:space="preserve"> PAGEREF _Toc532979864 \h </w:instrText>
        </w:r>
        <w:r w:rsidR="00BE490A">
          <w:rPr>
            <w:noProof/>
            <w:webHidden/>
          </w:rPr>
        </w:r>
        <w:r w:rsidR="00BE490A">
          <w:rPr>
            <w:noProof/>
            <w:webHidden/>
          </w:rPr>
          <w:fldChar w:fldCharType="separate"/>
        </w:r>
        <w:r w:rsidR="001B5121">
          <w:rPr>
            <w:noProof/>
            <w:webHidden/>
          </w:rPr>
          <w:t>26</w:t>
        </w:r>
        <w:r w:rsidR="00BE490A">
          <w:rPr>
            <w:noProof/>
            <w:webHidden/>
          </w:rPr>
          <w:fldChar w:fldCharType="end"/>
        </w:r>
      </w:hyperlink>
    </w:p>
    <w:p w14:paraId="4BA12694" w14:textId="24723351"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65" w:history="1">
        <w:r w:rsidR="00BE490A" w:rsidRPr="007472C7">
          <w:rPr>
            <w:rStyle w:val="Hyperlink"/>
            <w:noProof/>
            <w14:scene3d>
              <w14:camera w14:prst="orthographicFront"/>
              <w14:lightRig w14:rig="threePt" w14:dir="t">
                <w14:rot w14:lat="0" w14:lon="0" w14:rev="0"/>
              </w14:lightRig>
            </w14:scene3d>
          </w:rPr>
          <w:t>4.4</w:t>
        </w:r>
        <w:r w:rsidR="00BE490A">
          <w:rPr>
            <w:rFonts w:asciiTheme="minorHAnsi" w:eastAsiaTheme="minorEastAsia" w:hAnsiTheme="minorHAnsi" w:cstheme="minorBidi"/>
            <w:caps w:val="0"/>
            <w:noProof/>
            <w:sz w:val="22"/>
            <w:szCs w:val="22"/>
          </w:rPr>
          <w:tab/>
        </w:r>
        <w:r w:rsidR="00BE490A" w:rsidRPr="007472C7">
          <w:rPr>
            <w:rStyle w:val="Hyperlink"/>
            <w:noProof/>
          </w:rPr>
          <w:t>QUOTE CONTENT</w:t>
        </w:r>
        <w:r w:rsidR="00BE490A">
          <w:rPr>
            <w:noProof/>
            <w:webHidden/>
          </w:rPr>
          <w:tab/>
        </w:r>
        <w:r w:rsidR="00BE490A">
          <w:rPr>
            <w:noProof/>
            <w:webHidden/>
          </w:rPr>
          <w:fldChar w:fldCharType="begin"/>
        </w:r>
        <w:r w:rsidR="00BE490A">
          <w:rPr>
            <w:noProof/>
            <w:webHidden/>
          </w:rPr>
          <w:instrText xml:space="preserve"> PAGEREF _Toc532979865 \h </w:instrText>
        </w:r>
        <w:r w:rsidR="00BE490A">
          <w:rPr>
            <w:noProof/>
            <w:webHidden/>
          </w:rPr>
        </w:r>
        <w:r w:rsidR="00BE490A">
          <w:rPr>
            <w:noProof/>
            <w:webHidden/>
          </w:rPr>
          <w:fldChar w:fldCharType="separate"/>
        </w:r>
        <w:r w:rsidR="001B5121">
          <w:rPr>
            <w:noProof/>
            <w:webHidden/>
          </w:rPr>
          <w:t>26</w:t>
        </w:r>
        <w:r w:rsidR="00BE490A">
          <w:rPr>
            <w:noProof/>
            <w:webHidden/>
          </w:rPr>
          <w:fldChar w:fldCharType="end"/>
        </w:r>
      </w:hyperlink>
    </w:p>
    <w:p w14:paraId="0051E81E" w14:textId="4C278085" w:rsidR="00BE490A" w:rsidRDefault="008326EF">
      <w:pPr>
        <w:pStyle w:val="TOC3"/>
        <w:rPr>
          <w:rFonts w:asciiTheme="minorHAnsi" w:eastAsiaTheme="minorEastAsia" w:hAnsiTheme="minorHAnsi" w:cstheme="minorBidi"/>
          <w:iCs w:val="0"/>
          <w:caps w:val="0"/>
          <w:noProof/>
          <w:sz w:val="22"/>
          <w:szCs w:val="22"/>
        </w:rPr>
      </w:pPr>
      <w:hyperlink w:anchor="_Toc532979866" w:history="1">
        <w:r w:rsidR="00BE490A" w:rsidRPr="007472C7">
          <w:rPr>
            <w:rStyle w:val="Hyperlink"/>
            <w:noProof/>
            <w14:scene3d>
              <w14:camera w14:prst="orthographicFront"/>
              <w14:lightRig w14:rig="threePt" w14:dir="t">
                <w14:rot w14:lat="0" w14:lon="0" w14:rev="0"/>
              </w14:lightRig>
            </w14:scene3d>
          </w:rPr>
          <w:t>4.4.1</w:t>
        </w:r>
        <w:r w:rsidR="00BE490A">
          <w:rPr>
            <w:rFonts w:asciiTheme="minorHAnsi" w:eastAsiaTheme="minorEastAsia" w:hAnsiTheme="minorHAnsi" w:cstheme="minorBidi"/>
            <w:iCs w:val="0"/>
            <w:caps w:val="0"/>
            <w:noProof/>
            <w:sz w:val="22"/>
            <w:szCs w:val="22"/>
          </w:rPr>
          <w:tab/>
        </w:r>
        <w:r w:rsidR="00BE490A" w:rsidRPr="007472C7">
          <w:rPr>
            <w:rStyle w:val="Hyperlink"/>
            <w:noProof/>
          </w:rPr>
          <w:t>FORMS, REGISTRATIONS AND CERTIFICATIONS REQUIRED WITH QUOTE</w:t>
        </w:r>
        <w:r w:rsidR="00BE490A">
          <w:rPr>
            <w:noProof/>
            <w:webHidden/>
          </w:rPr>
          <w:tab/>
        </w:r>
        <w:r w:rsidR="00BE490A">
          <w:rPr>
            <w:noProof/>
            <w:webHidden/>
          </w:rPr>
          <w:fldChar w:fldCharType="begin"/>
        </w:r>
        <w:r w:rsidR="00BE490A">
          <w:rPr>
            <w:noProof/>
            <w:webHidden/>
          </w:rPr>
          <w:instrText xml:space="preserve"> PAGEREF _Toc532979866 \h </w:instrText>
        </w:r>
        <w:r w:rsidR="00BE490A">
          <w:rPr>
            <w:noProof/>
            <w:webHidden/>
          </w:rPr>
        </w:r>
        <w:r w:rsidR="00BE490A">
          <w:rPr>
            <w:noProof/>
            <w:webHidden/>
          </w:rPr>
          <w:fldChar w:fldCharType="separate"/>
        </w:r>
        <w:r w:rsidR="001B5121">
          <w:rPr>
            <w:noProof/>
            <w:webHidden/>
          </w:rPr>
          <w:t>26</w:t>
        </w:r>
        <w:r w:rsidR="00BE490A">
          <w:rPr>
            <w:noProof/>
            <w:webHidden/>
          </w:rPr>
          <w:fldChar w:fldCharType="end"/>
        </w:r>
      </w:hyperlink>
    </w:p>
    <w:p w14:paraId="61426D09" w14:textId="361C1490" w:rsidR="00BE490A" w:rsidRDefault="008326EF">
      <w:pPr>
        <w:pStyle w:val="TOC3"/>
        <w:rPr>
          <w:rFonts w:asciiTheme="minorHAnsi" w:eastAsiaTheme="minorEastAsia" w:hAnsiTheme="minorHAnsi" w:cstheme="minorBidi"/>
          <w:iCs w:val="0"/>
          <w:caps w:val="0"/>
          <w:noProof/>
          <w:sz w:val="22"/>
          <w:szCs w:val="22"/>
        </w:rPr>
      </w:pPr>
      <w:hyperlink w:anchor="_Toc532979867" w:history="1">
        <w:r w:rsidR="00BE490A" w:rsidRPr="007472C7">
          <w:rPr>
            <w:rStyle w:val="Hyperlink"/>
            <w:noProof/>
            <w14:scene3d>
              <w14:camera w14:prst="orthographicFront"/>
              <w14:lightRig w14:rig="threePt" w14:dir="t">
                <w14:rot w14:lat="0" w14:lon="0" w14:rev="0"/>
              </w14:lightRig>
            </w14:scene3d>
          </w:rPr>
          <w:t>4.4.2</w:t>
        </w:r>
        <w:r w:rsidR="00BE490A">
          <w:rPr>
            <w:rFonts w:asciiTheme="minorHAnsi" w:eastAsiaTheme="minorEastAsia" w:hAnsiTheme="minorHAnsi" w:cstheme="minorBidi"/>
            <w:iCs w:val="0"/>
            <w:caps w:val="0"/>
            <w:noProof/>
            <w:sz w:val="22"/>
            <w:szCs w:val="22"/>
          </w:rPr>
          <w:tab/>
        </w:r>
        <w:r w:rsidR="00BE490A" w:rsidRPr="007472C7">
          <w:rPr>
            <w:rStyle w:val="Hyperlink"/>
            <w:noProof/>
          </w:rPr>
          <w:t>FORMS, REGISTRATIONS AND CERTIFICATIONS REQUIRED BEFORE BLANKET P.O. AWARD AND THAT SHOULD BE SUBMITTED WITH THE QUOTE</w:t>
        </w:r>
        <w:r w:rsidR="00BE490A">
          <w:rPr>
            <w:noProof/>
            <w:webHidden/>
          </w:rPr>
          <w:tab/>
        </w:r>
        <w:r w:rsidR="00BE490A">
          <w:rPr>
            <w:noProof/>
            <w:webHidden/>
          </w:rPr>
          <w:fldChar w:fldCharType="begin"/>
        </w:r>
        <w:r w:rsidR="00BE490A">
          <w:rPr>
            <w:noProof/>
            <w:webHidden/>
          </w:rPr>
          <w:instrText xml:space="preserve"> PAGEREF _Toc532979867 \h </w:instrText>
        </w:r>
        <w:r w:rsidR="00BE490A">
          <w:rPr>
            <w:noProof/>
            <w:webHidden/>
          </w:rPr>
        </w:r>
        <w:r w:rsidR="00BE490A">
          <w:rPr>
            <w:noProof/>
            <w:webHidden/>
          </w:rPr>
          <w:fldChar w:fldCharType="separate"/>
        </w:r>
        <w:r w:rsidR="001B5121">
          <w:rPr>
            <w:noProof/>
            <w:webHidden/>
          </w:rPr>
          <w:t>32</w:t>
        </w:r>
        <w:r w:rsidR="00BE490A">
          <w:rPr>
            <w:noProof/>
            <w:webHidden/>
          </w:rPr>
          <w:fldChar w:fldCharType="end"/>
        </w:r>
      </w:hyperlink>
    </w:p>
    <w:p w14:paraId="4C5DDD91" w14:textId="6E4DA7BC" w:rsidR="00BE490A" w:rsidRDefault="008326EF">
      <w:pPr>
        <w:pStyle w:val="TOC3"/>
        <w:rPr>
          <w:rFonts w:asciiTheme="minorHAnsi" w:eastAsiaTheme="minorEastAsia" w:hAnsiTheme="minorHAnsi" w:cstheme="minorBidi"/>
          <w:iCs w:val="0"/>
          <w:caps w:val="0"/>
          <w:noProof/>
          <w:sz w:val="22"/>
          <w:szCs w:val="22"/>
        </w:rPr>
      </w:pPr>
      <w:hyperlink w:anchor="_Toc532979868" w:history="1">
        <w:r w:rsidR="00BE490A" w:rsidRPr="007472C7">
          <w:rPr>
            <w:rStyle w:val="Hyperlink"/>
            <w:rFonts w:eastAsia="MS Mincho"/>
            <w:noProof/>
            <w14:scene3d>
              <w14:camera w14:prst="orthographicFront"/>
              <w14:lightRig w14:rig="threePt" w14:dir="t">
                <w14:rot w14:lat="0" w14:lon="0" w14:rev="0"/>
              </w14:lightRig>
            </w14:scene3d>
          </w:rPr>
          <w:t>4.4.3</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TECHNICAL QUOTE</w:t>
        </w:r>
        <w:r w:rsidR="00BE490A">
          <w:rPr>
            <w:noProof/>
            <w:webHidden/>
          </w:rPr>
          <w:tab/>
        </w:r>
        <w:r w:rsidR="00BE490A">
          <w:rPr>
            <w:noProof/>
            <w:webHidden/>
          </w:rPr>
          <w:fldChar w:fldCharType="begin"/>
        </w:r>
        <w:r w:rsidR="00BE490A">
          <w:rPr>
            <w:noProof/>
            <w:webHidden/>
          </w:rPr>
          <w:instrText xml:space="preserve"> PAGEREF _Toc532979868 \h </w:instrText>
        </w:r>
        <w:r w:rsidR="00BE490A">
          <w:rPr>
            <w:noProof/>
            <w:webHidden/>
          </w:rPr>
        </w:r>
        <w:r w:rsidR="00BE490A">
          <w:rPr>
            <w:noProof/>
            <w:webHidden/>
          </w:rPr>
          <w:fldChar w:fldCharType="separate"/>
        </w:r>
        <w:r w:rsidR="001B5121">
          <w:rPr>
            <w:noProof/>
            <w:webHidden/>
          </w:rPr>
          <w:t>34</w:t>
        </w:r>
        <w:r w:rsidR="00BE490A">
          <w:rPr>
            <w:noProof/>
            <w:webHidden/>
          </w:rPr>
          <w:fldChar w:fldCharType="end"/>
        </w:r>
      </w:hyperlink>
    </w:p>
    <w:p w14:paraId="4809F019" w14:textId="3428C5D1" w:rsidR="00BE490A" w:rsidRDefault="008326EF">
      <w:pPr>
        <w:pStyle w:val="TOC3"/>
        <w:rPr>
          <w:rFonts w:asciiTheme="minorHAnsi" w:eastAsiaTheme="minorEastAsia" w:hAnsiTheme="minorHAnsi" w:cstheme="minorBidi"/>
          <w:iCs w:val="0"/>
          <w:caps w:val="0"/>
          <w:noProof/>
          <w:sz w:val="22"/>
          <w:szCs w:val="22"/>
        </w:rPr>
      </w:pPr>
      <w:hyperlink w:anchor="_Toc532979869" w:history="1">
        <w:r w:rsidR="00BE490A" w:rsidRPr="007472C7">
          <w:rPr>
            <w:rStyle w:val="Hyperlink"/>
            <w:rFonts w:eastAsia="MS Mincho"/>
            <w:noProof/>
            <w14:scene3d>
              <w14:camera w14:prst="orthographicFront"/>
              <w14:lightRig w14:rig="threePt" w14:dir="t">
                <w14:rot w14:lat="0" w14:lon="0" w14:rev="0"/>
              </w14:lightRig>
            </w14:scene3d>
          </w:rPr>
          <w:t>4.4.4</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ORGANIZATIONAL SUPPORT AND EXPERIENCE</w:t>
        </w:r>
        <w:r w:rsidR="00BE490A">
          <w:rPr>
            <w:noProof/>
            <w:webHidden/>
          </w:rPr>
          <w:tab/>
        </w:r>
        <w:r w:rsidR="00BE490A">
          <w:rPr>
            <w:noProof/>
            <w:webHidden/>
          </w:rPr>
          <w:fldChar w:fldCharType="begin"/>
        </w:r>
        <w:r w:rsidR="00BE490A">
          <w:rPr>
            <w:noProof/>
            <w:webHidden/>
          </w:rPr>
          <w:instrText xml:space="preserve"> PAGEREF _Toc532979869 \h </w:instrText>
        </w:r>
        <w:r w:rsidR="00BE490A">
          <w:rPr>
            <w:noProof/>
            <w:webHidden/>
          </w:rPr>
        </w:r>
        <w:r w:rsidR="00BE490A">
          <w:rPr>
            <w:noProof/>
            <w:webHidden/>
          </w:rPr>
          <w:fldChar w:fldCharType="separate"/>
        </w:r>
        <w:r w:rsidR="001B5121">
          <w:rPr>
            <w:noProof/>
            <w:webHidden/>
          </w:rPr>
          <w:t>36</w:t>
        </w:r>
        <w:r w:rsidR="00BE490A">
          <w:rPr>
            <w:noProof/>
            <w:webHidden/>
          </w:rPr>
          <w:fldChar w:fldCharType="end"/>
        </w:r>
      </w:hyperlink>
    </w:p>
    <w:p w14:paraId="404CC28D" w14:textId="1B39B9C5" w:rsidR="00BE490A" w:rsidRDefault="008326EF">
      <w:pPr>
        <w:pStyle w:val="TOC3"/>
        <w:rPr>
          <w:rFonts w:asciiTheme="minorHAnsi" w:eastAsiaTheme="minorEastAsia" w:hAnsiTheme="minorHAnsi" w:cstheme="minorBidi"/>
          <w:iCs w:val="0"/>
          <w:caps w:val="0"/>
          <w:noProof/>
          <w:sz w:val="22"/>
          <w:szCs w:val="22"/>
        </w:rPr>
      </w:pPr>
      <w:hyperlink w:anchor="_Toc532979870" w:history="1">
        <w:r w:rsidR="00BE490A" w:rsidRPr="007472C7">
          <w:rPr>
            <w:rStyle w:val="Hyperlink"/>
            <w:rFonts w:eastAsia="MS Mincho"/>
            <w:noProof/>
            <w14:scene3d>
              <w14:camera w14:prst="orthographicFront"/>
              <w14:lightRig w14:rig="threePt" w14:dir="t">
                <w14:rot w14:lat="0" w14:lon="0" w14:rev="0"/>
              </w14:lightRig>
            </w14:scene3d>
          </w:rPr>
          <w:t>4.4.5</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STATE-SUPPLIED PRICE SHEET</w:t>
        </w:r>
        <w:r w:rsidR="00BE490A">
          <w:rPr>
            <w:noProof/>
            <w:webHidden/>
          </w:rPr>
          <w:tab/>
        </w:r>
        <w:r w:rsidR="00BE490A">
          <w:rPr>
            <w:noProof/>
            <w:webHidden/>
          </w:rPr>
          <w:fldChar w:fldCharType="begin"/>
        </w:r>
        <w:r w:rsidR="00BE490A">
          <w:rPr>
            <w:noProof/>
            <w:webHidden/>
          </w:rPr>
          <w:instrText xml:space="preserve"> PAGEREF _Toc532979870 \h </w:instrText>
        </w:r>
        <w:r w:rsidR="00BE490A">
          <w:rPr>
            <w:noProof/>
            <w:webHidden/>
          </w:rPr>
        </w:r>
        <w:r w:rsidR="00BE490A">
          <w:rPr>
            <w:noProof/>
            <w:webHidden/>
          </w:rPr>
          <w:fldChar w:fldCharType="separate"/>
        </w:r>
        <w:r w:rsidR="001B5121">
          <w:rPr>
            <w:noProof/>
            <w:webHidden/>
          </w:rPr>
          <w:t>38</w:t>
        </w:r>
        <w:r w:rsidR="00BE490A">
          <w:rPr>
            <w:noProof/>
            <w:webHidden/>
          </w:rPr>
          <w:fldChar w:fldCharType="end"/>
        </w:r>
      </w:hyperlink>
    </w:p>
    <w:p w14:paraId="5BD08266" w14:textId="1098820D" w:rsidR="00BE490A" w:rsidRDefault="008326EF">
      <w:pPr>
        <w:pStyle w:val="TOC3"/>
        <w:rPr>
          <w:rFonts w:asciiTheme="minorHAnsi" w:eastAsiaTheme="minorEastAsia" w:hAnsiTheme="minorHAnsi" w:cstheme="minorBidi"/>
          <w:iCs w:val="0"/>
          <w:caps w:val="0"/>
          <w:noProof/>
          <w:sz w:val="22"/>
          <w:szCs w:val="22"/>
        </w:rPr>
      </w:pPr>
      <w:hyperlink w:anchor="_Toc532979871" w:history="1">
        <w:r w:rsidR="00BE490A" w:rsidRPr="007472C7">
          <w:rPr>
            <w:rStyle w:val="Hyperlink"/>
            <w:noProof/>
            <w14:scene3d>
              <w14:camera w14:prst="orthographicFront"/>
              <w14:lightRig w14:rig="threePt" w14:dir="t">
                <w14:rot w14:lat="0" w14:lon="0" w14:rev="0"/>
              </w14:lightRig>
            </w14:scene3d>
          </w:rPr>
          <w:t>4.4.6</w:t>
        </w:r>
        <w:r w:rsidR="00BE490A">
          <w:rPr>
            <w:rFonts w:asciiTheme="minorHAnsi" w:eastAsiaTheme="minorEastAsia" w:hAnsiTheme="minorHAnsi" w:cstheme="minorBidi"/>
            <w:iCs w:val="0"/>
            <w:caps w:val="0"/>
            <w:noProof/>
            <w:sz w:val="22"/>
            <w:szCs w:val="22"/>
          </w:rPr>
          <w:tab/>
        </w:r>
        <w:r w:rsidR="00BE490A" w:rsidRPr="007472C7">
          <w:rPr>
            <w:rStyle w:val="Hyperlink"/>
            <w:noProof/>
          </w:rPr>
          <w:t>COOPERATIVE PURCHASING PROGRAM</w:t>
        </w:r>
        <w:r w:rsidR="00BE490A">
          <w:rPr>
            <w:noProof/>
            <w:webHidden/>
          </w:rPr>
          <w:tab/>
        </w:r>
        <w:r w:rsidR="00BE490A">
          <w:rPr>
            <w:noProof/>
            <w:webHidden/>
          </w:rPr>
          <w:fldChar w:fldCharType="begin"/>
        </w:r>
        <w:r w:rsidR="00BE490A">
          <w:rPr>
            <w:noProof/>
            <w:webHidden/>
          </w:rPr>
          <w:instrText xml:space="preserve"> PAGEREF _Toc532979871 \h </w:instrText>
        </w:r>
        <w:r w:rsidR="00BE490A">
          <w:rPr>
            <w:noProof/>
            <w:webHidden/>
          </w:rPr>
        </w:r>
        <w:r w:rsidR="00BE490A">
          <w:rPr>
            <w:noProof/>
            <w:webHidden/>
          </w:rPr>
          <w:fldChar w:fldCharType="separate"/>
        </w:r>
        <w:r w:rsidR="001B5121">
          <w:rPr>
            <w:noProof/>
            <w:webHidden/>
          </w:rPr>
          <w:t>39</w:t>
        </w:r>
        <w:r w:rsidR="00BE490A">
          <w:rPr>
            <w:noProof/>
            <w:webHidden/>
          </w:rPr>
          <w:fldChar w:fldCharType="end"/>
        </w:r>
      </w:hyperlink>
    </w:p>
    <w:p w14:paraId="69276176" w14:textId="45C1EB23" w:rsidR="00BE490A" w:rsidRDefault="008326EF">
      <w:pPr>
        <w:pStyle w:val="TOC3"/>
        <w:rPr>
          <w:rFonts w:asciiTheme="minorHAnsi" w:eastAsiaTheme="minorEastAsia" w:hAnsiTheme="minorHAnsi" w:cstheme="minorBidi"/>
          <w:iCs w:val="0"/>
          <w:caps w:val="0"/>
          <w:noProof/>
          <w:sz w:val="22"/>
          <w:szCs w:val="22"/>
        </w:rPr>
      </w:pPr>
      <w:hyperlink w:anchor="_Toc532979872" w:history="1">
        <w:r w:rsidR="00BE490A" w:rsidRPr="007472C7">
          <w:rPr>
            <w:rStyle w:val="Hyperlink"/>
            <w:noProof/>
            <w14:scene3d>
              <w14:camera w14:prst="orthographicFront"/>
              <w14:lightRig w14:rig="threePt" w14:dir="t">
                <w14:rot w14:lat="0" w14:lon="0" w14:rev="0"/>
              </w14:lightRig>
            </w14:scene3d>
          </w:rPr>
          <w:t>4.4.7</w:t>
        </w:r>
        <w:r w:rsidR="00BE490A">
          <w:rPr>
            <w:rFonts w:asciiTheme="minorHAnsi" w:eastAsiaTheme="minorEastAsia" w:hAnsiTheme="minorHAnsi" w:cstheme="minorBidi"/>
            <w:iCs w:val="0"/>
            <w:caps w:val="0"/>
            <w:noProof/>
            <w:sz w:val="22"/>
            <w:szCs w:val="22"/>
          </w:rPr>
          <w:tab/>
        </w:r>
        <w:r w:rsidR="00BE490A" w:rsidRPr="007472C7">
          <w:rPr>
            <w:rStyle w:val="Hyperlink"/>
            <w:noProof/>
          </w:rPr>
          <w:t>oRAL PRESENTATIONS</w:t>
        </w:r>
        <w:r w:rsidR="00BE490A">
          <w:rPr>
            <w:noProof/>
            <w:webHidden/>
          </w:rPr>
          <w:tab/>
        </w:r>
        <w:r w:rsidR="00BE490A">
          <w:rPr>
            <w:noProof/>
            <w:webHidden/>
          </w:rPr>
          <w:fldChar w:fldCharType="begin"/>
        </w:r>
        <w:r w:rsidR="00BE490A">
          <w:rPr>
            <w:noProof/>
            <w:webHidden/>
          </w:rPr>
          <w:instrText xml:space="preserve"> PAGEREF _Toc532979872 \h </w:instrText>
        </w:r>
        <w:r w:rsidR="00BE490A">
          <w:rPr>
            <w:noProof/>
            <w:webHidden/>
          </w:rPr>
        </w:r>
        <w:r w:rsidR="00BE490A">
          <w:rPr>
            <w:noProof/>
            <w:webHidden/>
          </w:rPr>
          <w:fldChar w:fldCharType="separate"/>
        </w:r>
        <w:r w:rsidR="001B5121">
          <w:rPr>
            <w:noProof/>
            <w:webHidden/>
          </w:rPr>
          <w:t>39</w:t>
        </w:r>
        <w:r w:rsidR="00BE490A">
          <w:rPr>
            <w:noProof/>
            <w:webHidden/>
          </w:rPr>
          <w:fldChar w:fldCharType="end"/>
        </w:r>
      </w:hyperlink>
    </w:p>
    <w:p w14:paraId="26D2E6FA" w14:textId="3B668351" w:rsidR="00BE490A" w:rsidRDefault="008326EF">
      <w:pPr>
        <w:pStyle w:val="TOC1"/>
        <w:rPr>
          <w:rFonts w:asciiTheme="minorHAnsi" w:eastAsiaTheme="minorEastAsia" w:hAnsiTheme="minorHAnsi" w:cstheme="minorBidi"/>
          <w:b w:val="0"/>
          <w:bCs w:val="0"/>
          <w:caps w:val="0"/>
          <w:noProof/>
          <w:sz w:val="22"/>
          <w:szCs w:val="22"/>
        </w:rPr>
      </w:pPr>
      <w:hyperlink w:anchor="_Toc532979873" w:history="1">
        <w:r w:rsidR="00BE490A" w:rsidRPr="007472C7">
          <w:rPr>
            <w:rStyle w:val="Hyperlink"/>
            <w:noProof/>
            <w14:scene3d>
              <w14:camera w14:prst="orthographicFront"/>
              <w14:lightRig w14:rig="threePt" w14:dir="t">
                <w14:rot w14:lat="0" w14:lon="0" w14:rev="0"/>
              </w14:lightRig>
            </w14:scene3d>
          </w:rPr>
          <w:t>5.0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SPECIAL CONTRACTUAL TERMS AND CONDITIONS APPLICABLE TO THE BLANKET P.O.</w:t>
        </w:r>
        <w:r w:rsidR="00BE490A">
          <w:rPr>
            <w:noProof/>
            <w:webHidden/>
          </w:rPr>
          <w:tab/>
        </w:r>
        <w:r w:rsidR="00BE490A">
          <w:rPr>
            <w:noProof/>
            <w:webHidden/>
          </w:rPr>
          <w:fldChar w:fldCharType="begin"/>
        </w:r>
        <w:r w:rsidR="00BE490A">
          <w:rPr>
            <w:noProof/>
            <w:webHidden/>
          </w:rPr>
          <w:instrText xml:space="preserve"> PAGEREF _Toc532979873 \h </w:instrText>
        </w:r>
        <w:r w:rsidR="00BE490A">
          <w:rPr>
            <w:noProof/>
            <w:webHidden/>
          </w:rPr>
        </w:r>
        <w:r w:rsidR="00BE490A">
          <w:rPr>
            <w:noProof/>
            <w:webHidden/>
          </w:rPr>
          <w:fldChar w:fldCharType="separate"/>
        </w:r>
        <w:r w:rsidR="001B5121">
          <w:rPr>
            <w:noProof/>
            <w:webHidden/>
          </w:rPr>
          <w:t>40</w:t>
        </w:r>
        <w:r w:rsidR="00BE490A">
          <w:rPr>
            <w:noProof/>
            <w:webHidden/>
          </w:rPr>
          <w:fldChar w:fldCharType="end"/>
        </w:r>
      </w:hyperlink>
    </w:p>
    <w:p w14:paraId="03F3C902" w14:textId="66C89FF4"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74" w:history="1">
        <w:r w:rsidR="00BE490A" w:rsidRPr="007472C7">
          <w:rPr>
            <w:rStyle w:val="Hyperlink"/>
            <w:noProof/>
            <w14:scene3d>
              <w14:camera w14:prst="orthographicFront"/>
              <w14:lightRig w14:rig="threePt" w14:dir="t">
                <w14:rot w14:lat="0" w14:lon="0" w14:rev="0"/>
              </w14:lightRig>
            </w14:scene3d>
          </w:rPr>
          <w:t>5.1</w:t>
        </w:r>
        <w:r w:rsidR="00BE490A">
          <w:rPr>
            <w:rFonts w:asciiTheme="minorHAnsi" w:eastAsiaTheme="minorEastAsia" w:hAnsiTheme="minorHAnsi" w:cstheme="minorBidi"/>
            <w:caps w:val="0"/>
            <w:noProof/>
            <w:sz w:val="22"/>
            <w:szCs w:val="22"/>
          </w:rPr>
          <w:tab/>
        </w:r>
        <w:r w:rsidR="00BE490A" w:rsidRPr="007472C7">
          <w:rPr>
            <w:rStyle w:val="Hyperlink"/>
            <w:noProof/>
          </w:rPr>
          <w:t>PRECEDENCE OF SPECIAL CONTRACTUAL TERMS AND CONDITIONS</w:t>
        </w:r>
        <w:r w:rsidR="00BE490A">
          <w:rPr>
            <w:noProof/>
            <w:webHidden/>
          </w:rPr>
          <w:tab/>
        </w:r>
        <w:r w:rsidR="00BE490A">
          <w:rPr>
            <w:noProof/>
            <w:webHidden/>
          </w:rPr>
          <w:fldChar w:fldCharType="begin"/>
        </w:r>
        <w:r w:rsidR="00BE490A">
          <w:rPr>
            <w:noProof/>
            <w:webHidden/>
          </w:rPr>
          <w:instrText xml:space="preserve"> PAGEREF _Toc532979874 \h </w:instrText>
        </w:r>
        <w:r w:rsidR="00BE490A">
          <w:rPr>
            <w:noProof/>
            <w:webHidden/>
          </w:rPr>
        </w:r>
        <w:r w:rsidR="00BE490A">
          <w:rPr>
            <w:noProof/>
            <w:webHidden/>
          </w:rPr>
          <w:fldChar w:fldCharType="separate"/>
        </w:r>
        <w:r w:rsidR="001B5121">
          <w:rPr>
            <w:noProof/>
            <w:webHidden/>
          </w:rPr>
          <w:t>40</w:t>
        </w:r>
        <w:r w:rsidR="00BE490A">
          <w:rPr>
            <w:noProof/>
            <w:webHidden/>
          </w:rPr>
          <w:fldChar w:fldCharType="end"/>
        </w:r>
      </w:hyperlink>
    </w:p>
    <w:p w14:paraId="3A731071" w14:textId="39AD3233"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75" w:history="1">
        <w:r w:rsidR="00BE490A" w:rsidRPr="007472C7">
          <w:rPr>
            <w:rStyle w:val="Hyperlink"/>
            <w:noProof/>
            <w14:scene3d>
              <w14:camera w14:prst="orthographicFront"/>
              <w14:lightRig w14:rig="threePt" w14:dir="t">
                <w14:rot w14:lat="0" w14:lon="0" w14:rev="0"/>
              </w14:lightRig>
            </w14:scene3d>
          </w:rPr>
          <w:t>5.2</w:t>
        </w:r>
        <w:r w:rsidR="00BE490A">
          <w:rPr>
            <w:rFonts w:asciiTheme="minorHAnsi" w:eastAsiaTheme="minorEastAsia" w:hAnsiTheme="minorHAnsi" w:cstheme="minorBidi"/>
            <w:caps w:val="0"/>
            <w:noProof/>
            <w:sz w:val="22"/>
            <w:szCs w:val="22"/>
          </w:rPr>
          <w:tab/>
        </w:r>
        <w:r w:rsidR="00BE490A" w:rsidRPr="007472C7">
          <w:rPr>
            <w:rStyle w:val="Hyperlink"/>
            <w:noProof/>
          </w:rPr>
          <w:t>BLANKET P.O. TERM AND EXTENSION OPTION</w:t>
        </w:r>
        <w:r w:rsidR="00BE490A">
          <w:rPr>
            <w:noProof/>
            <w:webHidden/>
          </w:rPr>
          <w:tab/>
        </w:r>
        <w:r w:rsidR="00BE490A">
          <w:rPr>
            <w:noProof/>
            <w:webHidden/>
          </w:rPr>
          <w:fldChar w:fldCharType="begin"/>
        </w:r>
        <w:r w:rsidR="00BE490A">
          <w:rPr>
            <w:noProof/>
            <w:webHidden/>
          </w:rPr>
          <w:instrText xml:space="preserve"> PAGEREF _Toc532979875 \h </w:instrText>
        </w:r>
        <w:r w:rsidR="00BE490A">
          <w:rPr>
            <w:noProof/>
            <w:webHidden/>
          </w:rPr>
        </w:r>
        <w:r w:rsidR="00BE490A">
          <w:rPr>
            <w:noProof/>
            <w:webHidden/>
          </w:rPr>
          <w:fldChar w:fldCharType="separate"/>
        </w:r>
        <w:r w:rsidR="001B5121">
          <w:rPr>
            <w:noProof/>
            <w:webHidden/>
          </w:rPr>
          <w:t>40</w:t>
        </w:r>
        <w:r w:rsidR="00BE490A">
          <w:rPr>
            <w:noProof/>
            <w:webHidden/>
          </w:rPr>
          <w:fldChar w:fldCharType="end"/>
        </w:r>
      </w:hyperlink>
    </w:p>
    <w:p w14:paraId="6B4A9A29" w14:textId="446BB135"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76" w:history="1">
        <w:r w:rsidR="00BE490A" w:rsidRPr="007472C7">
          <w:rPr>
            <w:rStyle w:val="Hyperlink"/>
            <w:noProof/>
            <w14:scene3d>
              <w14:camera w14:prst="orthographicFront"/>
              <w14:lightRig w14:rig="threePt" w14:dir="t">
                <w14:rot w14:lat="0" w14:lon="0" w14:rev="0"/>
              </w14:lightRig>
            </w14:scene3d>
          </w:rPr>
          <w:t>5.3</w:t>
        </w:r>
        <w:r w:rsidR="00BE490A">
          <w:rPr>
            <w:rFonts w:asciiTheme="minorHAnsi" w:eastAsiaTheme="minorEastAsia" w:hAnsiTheme="minorHAnsi" w:cstheme="minorBidi"/>
            <w:caps w:val="0"/>
            <w:noProof/>
            <w:sz w:val="22"/>
            <w:szCs w:val="22"/>
          </w:rPr>
          <w:tab/>
        </w:r>
        <w:r w:rsidR="00BE490A" w:rsidRPr="007472C7">
          <w:rPr>
            <w:rStyle w:val="Hyperlink"/>
            <w:noProof/>
          </w:rPr>
          <w:t>BLANKET P.O. TRANSITION</w:t>
        </w:r>
        <w:r w:rsidR="00BE490A">
          <w:rPr>
            <w:noProof/>
            <w:webHidden/>
          </w:rPr>
          <w:tab/>
        </w:r>
        <w:r w:rsidR="00BE490A">
          <w:rPr>
            <w:noProof/>
            <w:webHidden/>
          </w:rPr>
          <w:fldChar w:fldCharType="begin"/>
        </w:r>
        <w:r w:rsidR="00BE490A">
          <w:rPr>
            <w:noProof/>
            <w:webHidden/>
          </w:rPr>
          <w:instrText xml:space="preserve"> PAGEREF _Toc532979876 \h </w:instrText>
        </w:r>
        <w:r w:rsidR="00BE490A">
          <w:rPr>
            <w:noProof/>
            <w:webHidden/>
          </w:rPr>
        </w:r>
        <w:r w:rsidR="00BE490A">
          <w:rPr>
            <w:noProof/>
            <w:webHidden/>
          </w:rPr>
          <w:fldChar w:fldCharType="separate"/>
        </w:r>
        <w:r w:rsidR="001B5121">
          <w:rPr>
            <w:noProof/>
            <w:webHidden/>
          </w:rPr>
          <w:t>40</w:t>
        </w:r>
        <w:r w:rsidR="00BE490A">
          <w:rPr>
            <w:noProof/>
            <w:webHidden/>
          </w:rPr>
          <w:fldChar w:fldCharType="end"/>
        </w:r>
      </w:hyperlink>
    </w:p>
    <w:p w14:paraId="2809124E" w14:textId="727A208F"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77" w:history="1">
        <w:r w:rsidR="00BE490A" w:rsidRPr="007472C7">
          <w:rPr>
            <w:rStyle w:val="Hyperlink"/>
            <w:noProof/>
            <w14:scene3d>
              <w14:camera w14:prst="orthographicFront"/>
              <w14:lightRig w14:rig="threePt" w14:dir="t">
                <w14:rot w14:lat="0" w14:lon="0" w14:rev="0"/>
              </w14:lightRig>
            </w14:scene3d>
          </w:rPr>
          <w:t>5.4</w:t>
        </w:r>
        <w:r w:rsidR="00BE490A">
          <w:rPr>
            <w:rFonts w:asciiTheme="minorHAnsi" w:eastAsiaTheme="minorEastAsia" w:hAnsiTheme="minorHAnsi" w:cstheme="minorBidi"/>
            <w:caps w:val="0"/>
            <w:noProof/>
            <w:sz w:val="22"/>
            <w:szCs w:val="22"/>
          </w:rPr>
          <w:tab/>
        </w:r>
        <w:r w:rsidR="00BE490A" w:rsidRPr="007472C7">
          <w:rPr>
            <w:rStyle w:val="Hyperlink"/>
            <w:noProof/>
          </w:rPr>
          <w:t>CHANGE ORDER</w:t>
        </w:r>
        <w:r w:rsidR="00BE490A">
          <w:rPr>
            <w:noProof/>
            <w:webHidden/>
          </w:rPr>
          <w:tab/>
        </w:r>
        <w:r w:rsidR="00BE490A">
          <w:rPr>
            <w:noProof/>
            <w:webHidden/>
          </w:rPr>
          <w:fldChar w:fldCharType="begin"/>
        </w:r>
        <w:r w:rsidR="00BE490A">
          <w:rPr>
            <w:noProof/>
            <w:webHidden/>
          </w:rPr>
          <w:instrText xml:space="preserve"> PAGEREF _Toc532979877 \h </w:instrText>
        </w:r>
        <w:r w:rsidR="00BE490A">
          <w:rPr>
            <w:noProof/>
            <w:webHidden/>
          </w:rPr>
        </w:r>
        <w:r w:rsidR="00BE490A">
          <w:rPr>
            <w:noProof/>
            <w:webHidden/>
          </w:rPr>
          <w:fldChar w:fldCharType="separate"/>
        </w:r>
        <w:r w:rsidR="001B5121">
          <w:rPr>
            <w:noProof/>
            <w:webHidden/>
          </w:rPr>
          <w:t>40</w:t>
        </w:r>
        <w:r w:rsidR="00BE490A">
          <w:rPr>
            <w:noProof/>
            <w:webHidden/>
          </w:rPr>
          <w:fldChar w:fldCharType="end"/>
        </w:r>
      </w:hyperlink>
    </w:p>
    <w:p w14:paraId="7F0FF41A" w14:textId="523FF3C7"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78" w:history="1">
        <w:r w:rsidR="00BE490A" w:rsidRPr="007472C7">
          <w:rPr>
            <w:rStyle w:val="Hyperlink"/>
            <w:noProof/>
            <w14:scene3d>
              <w14:camera w14:prst="orthographicFront"/>
              <w14:lightRig w14:rig="threePt" w14:dir="t">
                <w14:rot w14:lat="0" w14:lon="0" w14:rev="0"/>
              </w14:lightRig>
            </w14:scene3d>
          </w:rPr>
          <w:t>5.5</w:t>
        </w:r>
        <w:r w:rsidR="00BE490A">
          <w:rPr>
            <w:rFonts w:asciiTheme="minorHAnsi" w:eastAsiaTheme="minorEastAsia" w:hAnsiTheme="minorHAnsi" w:cstheme="minorBidi"/>
            <w:caps w:val="0"/>
            <w:noProof/>
            <w:sz w:val="22"/>
            <w:szCs w:val="22"/>
          </w:rPr>
          <w:tab/>
        </w:r>
        <w:r w:rsidR="00BE490A" w:rsidRPr="007472C7">
          <w:rPr>
            <w:rStyle w:val="Hyperlink"/>
            <w:noProof/>
          </w:rPr>
          <w:t>VENDOR {CONTRACTOR} RESPONSIBILITIES</w:t>
        </w:r>
        <w:r w:rsidR="00BE490A">
          <w:rPr>
            <w:noProof/>
            <w:webHidden/>
          </w:rPr>
          <w:tab/>
        </w:r>
        <w:r w:rsidR="00BE490A">
          <w:rPr>
            <w:noProof/>
            <w:webHidden/>
          </w:rPr>
          <w:fldChar w:fldCharType="begin"/>
        </w:r>
        <w:r w:rsidR="00BE490A">
          <w:rPr>
            <w:noProof/>
            <w:webHidden/>
          </w:rPr>
          <w:instrText xml:space="preserve"> PAGEREF _Toc532979878 \h </w:instrText>
        </w:r>
        <w:r w:rsidR="00BE490A">
          <w:rPr>
            <w:noProof/>
            <w:webHidden/>
          </w:rPr>
        </w:r>
        <w:r w:rsidR="00BE490A">
          <w:rPr>
            <w:noProof/>
            <w:webHidden/>
          </w:rPr>
          <w:fldChar w:fldCharType="separate"/>
        </w:r>
        <w:r w:rsidR="001B5121">
          <w:rPr>
            <w:noProof/>
            <w:webHidden/>
          </w:rPr>
          <w:t>41</w:t>
        </w:r>
        <w:r w:rsidR="00BE490A">
          <w:rPr>
            <w:noProof/>
            <w:webHidden/>
          </w:rPr>
          <w:fldChar w:fldCharType="end"/>
        </w:r>
      </w:hyperlink>
    </w:p>
    <w:p w14:paraId="22148B60" w14:textId="7A77ED6F"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79" w:history="1">
        <w:r w:rsidR="00BE490A" w:rsidRPr="007472C7">
          <w:rPr>
            <w:rStyle w:val="Hyperlink"/>
            <w:noProof/>
            <w14:scene3d>
              <w14:camera w14:prst="orthographicFront"/>
              <w14:lightRig w14:rig="threePt" w14:dir="t">
                <w14:rot w14:lat="0" w14:lon="0" w14:rev="0"/>
              </w14:lightRig>
            </w14:scene3d>
          </w:rPr>
          <w:t>5.6</w:t>
        </w:r>
        <w:r w:rsidR="00BE490A">
          <w:rPr>
            <w:rFonts w:asciiTheme="minorHAnsi" w:eastAsiaTheme="minorEastAsia" w:hAnsiTheme="minorHAnsi" w:cstheme="minorBidi"/>
            <w:caps w:val="0"/>
            <w:noProof/>
            <w:sz w:val="22"/>
            <w:szCs w:val="22"/>
          </w:rPr>
          <w:tab/>
        </w:r>
        <w:r w:rsidR="00BE490A" w:rsidRPr="007472C7">
          <w:rPr>
            <w:rStyle w:val="Hyperlink"/>
            <w:noProof/>
          </w:rPr>
          <w:t>SUBSTITUTION OF STAFF</w:t>
        </w:r>
        <w:r w:rsidR="00BE490A">
          <w:rPr>
            <w:noProof/>
            <w:webHidden/>
          </w:rPr>
          <w:tab/>
        </w:r>
        <w:r w:rsidR="00BE490A">
          <w:rPr>
            <w:noProof/>
            <w:webHidden/>
          </w:rPr>
          <w:fldChar w:fldCharType="begin"/>
        </w:r>
        <w:r w:rsidR="00BE490A">
          <w:rPr>
            <w:noProof/>
            <w:webHidden/>
          </w:rPr>
          <w:instrText xml:space="preserve"> PAGEREF _Toc532979879 \h </w:instrText>
        </w:r>
        <w:r w:rsidR="00BE490A">
          <w:rPr>
            <w:noProof/>
            <w:webHidden/>
          </w:rPr>
        </w:r>
        <w:r w:rsidR="00BE490A">
          <w:rPr>
            <w:noProof/>
            <w:webHidden/>
          </w:rPr>
          <w:fldChar w:fldCharType="separate"/>
        </w:r>
        <w:r w:rsidR="001B5121">
          <w:rPr>
            <w:noProof/>
            <w:webHidden/>
          </w:rPr>
          <w:t>41</w:t>
        </w:r>
        <w:r w:rsidR="00BE490A">
          <w:rPr>
            <w:noProof/>
            <w:webHidden/>
          </w:rPr>
          <w:fldChar w:fldCharType="end"/>
        </w:r>
      </w:hyperlink>
    </w:p>
    <w:p w14:paraId="09339428" w14:textId="65DCBADA"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80" w:history="1">
        <w:r w:rsidR="00BE490A" w:rsidRPr="007472C7">
          <w:rPr>
            <w:rStyle w:val="Hyperlink"/>
            <w:noProof/>
            <w14:scene3d>
              <w14:camera w14:prst="orthographicFront"/>
              <w14:lightRig w14:rig="threePt" w14:dir="t">
                <w14:rot w14:lat="0" w14:lon="0" w14:rev="0"/>
              </w14:lightRig>
            </w14:scene3d>
          </w:rPr>
          <w:t>5.7</w:t>
        </w:r>
        <w:r w:rsidR="00BE490A">
          <w:rPr>
            <w:rFonts w:asciiTheme="minorHAnsi" w:eastAsiaTheme="minorEastAsia" w:hAnsiTheme="minorHAnsi" w:cstheme="minorBidi"/>
            <w:caps w:val="0"/>
            <w:noProof/>
            <w:sz w:val="22"/>
            <w:szCs w:val="22"/>
          </w:rPr>
          <w:tab/>
        </w:r>
        <w:r w:rsidR="00BE490A" w:rsidRPr="007472C7">
          <w:rPr>
            <w:rStyle w:val="Hyperlink"/>
            <w:noProof/>
          </w:rPr>
          <w:t>SUBSTITUTION OR ADDITION OF SUBCONTRACTOR(S)</w:t>
        </w:r>
        <w:r w:rsidR="00BE490A">
          <w:rPr>
            <w:noProof/>
            <w:webHidden/>
          </w:rPr>
          <w:tab/>
        </w:r>
        <w:r w:rsidR="00BE490A">
          <w:rPr>
            <w:noProof/>
            <w:webHidden/>
          </w:rPr>
          <w:fldChar w:fldCharType="begin"/>
        </w:r>
        <w:r w:rsidR="00BE490A">
          <w:rPr>
            <w:noProof/>
            <w:webHidden/>
          </w:rPr>
          <w:instrText xml:space="preserve"> PAGEREF _Toc532979880 \h </w:instrText>
        </w:r>
        <w:r w:rsidR="00BE490A">
          <w:rPr>
            <w:noProof/>
            <w:webHidden/>
          </w:rPr>
        </w:r>
        <w:r w:rsidR="00BE490A">
          <w:rPr>
            <w:noProof/>
            <w:webHidden/>
          </w:rPr>
          <w:fldChar w:fldCharType="separate"/>
        </w:r>
        <w:r w:rsidR="001B5121">
          <w:rPr>
            <w:noProof/>
            <w:webHidden/>
          </w:rPr>
          <w:t>41</w:t>
        </w:r>
        <w:r w:rsidR="00BE490A">
          <w:rPr>
            <w:noProof/>
            <w:webHidden/>
          </w:rPr>
          <w:fldChar w:fldCharType="end"/>
        </w:r>
      </w:hyperlink>
    </w:p>
    <w:p w14:paraId="1AC77170" w14:textId="5FF91D07"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81" w:history="1">
        <w:r w:rsidR="00BE490A" w:rsidRPr="007472C7">
          <w:rPr>
            <w:rStyle w:val="Hyperlink"/>
            <w:noProof/>
            <w14:scene3d>
              <w14:camera w14:prst="orthographicFront"/>
              <w14:lightRig w14:rig="threePt" w14:dir="t">
                <w14:rot w14:lat="0" w14:lon="0" w14:rev="0"/>
              </w14:lightRig>
            </w14:scene3d>
          </w:rPr>
          <w:t>5.8</w:t>
        </w:r>
        <w:r w:rsidR="00BE490A">
          <w:rPr>
            <w:rFonts w:asciiTheme="minorHAnsi" w:eastAsiaTheme="minorEastAsia" w:hAnsiTheme="minorHAnsi" w:cstheme="minorBidi"/>
            <w:caps w:val="0"/>
            <w:noProof/>
            <w:sz w:val="22"/>
            <w:szCs w:val="22"/>
          </w:rPr>
          <w:tab/>
        </w:r>
        <w:r w:rsidR="00BE490A" w:rsidRPr="007472C7">
          <w:rPr>
            <w:rStyle w:val="Hyperlink"/>
            <w:noProof/>
          </w:rPr>
          <w:t>OWNERSHIP OF MATERIAL</w:t>
        </w:r>
        <w:r w:rsidR="00BE490A">
          <w:rPr>
            <w:noProof/>
            <w:webHidden/>
          </w:rPr>
          <w:tab/>
        </w:r>
        <w:r w:rsidR="00BE490A">
          <w:rPr>
            <w:noProof/>
            <w:webHidden/>
          </w:rPr>
          <w:fldChar w:fldCharType="begin"/>
        </w:r>
        <w:r w:rsidR="00BE490A">
          <w:rPr>
            <w:noProof/>
            <w:webHidden/>
          </w:rPr>
          <w:instrText xml:space="preserve"> PAGEREF _Toc532979881 \h </w:instrText>
        </w:r>
        <w:r w:rsidR="00BE490A">
          <w:rPr>
            <w:noProof/>
            <w:webHidden/>
          </w:rPr>
        </w:r>
        <w:r w:rsidR="00BE490A">
          <w:rPr>
            <w:noProof/>
            <w:webHidden/>
          </w:rPr>
          <w:fldChar w:fldCharType="separate"/>
        </w:r>
        <w:r w:rsidR="001B5121">
          <w:rPr>
            <w:noProof/>
            <w:webHidden/>
          </w:rPr>
          <w:t>41</w:t>
        </w:r>
        <w:r w:rsidR="00BE490A">
          <w:rPr>
            <w:noProof/>
            <w:webHidden/>
          </w:rPr>
          <w:fldChar w:fldCharType="end"/>
        </w:r>
      </w:hyperlink>
    </w:p>
    <w:p w14:paraId="7057A449" w14:textId="72DB7B98"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882" w:history="1">
        <w:r w:rsidR="00BE490A" w:rsidRPr="007472C7">
          <w:rPr>
            <w:rStyle w:val="Hyperlink"/>
            <w:noProof/>
            <w14:scene3d>
              <w14:camera w14:prst="orthographicFront"/>
              <w14:lightRig w14:rig="threePt" w14:dir="t">
                <w14:rot w14:lat="0" w14:lon="0" w14:rev="0"/>
              </w14:lightRig>
            </w14:scene3d>
          </w:rPr>
          <w:t>5.9</w:t>
        </w:r>
        <w:r w:rsidR="00BE490A">
          <w:rPr>
            <w:rFonts w:asciiTheme="minorHAnsi" w:eastAsiaTheme="minorEastAsia" w:hAnsiTheme="minorHAnsi" w:cstheme="minorBidi"/>
            <w:caps w:val="0"/>
            <w:noProof/>
            <w:sz w:val="22"/>
            <w:szCs w:val="22"/>
          </w:rPr>
          <w:tab/>
        </w:r>
        <w:r w:rsidR="00BE490A" w:rsidRPr="007472C7">
          <w:rPr>
            <w:rStyle w:val="Hyperlink"/>
            <w:noProof/>
          </w:rPr>
          <w:t>SECURITY AND CONFIDENTIALITY</w:t>
        </w:r>
        <w:r w:rsidR="00BE490A">
          <w:rPr>
            <w:noProof/>
            <w:webHidden/>
          </w:rPr>
          <w:tab/>
        </w:r>
        <w:r w:rsidR="00BE490A">
          <w:rPr>
            <w:noProof/>
            <w:webHidden/>
          </w:rPr>
          <w:fldChar w:fldCharType="begin"/>
        </w:r>
        <w:r w:rsidR="00BE490A">
          <w:rPr>
            <w:noProof/>
            <w:webHidden/>
          </w:rPr>
          <w:instrText xml:space="preserve"> PAGEREF _Toc532979882 \h </w:instrText>
        </w:r>
        <w:r w:rsidR="00BE490A">
          <w:rPr>
            <w:noProof/>
            <w:webHidden/>
          </w:rPr>
        </w:r>
        <w:r w:rsidR="00BE490A">
          <w:rPr>
            <w:noProof/>
            <w:webHidden/>
          </w:rPr>
          <w:fldChar w:fldCharType="separate"/>
        </w:r>
        <w:r w:rsidR="001B5121">
          <w:rPr>
            <w:noProof/>
            <w:webHidden/>
          </w:rPr>
          <w:t>43</w:t>
        </w:r>
        <w:r w:rsidR="00BE490A">
          <w:rPr>
            <w:noProof/>
            <w:webHidden/>
          </w:rPr>
          <w:fldChar w:fldCharType="end"/>
        </w:r>
      </w:hyperlink>
    </w:p>
    <w:p w14:paraId="6D46731C" w14:textId="69215F31" w:rsidR="00BE490A" w:rsidRDefault="008326EF">
      <w:pPr>
        <w:pStyle w:val="TOC3"/>
        <w:rPr>
          <w:rFonts w:asciiTheme="minorHAnsi" w:eastAsiaTheme="minorEastAsia" w:hAnsiTheme="minorHAnsi" w:cstheme="minorBidi"/>
          <w:iCs w:val="0"/>
          <w:caps w:val="0"/>
          <w:noProof/>
          <w:sz w:val="22"/>
          <w:szCs w:val="22"/>
        </w:rPr>
      </w:pPr>
      <w:hyperlink w:anchor="_Toc532979883" w:history="1">
        <w:r w:rsidR="00BE490A" w:rsidRPr="007472C7">
          <w:rPr>
            <w:rStyle w:val="Hyperlink"/>
            <w:noProof/>
            <w14:scene3d>
              <w14:camera w14:prst="orthographicFront"/>
              <w14:lightRig w14:rig="threePt" w14:dir="t">
                <w14:rot w14:lat="0" w14:lon="0" w14:rev="0"/>
              </w14:lightRig>
            </w14:scene3d>
          </w:rPr>
          <w:t>5.9.1</w:t>
        </w:r>
        <w:r w:rsidR="00BE490A">
          <w:rPr>
            <w:rFonts w:asciiTheme="minorHAnsi" w:eastAsiaTheme="minorEastAsia" w:hAnsiTheme="minorHAnsi" w:cstheme="minorBidi"/>
            <w:iCs w:val="0"/>
            <w:caps w:val="0"/>
            <w:noProof/>
            <w:sz w:val="22"/>
            <w:szCs w:val="22"/>
          </w:rPr>
          <w:tab/>
        </w:r>
        <w:r w:rsidR="00BE490A" w:rsidRPr="007472C7">
          <w:rPr>
            <w:rStyle w:val="Hyperlink"/>
            <w:noProof/>
          </w:rPr>
          <w:t>DATA CONFIDENTIALITY</w:t>
        </w:r>
        <w:r w:rsidR="00BE490A">
          <w:rPr>
            <w:noProof/>
            <w:webHidden/>
          </w:rPr>
          <w:tab/>
        </w:r>
        <w:r w:rsidR="00BE490A">
          <w:rPr>
            <w:noProof/>
            <w:webHidden/>
          </w:rPr>
          <w:fldChar w:fldCharType="begin"/>
        </w:r>
        <w:r w:rsidR="00BE490A">
          <w:rPr>
            <w:noProof/>
            <w:webHidden/>
          </w:rPr>
          <w:instrText xml:space="preserve"> PAGEREF _Toc532979883 \h </w:instrText>
        </w:r>
        <w:r w:rsidR="00BE490A">
          <w:rPr>
            <w:noProof/>
            <w:webHidden/>
          </w:rPr>
        </w:r>
        <w:r w:rsidR="00BE490A">
          <w:rPr>
            <w:noProof/>
            <w:webHidden/>
          </w:rPr>
          <w:fldChar w:fldCharType="separate"/>
        </w:r>
        <w:r w:rsidR="001B5121">
          <w:rPr>
            <w:noProof/>
            <w:webHidden/>
          </w:rPr>
          <w:t>43</w:t>
        </w:r>
        <w:r w:rsidR="00BE490A">
          <w:rPr>
            <w:noProof/>
            <w:webHidden/>
          </w:rPr>
          <w:fldChar w:fldCharType="end"/>
        </w:r>
      </w:hyperlink>
    </w:p>
    <w:p w14:paraId="42BAFD45" w14:textId="404DC713" w:rsidR="00BE490A" w:rsidRDefault="008326EF">
      <w:pPr>
        <w:pStyle w:val="TOC3"/>
        <w:rPr>
          <w:rFonts w:asciiTheme="minorHAnsi" w:eastAsiaTheme="minorEastAsia" w:hAnsiTheme="minorHAnsi" w:cstheme="minorBidi"/>
          <w:iCs w:val="0"/>
          <w:caps w:val="0"/>
          <w:noProof/>
          <w:sz w:val="22"/>
          <w:szCs w:val="22"/>
        </w:rPr>
      </w:pPr>
      <w:hyperlink w:anchor="_Toc532979884" w:history="1">
        <w:r w:rsidR="00BE490A" w:rsidRPr="007472C7">
          <w:rPr>
            <w:rStyle w:val="Hyperlink"/>
            <w:rFonts w:eastAsia="Calibri"/>
            <w:noProof/>
            <w14:scene3d>
              <w14:camera w14:prst="orthographicFront"/>
              <w14:lightRig w14:rig="threePt" w14:dir="t">
                <w14:rot w14:lat="0" w14:lon="0" w14:rev="0"/>
              </w14:lightRig>
            </w14:scene3d>
          </w:rPr>
          <w:t>5.9.2</w:t>
        </w:r>
        <w:r w:rsidR="00BE490A">
          <w:rPr>
            <w:rFonts w:asciiTheme="minorHAnsi" w:eastAsiaTheme="minorEastAsia" w:hAnsiTheme="minorHAnsi" w:cstheme="minorBidi"/>
            <w:iCs w:val="0"/>
            <w:caps w:val="0"/>
            <w:noProof/>
            <w:sz w:val="22"/>
            <w:szCs w:val="22"/>
          </w:rPr>
          <w:tab/>
        </w:r>
        <w:r w:rsidR="00BE490A" w:rsidRPr="007472C7">
          <w:rPr>
            <w:rStyle w:val="Hyperlink"/>
            <w:rFonts w:eastAsia="Calibri"/>
            <w:noProof/>
          </w:rPr>
          <w:t>DATA SECURITY STANDARDS</w:t>
        </w:r>
        <w:r w:rsidR="00BE490A">
          <w:rPr>
            <w:noProof/>
            <w:webHidden/>
          </w:rPr>
          <w:tab/>
        </w:r>
        <w:r w:rsidR="00BE490A">
          <w:rPr>
            <w:noProof/>
            <w:webHidden/>
          </w:rPr>
          <w:fldChar w:fldCharType="begin"/>
        </w:r>
        <w:r w:rsidR="00BE490A">
          <w:rPr>
            <w:noProof/>
            <w:webHidden/>
          </w:rPr>
          <w:instrText xml:space="preserve"> PAGEREF _Toc532979884 \h </w:instrText>
        </w:r>
        <w:r w:rsidR="00BE490A">
          <w:rPr>
            <w:noProof/>
            <w:webHidden/>
          </w:rPr>
        </w:r>
        <w:r w:rsidR="00BE490A">
          <w:rPr>
            <w:noProof/>
            <w:webHidden/>
          </w:rPr>
          <w:fldChar w:fldCharType="separate"/>
        </w:r>
        <w:r w:rsidR="001B5121">
          <w:rPr>
            <w:noProof/>
            <w:webHidden/>
          </w:rPr>
          <w:t>45</w:t>
        </w:r>
        <w:r w:rsidR="00BE490A">
          <w:rPr>
            <w:noProof/>
            <w:webHidden/>
          </w:rPr>
          <w:fldChar w:fldCharType="end"/>
        </w:r>
      </w:hyperlink>
    </w:p>
    <w:p w14:paraId="1A9322E6" w14:textId="02DAE971" w:rsidR="00BE490A" w:rsidRDefault="008326EF">
      <w:pPr>
        <w:pStyle w:val="TOC3"/>
        <w:rPr>
          <w:rFonts w:asciiTheme="minorHAnsi" w:eastAsiaTheme="minorEastAsia" w:hAnsiTheme="minorHAnsi" w:cstheme="minorBidi"/>
          <w:iCs w:val="0"/>
          <w:caps w:val="0"/>
          <w:noProof/>
          <w:sz w:val="22"/>
          <w:szCs w:val="22"/>
        </w:rPr>
      </w:pPr>
      <w:hyperlink w:anchor="_Toc532979885" w:history="1">
        <w:r w:rsidR="00BE490A" w:rsidRPr="007472C7">
          <w:rPr>
            <w:rStyle w:val="Hyperlink"/>
            <w:rFonts w:eastAsia="Calibri"/>
            <w:noProof/>
            <w14:scene3d>
              <w14:camera w14:prst="orthographicFront"/>
              <w14:lightRig w14:rig="threePt" w14:dir="t">
                <w14:rot w14:lat="0" w14:lon="0" w14:rev="0"/>
              </w14:lightRig>
            </w14:scene3d>
          </w:rPr>
          <w:t>5.9.3</w:t>
        </w:r>
        <w:r w:rsidR="00BE490A">
          <w:rPr>
            <w:rFonts w:asciiTheme="minorHAnsi" w:eastAsiaTheme="minorEastAsia" w:hAnsiTheme="minorHAnsi" w:cstheme="minorBidi"/>
            <w:iCs w:val="0"/>
            <w:caps w:val="0"/>
            <w:noProof/>
            <w:sz w:val="22"/>
            <w:szCs w:val="22"/>
          </w:rPr>
          <w:tab/>
        </w:r>
        <w:r w:rsidR="00BE490A" w:rsidRPr="007472C7">
          <w:rPr>
            <w:rStyle w:val="Hyperlink"/>
            <w:noProof/>
          </w:rPr>
          <w:t>TAX RETURN DATA SECURITY</w:t>
        </w:r>
        <w:r w:rsidR="00BE490A">
          <w:rPr>
            <w:noProof/>
            <w:webHidden/>
          </w:rPr>
          <w:tab/>
        </w:r>
        <w:r w:rsidR="00BE490A">
          <w:rPr>
            <w:noProof/>
            <w:webHidden/>
          </w:rPr>
          <w:fldChar w:fldCharType="begin"/>
        </w:r>
        <w:r w:rsidR="00BE490A">
          <w:rPr>
            <w:noProof/>
            <w:webHidden/>
          </w:rPr>
          <w:instrText xml:space="preserve"> PAGEREF _Toc532979885 \h </w:instrText>
        </w:r>
        <w:r w:rsidR="00BE490A">
          <w:rPr>
            <w:noProof/>
            <w:webHidden/>
          </w:rPr>
        </w:r>
        <w:r w:rsidR="00BE490A">
          <w:rPr>
            <w:noProof/>
            <w:webHidden/>
          </w:rPr>
          <w:fldChar w:fldCharType="separate"/>
        </w:r>
        <w:r w:rsidR="001B5121">
          <w:rPr>
            <w:noProof/>
            <w:webHidden/>
          </w:rPr>
          <w:t>46</w:t>
        </w:r>
        <w:r w:rsidR="00BE490A">
          <w:rPr>
            <w:noProof/>
            <w:webHidden/>
          </w:rPr>
          <w:fldChar w:fldCharType="end"/>
        </w:r>
      </w:hyperlink>
    </w:p>
    <w:p w14:paraId="19AE9B70" w14:textId="233A36BF" w:rsidR="00BE490A" w:rsidRDefault="008326EF">
      <w:pPr>
        <w:pStyle w:val="TOC3"/>
        <w:rPr>
          <w:rFonts w:asciiTheme="minorHAnsi" w:eastAsiaTheme="minorEastAsia" w:hAnsiTheme="minorHAnsi" w:cstheme="minorBidi"/>
          <w:iCs w:val="0"/>
          <w:caps w:val="0"/>
          <w:noProof/>
          <w:sz w:val="22"/>
          <w:szCs w:val="22"/>
        </w:rPr>
      </w:pPr>
      <w:hyperlink w:anchor="_Toc532979886" w:history="1">
        <w:r w:rsidR="00BE490A" w:rsidRPr="007472C7">
          <w:rPr>
            <w:rStyle w:val="Hyperlink"/>
            <w:noProof/>
            <w14:scene3d>
              <w14:camera w14:prst="orthographicFront"/>
              <w14:lightRig w14:rig="threePt" w14:dir="t">
                <w14:rot w14:lat="0" w14:lon="0" w14:rev="0"/>
              </w14:lightRig>
            </w14:scene3d>
          </w:rPr>
          <w:t>5.9.4</w:t>
        </w:r>
        <w:r w:rsidR="00BE490A">
          <w:rPr>
            <w:rFonts w:asciiTheme="minorHAnsi" w:eastAsiaTheme="minorEastAsia" w:hAnsiTheme="minorHAnsi" w:cstheme="minorBidi"/>
            <w:iCs w:val="0"/>
            <w:caps w:val="0"/>
            <w:noProof/>
            <w:sz w:val="22"/>
            <w:szCs w:val="22"/>
          </w:rPr>
          <w:tab/>
        </w:r>
        <w:r w:rsidR="00BE490A" w:rsidRPr="007472C7">
          <w:rPr>
            <w:rStyle w:val="Hyperlink"/>
            <w:noProof/>
          </w:rPr>
          <w:t>SECURITY PLAN</w:t>
        </w:r>
        <w:r w:rsidR="00BE490A">
          <w:rPr>
            <w:noProof/>
            <w:webHidden/>
          </w:rPr>
          <w:tab/>
        </w:r>
        <w:r w:rsidR="00BE490A">
          <w:rPr>
            <w:noProof/>
            <w:webHidden/>
          </w:rPr>
          <w:fldChar w:fldCharType="begin"/>
        </w:r>
        <w:r w:rsidR="00BE490A">
          <w:rPr>
            <w:noProof/>
            <w:webHidden/>
          </w:rPr>
          <w:instrText xml:space="preserve"> PAGEREF _Toc532979886 \h </w:instrText>
        </w:r>
        <w:r w:rsidR="00BE490A">
          <w:rPr>
            <w:noProof/>
            <w:webHidden/>
          </w:rPr>
        </w:r>
        <w:r w:rsidR="00BE490A">
          <w:rPr>
            <w:noProof/>
            <w:webHidden/>
          </w:rPr>
          <w:fldChar w:fldCharType="separate"/>
        </w:r>
        <w:r w:rsidR="001B5121">
          <w:rPr>
            <w:noProof/>
            <w:webHidden/>
          </w:rPr>
          <w:t>46</w:t>
        </w:r>
        <w:r w:rsidR="00BE490A">
          <w:rPr>
            <w:noProof/>
            <w:webHidden/>
          </w:rPr>
          <w:fldChar w:fldCharType="end"/>
        </w:r>
      </w:hyperlink>
    </w:p>
    <w:p w14:paraId="5A8DCEE9" w14:textId="0B52F4B1"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87" w:history="1">
        <w:r w:rsidR="00BE490A" w:rsidRPr="007472C7">
          <w:rPr>
            <w:rStyle w:val="Hyperlink"/>
            <w:noProof/>
            <w14:scene3d>
              <w14:camera w14:prst="orthographicFront"/>
              <w14:lightRig w14:rig="threePt" w14:dir="t">
                <w14:rot w14:lat="0" w14:lon="0" w14:rev="0"/>
              </w14:lightRig>
            </w14:scene3d>
          </w:rPr>
          <w:t>5.10</w:t>
        </w:r>
        <w:r w:rsidR="00BE490A">
          <w:rPr>
            <w:rFonts w:asciiTheme="minorHAnsi" w:eastAsiaTheme="minorEastAsia" w:hAnsiTheme="minorHAnsi" w:cstheme="minorBidi"/>
            <w:caps w:val="0"/>
            <w:noProof/>
            <w:sz w:val="22"/>
            <w:szCs w:val="22"/>
          </w:rPr>
          <w:tab/>
        </w:r>
        <w:r w:rsidR="00BE490A" w:rsidRPr="007472C7">
          <w:rPr>
            <w:rStyle w:val="Hyperlink"/>
            <w:noProof/>
          </w:rPr>
          <w:t>NEWS RELEASES</w:t>
        </w:r>
        <w:r w:rsidR="00BE490A">
          <w:rPr>
            <w:noProof/>
            <w:webHidden/>
          </w:rPr>
          <w:tab/>
        </w:r>
        <w:r w:rsidR="00BE490A">
          <w:rPr>
            <w:noProof/>
            <w:webHidden/>
          </w:rPr>
          <w:fldChar w:fldCharType="begin"/>
        </w:r>
        <w:r w:rsidR="00BE490A">
          <w:rPr>
            <w:noProof/>
            <w:webHidden/>
          </w:rPr>
          <w:instrText xml:space="preserve"> PAGEREF _Toc532979887 \h </w:instrText>
        </w:r>
        <w:r w:rsidR="00BE490A">
          <w:rPr>
            <w:noProof/>
            <w:webHidden/>
          </w:rPr>
        </w:r>
        <w:r w:rsidR="00BE490A">
          <w:rPr>
            <w:noProof/>
            <w:webHidden/>
          </w:rPr>
          <w:fldChar w:fldCharType="separate"/>
        </w:r>
        <w:r w:rsidR="001B5121">
          <w:rPr>
            <w:noProof/>
            <w:webHidden/>
          </w:rPr>
          <w:t>48</w:t>
        </w:r>
        <w:r w:rsidR="00BE490A">
          <w:rPr>
            <w:noProof/>
            <w:webHidden/>
          </w:rPr>
          <w:fldChar w:fldCharType="end"/>
        </w:r>
      </w:hyperlink>
    </w:p>
    <w:p w14:paraId="0D479577" w14:textId="0881D05E"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88" w:history="1">
        <w:r w:rsidR="00BE490A" w:rsidRPr="007472C7">
          <w:rPr>
            <w:rStyle w:val="Hyperlink"/>
            <w:noProof/>
            <w14:scene3d>
              <w14:camera w14:prst="orthographicFront"/>
              <w14:lightRig w14:rig="threePt" w14:dir="t">
                <w14:rot w14:lat="0" w14:lon="0" w14:rev="0"/>
              </w14:lightRig>
            </w14:scene3d>
          </w:rPr>
          <w:t>5.11</w:t>
        </w:r>
        <w:r w:rsidR="00BE490A">
          <w:rPr>
            <w:rFonts w:asciiTheme="minorHAnsi" w:eastAsiaTheme="minorEastAsia" w:hAnsiTheme="minorHAnsi" w:cstheme="minorBidi"/>
            <w:caps w:val="0"/>
            <w:noProof/>
            <w:sz w:val="22"/>
            <w:szCs w:val="22"/>
          </w:rPr>
          <w:tab/>
        </w:r>
        <w:r w:rsidR="00BE490A" w:rsidRPr="007472C7">
          <w:rPr>
            <w:rStyle w:val="Hyperlink"/>
            <w:noProof/>
          </w:rPr>
          <w:t>ADVERTISING</w:t>
        </w:r>
        <w:r w:rsidR="00BE490A">
          <w:rPr>
            <w:noProof/>
            <w:webHidden/>
          </w:rPr>
          <w:tab/>
        </w:r>
        <w:r w:rsidR="00BE490A">
          <w:rPr>
            <w:noProof/>
            <w:webHidden/>
          </w:rPr>
          <w:fldChar w:fldCharType="begin"/>
        </w:r>
        <w:r w:rsidR="00BE490A">
          <w:rPr>
            <w:noProof/>
            <w:webHidden/>
          </w:rPr>
          <w:instrText xml:space="preserve"> PAGEREF _Toc532979888 \h </w:instrText>
        </w:r>
        <w:r w:rsidR="00BE490A">
          <w:rPr>
            <w:noProof/>
            <w:webHidden/>
          </w:rPr>
        </w:r>
        <w:r w:rsidR="00BE490A">
          <w:rPr>
            <w:noProof/>
            <w:webHidden/>
          </w:rPr>
          <w:fldChar w:fldCharType="separate"/>
        </w:r>
        <w:r w:rsidR="001B5121">
          <w:rPr>
            <w:noProof/>
            <w:webHidden/>
          </w:rPr>
          <w:t>48</w:t>
        </w:r>
        <w:r w:rsidR="00BE490A">
          <w:rPr>
            <w:noProof/>
            <w:webHidden/>
          </w:rPr>
          <w:fldChar w:fldCharType="end"/>
        </w:r>
      </w:hyperlink>
    </w:p>
    <w:p w14:paraId="0E3DC163" w14:textId="7723641C"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89" w:history="1">
        <w:r w:rsidR="00BE490A" w:rsidRPr="007472C7">
          <w:rPr>
            <w:rStyle w:val="Hyperlink"/>
            <w:noProof/>
            <w14:scene3d>
              <w14:camera w14:prst="orthographicFront"/>
              <w14:lightRig w14:rig="threePt" w14:dir="t">
                <w14:rot w14:lat="0" w14:lon="0" w14:rev="0"/>
              </w14:lightRig>
            </w14:scene3d>
          </w:rPr>
          <w:t>5.12</w:t>
        </w:r>
        <w:r w:rsidR="00BE490A">
          <w:rPr>
            <w:rFonts w:asciiTheme="minorHAnsi" w:eastAsiaTheme="minorEastAsia" w:hAnsiTheme="minorHAnsi" w:cstheme="minorBidi"/>
            <w:caps w:val="0"/>
            <w:noProof/>
            <w:sz w:val="22"/>
            <w:szCs w:val="22"/>
          </w:rPr>
          <w:tab/>
        </w:r>
        <w:r w:rsidR="00BE490A" w:rsidRPr="007472C7">
          <w:rPr>
            <w:rStyle w:val="Hyperlink"/>
            <w:noProof/>
          </w:rPr>
          <w:t>LICENSES AND PERMITS</w:t>
        </w:r>
        <w:r w:rsidR="00BE490A">
          <w:rPr>
            <w:noProof/>
            <w:webHidden/>
          </w:rPr>
          <w:tab/>
        </w:r>
        <w:r w:rsidR="00BE490A">
          <w:rPr>
            <w:noProof/>
            <w:webHidden/>
          </w:rPr>
          <w:fldChar w:fldCharType="begin"/>
        </w:r>
        <w:r w:rsidR="00BE490A">
          <w:rPr>
            <w:noProof/>
            <w:webHidden/>
          </w:rPr>
          <w:instrText xml:space="preserve"> PAGEREF _Toc532979889 \h </w:instrText>
        </w:r>
        <w:r w:rsidR="00BE490A">
          <w:rPr>
            <w:noProof/>
            <w:webHidden/>
          </w:rPr>
        </w:r>
        <w:r w:rsidR="00BE490A">
          <w:rPr>
            <w:noProof/>
            <w:webHidden/>
          </w:rPr>
          <w:fldChar w:fldCharType="separate"/>
        </w:r>
        <w:r w:rsidR="001B5121">
          <w:rPr>
            <w:noProof/>
            <w:webHidden/>
          </w:rPr>
          <w:t>48</w:t>
        </w:r>
        <w:r w:rsidR="00BE490A">
          <w:rPr>
            <w:noProof/>
            <w:webHidden/>
          </w:rPr>
          <w:fldChar w:fldCharType="end"/>
        </w:r>
      </w:hyperlink>
    </w:p>
    <w:p w14:paraId="7230AD8E" w14:textId="23C48EB1"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90" w:history="1">
        <w:r w:rsidR="00BE490A" w:rsidRPr="007472C7">
          <w:rPr>
            <w:rStyle w:val="Hyperlink"/>
            <w:noProof/>
            <w14:scene3d>
              <w14:camera w14:prst="orthographicFront"/>
              <w14:lightRig w14:rig="threePt" w14:dir="t">
                <w14:rot w14:lat="0" w14:lon="0" w14:rev="0"/>
              </w14:lightRig>
            </w14:scene3d>
          </w:rPr>
          <w:t>5.13</w:t>
        </w:r>
        <w:r w:rsidR="00BE490A">
          <w:rPr>
            <w:rFonts w:asciiTheme="minorHAnsi" w:eastAsiaTheme="minorEastAsia" w:hAnsiTheme="minorHAnsi" w:cstheme="minorBidi"/>
            <w:caps w:val="0"/>
            <w:noProof/>
            <w:sz w:val="22"/>
            <w:szCs w:val="22"/>
          </w:rPr>
          <w:tab/>
        </w:r>
        <w:r w:rsidR="00BE490A" w:rsidRPr="007472C7">
          <w:rPr>
            <w:rStyle w:val="Hyperlink"/>
            <w:noProof/>
          </w:rPr>
          <w:t>CLAIMS AND REMEDIES</w:t>
        </w:r>
        <w:r w:rsidR="00BE490A">
          <w:rPr>
            <w:noProof/>
            <w:webHidden/>
          </w:rPr>
          <w:tab/>
        </w:r>
        <w:r w:rsidR="00BE490A">
          <w:rPr>
            <w:noProof/>
            <w:webHidden/>
          </w:rPr>
          <w:fldChar w:fldCharType="begin"/>
        </w:r>
        <w:r w:rsidR="00BE490A">
          <w:rPr>
            <w:noProof/>
            <w:webHidden/>
          </w:rPr>
          <w:instrText xml:space="preserve"> PAGEREF _Toc532979890 \h </w:instrText>
        </w:r>
        <w:r w:rsidR="00BE490A">
          <w:rPr>
            <w:noProof/>
            <w:webHidden/>
          </w:rPr>
        </w:r>
        <w:r w:rsidR="00BE490A">
          <w:rPr>
            <w:noProof/>
            <w:webHidden/>
          </w:rPr>
          <w:fldChar w:fldCharType="separate"/>
        </w:r>
        <w:r w:rsidR="001B5121">
          <w:rPr>
            <w:noProof/>
            <w:webHidden/>
          </w:rPr>
          <w:t>48</w:t>
        </w:r>
        <w:r w:rsidR="00BE490A">
          <w:rPr>
            <w:noProof/>
            <w:webHidden/>
          </w:rPr>
          <w:fldChar w:fldCharType="end"/>
        </w:r>
      </w:hyperlink>
    </w:p>
    <w:p w14:paraId="507F2270" w14:textId="46A2F457" w:rsidR="00BE490A" w:rsidRDefault="008326EF">
      <w:pPr>
        <w:pStyle w:val="TOC3"/>
        <w:rPr>
          <w:rFonts w:asciiTheme="minorHAnsi" w:eastAsiaTheme="minorEastAsia" w:hAnsiTheme="minorHAnsi" w:cstheme="minorBidi"/>
          <w:iCs w:val="0"/>
          <w:caps w:val="0"/>
          <w:noProof/>
          <w:sz w:val="22"/>
          <w:szCs w:val="22"/>
        </w:rPr>
      </w:pPr>
      <w:hyperlink w:anchor="_Toc532979891" w:history="1">
        <w:r w:rsidR="00BE490A" w:rsidRPr="007472C7">
          <w:rPr>
            <w:rStyle w:val="Hyperlink"/>
            <w:rFonts w:eastAsia="MS Mincho"/>
            <w:noProof/>
            <w14:scene3d>
              <w14:camera w14:prst="orthographicFront"/>
              <w14:lightRig w14:rig="threePt" w14:dir="t">
                <w14:rot w14:lat="0" w14:lon="0" w14:rev="0"/>
              </w14:lightRig>
            </w14:scene3d>
          </w:rPr>
          <w:t>5.13.1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CLAIMS</w:t>
        </w:r>
        <w:r w:rsidR="00BE490A">
          <w:rPr>
            <w:noProof/>
            <w:webHidden/>
          </w:rPr>
          <w:tab/>
        </w:r>
        <w:r w:rsidR="00BE490A">
          <w:rPr>
            <w:noProof/>
            <w:webHidden/>
          </w:rPr>
          <w:fldChar w:fldCharType="begin"/>
        </w:r>
        <w:r w:rsidR="00BE490A">
          <w:rPr>
            <w:noProof/>
            <w:webHidden/>
          </w:rPr>
          <w:instrText xml:space="preserve"> PAGEREF _Toc532979891 \h </w:instrText>
        </w:r>
        <w:r w:rsidR="00BE490A">
          <w:rPr>
            <w:noProof/>
            <w:webHidden/>
          </w:rPr>
        </w:r>
        <w:r w:rsidR="00BE490A">
          <w:rPr>
            <w:noProof/>
            <w:webHidden/>
          </w:rPr>
          <w:fldChar w:fldCharType="separate"/>
        </w:r>
        <w:r w:rsidR="001B5121">
          <w:rPr>
            <w:noProof/>
            <w:webHidden/>
          </w:rPr>
          <w:t>48</w:t>
        </w:r>
        <w:r w:rsidR="00BE490A">
          <w:rPr>
            <w:noProof/>
            <w:webHidden/>
          </w:rPr>
          <w:fldChar w:fldCharType="end"/>
        </w:r>
      </w:hyperlink>
    </w:p>
    <w:p w14:paraId="3858F449" w14:textId="748497DA" w:rsidR="00BE490A" w:rsidRDefault="008326EF">
      <w:pPr>
        <w:pStyle w:val="TOC3"/>
        <w:rPr>
          <w:rFonts w:asciiTheme="minorHAnsi" w:eastAsiaTheme="minorEastAsia" w:hAnsiTheme="minorHAnsi" w:cstheme="minorBidi"/>
          <w:iCs w:val="0"/>
          <w:caps w:val="0"/>
          <w:noProof/>
          <w:sz w:val="22"/>
          <w:szCs w:val="22"/>
        </w:rPr>
      </w:pPr>
      <w:hyperlink w:anchor="_Toc532979892" w:history="1">
        <w:r w:rsidR="00BE490A" w:rsidRPr="007472C7">
          <w:rPr>
            <w:rStyle w:val="Hyperlink"/>
            <w:rFonts w:eastAsia="MS Mincho"/>
            <w:noProof/>
            <w14:scene3d>
              <w14:camera w14:prst="orthographicFront"/>
              <w14:lightRig w14:rig="threePt" w14:dir="t">
                <w14:rot w14:lat="0" w14:lon="0" w14:rev="0"/>
              </w14:lightRig>
            </w14:scene3d>
          </w:rPr>
          <w:t>5.13.2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REMEDIES</w:t>
        </w:r>
        <w:r w:rsidR="00BE490A">
          <w:rPr>
            <w:noProof/>
            <w:webHidden/>
          </w:rPr>
          <w:tab/>
        </w:r>
        <w:r w:rsidR="00BE490A">
          <w:rPr>
            <w:noProof/>
            <w:webHidden/>
          </w:rPr>
          <w:fldChar w:fldCharType="begin"/>
        </w:r>
        <w:r w:rsidR="00BE490A">
          <w:rPr>
            <w:noProof/>
            <w:webHidden/>
          </w:rPr>
          <w:instrText xml:space="preserve"> PAGEREF _Toc532979892 \h </w:instrText>
        </w:r>
        <w:r w:rsidR="00BE490A">
          <w:rPr>
            <w:noProof/>
            <w:webHidden/>
          </w:rPr>
        </w:r>
        <w:r w:rsidR="00BE490A">
          <w:rPr>
            <w:noProof/>
            <w:webHidden/>
          </w:rPr>
          <w:fldChar w:fldCharType="separate"/>
        </w:r>
        <w:r w:rsidR="001B5121">
          <w:rPr>
            <w:noProof/>
            <w:webHidden/>
          </w:rPr>
          <w:t>48</w:t>
        </w:r>
        <w:r w:rsidR="00BE490A">
          <w:rPr>
            <w:noProof/>
            <w:webHidden/>
          </w:rPr>
          <w:fldChar w:fldCharType="end"/>
        </w:r>
      </w:hyperlink>
    </w:p>
    <w:p w14:paraId="47A066F1" w14:textId="1DC275C4" w:rsidR="00BE490A" w:rsidRDefault="008326EF">
      <w:pPr>
        <w:pStyle w:val="TOC3"/>
        <w:rPr>
          <w:rFonts w:asciiTheme="minorHAnsi" w:eastAsiaTheme="minorEastAsia" w:hAnsiTheme="minorHAnsi" w:cstheme="minorBidi"/>
          <w:iCs w:val="0"/>
          <w:caps w:val="0"/>
          <w:noProof/>
          <w:sz w:val="22"/>
          <w:szCs w:val="22"/>
        </w:rPr>
      </w:pPr>
      <w:hyperlink w:anchor="_Toc532979893" w:history="1">
        <w:r w:rsidR="00BE490A" w:rsidRPr="007472C7">
          <w:rPr>
            <w:rStyle w:val="Hyperlink"/>
            <w:rFonts w:eastAsia="MS Mincho"/>
            <w:noProof/>
            <w14:scene3d>
              <w14:camera w14:prst="orthographicFront"/>
              <w14:lightRig w14:rig="threePt" w14:dir="t">
                <w14:rot w14:lat="0" w14:lon="0" w14:rev="0"/>
              </w14:lightRig>
            </w14:scene3d>
          </w:rPr>
          <w:t>5.13.3</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REMEDIES FOR FAILURE TO COMPLY WITH MATERIAL BLANKET P.O. REQUIREMENTS</w:t>
        </w:r>
        <w:r w:rsidR="00BE490A">
          <w:rPr>
            <w:noProof/>
            <w:webHidden/>
          </w:rPr>
          <w:tab/>
        </w:r>
        <w:r w:rsidR="00BE490A">
          <w:rPr>
            <w:noProof/>
            <w:webHidden/>
          </w:rPr>
          <w:fldChar w:fldCharType="begin"/>
        </w:r>
        <w:r w:rsidR="00BE490A">
          <w:rPr>
            <w:noProof/>
            <w:webHidden/>
          </w:rPr>
          <w:instrText xml:space="preserve"> PAGEREF _Toc532979893 \h </w:instrText>
        </w:r>
        <w:r w:rsidR="00BE490A">
          <w:rPr>
            <w:noProof/>
            <w:webHidden/>
          </w:rPr>
        </w:r>
        <w:r w:rsidR="00BE490A">
          <w:rPr>
            <w:noProof/>
            <w:webHidden/>
          </w:rPr>
          <w:fldChar w:fldCharType="separate"/>
        </w:r>
        <w:r w:rsidR="001B5121">
          <w:rPr>
            <w:noProof/>
            <w:webHidden/>
          </w:rPr>
          <w:t>48</w:t>
        </w:r>
        <w:r w:rsidR="00BE490A">
          <w:rPr>
            <w:noProof/>
            <w:webHidden/>
          </w:rPr>
          <w:fldChar w:fldCharType="end"/>
        </w:r>
      </w:hyperlink>
    </w:p>
    <w:p w14:paraId="6F99FDE5" w14:textId="482CA583"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94" w:history="1">
        <w:r w:rsidR="00BE490A" w:rsidRPr="007472C7">
          <w:rPr>
            <w:rStyle w:val="Hyperlink"/>
            <w:noProof/>
            <w14:scene3d>
              <w14:camera w14:prst="orthographicFront"/>
              <w14:lightRig w14:rig="threePt" w14:dir="t">
                <w14:rot w14:lat="0" w14:lon="0" w14:rev="0"/>
              </w14:lightRig>
            </w14:scene3d>
          </w:rPr>
          <w:t>5.14</w:t>
        </w:r>
        <w:r w:rsidR="00BE490A">
          <w:rPr>
            <w:rFonts w:asciiTheme="minorHAnsi" w:eastAsiaTheme="minorEastAsia" w:hAnsiTheme="minorHAnsi" w:cstheme="minorBidi"/>
            <w:caps w:val="0"/>
            <w:noProof/>
            <w:sz w:val="22"/>
            <w:szCs w:val="22"/>
          </w:rPr>
          <w:tab/>
        </w:r>
        <w:r w:rsidR="00BE490A" w:rsidRPr="007472C7">
          <w:rPr>
            <w:rStyle w:val="Hyperlink"/>
            <w:noProof/>
          </w:rPr>
          <w:t>LIQUIDATED DAMAGES</w:t>
        </w:r>
        <w:r w:rsidR="00BE490A">
          <w:rPr>
            <w:noProof/>
            <w:webHidden/>
          </w:rPr>
          <w:tab/>
        </w:r>
        <w:r w:rsidR="00BE490A">
          <w:rPr>
            <w:noProof/>
            <w:webHidden/>
          </w:rPr>
          <w:fldChar w:fldCharType="begin"/>
        </w:r>
        <w:r w:rsidR="00BE490A">
          <w:rPr>
            <w:noProof/>
            <w:webHidden/>
          </w:rPr>
          <w:instrText xml:space="preserve"> PAGEREF _Toc532979894 \h </w:instrText>
        </w:r>
        <w:r w:rsidR="00BE490A">
          <w:rPr>
            <w:noProof/>
            <w:webHidden/>
          </w:rPr>
        </w:r>
        <w:r w:rsidR="00BE490A">
          <w:rPr>
            <w:noProof/>
            <w:webHidden/>
          </w:rPr>
          <w:fldChar w:fldCharType="separate"/>
        </w:r>
        <w:r w:rsidR="001B5121">
          <w:rPr>
            <w:noProof/>
            <w:webHidden/>
          </w:rPr>
          <w:t>48</w:t>
        </w:r>
        <w:r w:rsidR="00BE490A">
          <w:rPr>
            <w:noProof/>
            <w:webHidden/>
          </w:rPr>
          <w:fldChar w:fldCharType="end"/>
        </w:r>
      </w:hyperlink>
    </w:p>
    <w:p w14:paraId="01AE2BF0" w14:textId="73D66D1A"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95" w:history="1">
        <w:r w:rsidR="00BE490A" w:rsidRPr="007472C7">
          <w:rPr>
            <w:rStyle w:val="Hyperlink"/>
            <w:noProof/>
            <w14:scene3d>
              <w14:camera w14:prst="orthographicFront"/>
              <w14:lightRig w14:rig="threePt" w14:dir="t">
                <w14:rot w14:lat="0" w14:lon="0" w14:rev="0"/>
              </w14:lightRig>
            </w14:scene3d>
          </w:rPr>
          <w:t>5.15</w:t>
        </w:r>
        <w:r w:rsidR="00BE490A">
          <w:rPr>
            <w:rFonts w:asciiTheme="minorHAnsi" w:eastAsiaTheme="minorEastAsia" w:hAnsiTheme="minorHAnsi" w:cstheme="minorBidi"/>
            <w:caps w:val="0"/>
            <w:noProof/>
            <w:sz w:val="22"/>
            <w:szCs w:val="22"/>
          </w:rPr>
          <w:tab/>
        </w:r>
        <w:r w:rsidR="00BE490A" w:rsidRPr="007472C7">
          <w:rPr>
            <w:rStyle w:val="Hyperlink"/>
            <w:noProof/>
          </w:rPr>
          <w:t>RETAINAGE</w:t>
        </w:r>
        <w:r w:rsidR="00BE490A">
          <w:rPr>
            <w:noProof/>
            <w:webHidden/>
          </w:rPr>
          <w:tab/>
        </w:r>
        <w:r w:rsidR="00BE490A">
          <w:rPr>
            <w:noProof/>
            <w:webHidden/>
          </w:rPr>
          <w:fldChar w:fldCharType="begin"/>
        </w:r>
        <w:r w:rsidR="00BE490A">
          <w:rPr>
            <w:noProof/>
            <w:webHidden/>
          </w:rPr>
          <w:instrText xml:space="preserve"> PAGEREF _Toc532979895 \h </w:instrText>
        </w:r>
        <w:r w:rsidR="00BE490A">
          <w:rPr>
            <w:noProof/>
            <w:webHidden/>
          </w:rPr>
        </w:r>
        <w:r w:rsidR="00BE490A">
          <w:rPr>
            <w:noProof/>
            <w:webHidden/>
          </w:rPr>
          <w:fldChar w:fldCharType="separate"/>
        </w:r>
        <w:r w:rsidR="001B5121">
          <w:rPr>
            <w:noProof/>
            <w:webHidden/>
          </w:rPr>
          <w:t>48</w:t>
        </w:r>
        <w:r w:rsidR="00BE490A">
          <w:rPr>
            <w:noProof/>
            <w:webHidden/>
          </w:rPr>
          <w:fldChar w:fldCharType="end"/>
        </w:r>
      </w:hyperlink>
    </w:p>
    <w:p w14:paraId="11D83F7A" w14:textId="04246879"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96" w:history="1">
        <w:r w:rsidR="00BE490A" w:rsidRPr="007472C7">
          <w:rPr>
            <w:rStyle w:val="Hyperlink"/>
            <w:noProof/>
            <w14:scene3d>
              <w14:camera w14:prst="orthographicFront"/>
              <w14:lightRig w14:rig="threePt" w14:dir="t">
                <w14:rot w14:lat="0" w14:lon="0" w14:rev="0"/>
              </w14:lightRig>
            </w14:scene3d>
          </w:rPr>
          <w:t>5.16</w:t>
        </w:r>
        <w:r w:rsidR="00BE490A">
          <w:rPr>
            <w:rFonts w:asciiTheme="minorHAnsi" w:eastAsiaTheme="minorEastAsia" w:hAnsiTheme="minorHAnsi" w:cstheme="minorBidi"/>
            <w:caps w:val="0"/>
            <w:noProof/>
            <w:sz w:val="22"/>
            <w:szCs w:val="22"/>
          </w:rPr>
          <w:tab/>
        </w:r>
        <w:r w:rsidR="00BE490A" w:rsidRPr="007472C7">
          <w:rPr>
            <w:rStyle w:val="Hyperlink"/>
            <w:noProof/>
          </w:rPr>
          <w:t>ADDITIONAL WORK AND/OR SPECIAL PROJECTS</w:t>
        </w:r>
        <w:r w:rsidR="00BE490A">
          <w:rPr>
            <w:noProof/>
            <w:webHidden/>
          </w:rPr>
          <w:tab/>
        </w:r>
        <w:r w:rsidR="00BE490A">
          <w:rPr>
            <w:noProof/>
            <w:webHidden/>
          </w:rPr>
          <w:fldChar w:fldCharType="begin"/>
        </w:r>
        <w:r w:rsidR="00BE490A">
          <w:rPr>
            <w:noProof/>
            <w:webHidden/>
          </w:rPr>
          <w:instrText xml:space="preserve"> PAGEREF _Toc532979896 \h </w:instrText>
        </w:r>
        <w:r w:rsidR="00BE490A">
          <w:rPr>
            <w:noProof/>
            <w:webHidden/>
          </w:rPr>
        </w:r>
        <w:r w:rsidR="00BE490A">
          <w:rPr>
            <w:noProof/>
            <w:webHidden/>
          </w:rPr>
          <w:fldChar w:fldCharType="separate"/>
        </w:r>
        <w:r w:rsidR="001B5121">
          <w:rPr>
            <w:noProof/>
            <w:webHidden/>
          </w:rPr>
          <w:t>49</w:t>
        </w:r>
        <w:r w:rsidR="00BE490A">
          <w:rPr>
            <w:noProof/>
            <w:webHidden/>
          </w:rPr>
          <w:fldChar w:fldCharType="end"/>
        </w:r>
      </w:hyperlink>
    </w:p>
    <w:p w14:paraId="3007E206" w14:textId="03C89E56"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897" w:history="1">
        <w:r w:rsidR="00BE490A" w:rsidRPr="007472C7">
          <w:rPr>
            <w:rStyle w:val="Hyperlink"/>
            <w:noProof/>
            <w14:scene3d>
              <w14:camera w14:prst="orthographicFront"/>
              <w14:lightRig w14:rig="threePt" w14:dir="t">
                <w14:rot w14:lat="0" w14:lon="0" w14:rev="0"/>
              </w14:lightRig>
            </w14:scene3d>
          </w:rPr>
          <w:t>5.17</w:t>
        </w:r>
        <w:r w:rsidR="00BE490A">
          <w:rPr>
            <w:rFonts w:asciiTheme="minorHAnsi" w:eastAsiaTheme="minorEastAsia" w:hAnsiTheme="minorHAnsi" w:cstheme="minorBidi"/>
            <w:caps w:val="0"/>
            <w:noProof/>
            <w:sz w:val="22"/>
            <w:szCs w:val="22"/>
          </w:rPr>
          <w:tab/>
        </w:r>
        <w:r w:rsidR="00BE490A" w:rsidRPr="007472C7">
          <w:rPr>
            <w:rStyle w:val="Hyperlink"/>
            <w:noProof/>
          </w:rPr>
          <w:t>MODIFICATIONS AND CHANGES TO THE State of NJ STANDARD TERMS AND CONDITIONS (SSTC)</w:t>
        </w:r>
        <w:r w:rsidR="00BE490A">
          <w:rPr>
            <w:noProof/>
            <w:webHidden/>
          </w:rPr>
          <w:tab/>
        </w:r>
        <w:r w:rsidR="00BE490A">
          <w:rPr>
            <w:noProof/>
            <w:webHidden/>
          </w:rPr>
          <w:fldChar w:fldCharType="begin"/>
        </w:r>
        <w:r w:rsidR="00BE490A">
          <w:rPr>
            <w:noProof/>
            <w:webHidden/>
          </w:rPr>
          <w:instrText xml:space="preserve"> PAGEREF _Toc532979897 \h </w:instrText>
        </w:r>
        <w:r w:rsidR="00BE490A">
          <w:rPr>
            <w:noProof/>
            <w:webHidden/>
          </w:rPr>
        </w:r>
        <w:r w:rsidR="00BE490A">
          <w:rPr>
            <w:noProof/>
            <w:webHidden/>
          </w:rPr>
          <w:fldChar w:fldCharType="separate"/>
        </w:r>
        <w:r w:rsidR="001B5121">
          <w:rPr>
            <w:noProof/>
            <w:webHidden/>
          </w:rPr>
          <w:t>49</w:t>
        </w:r>
        <w:r w:rsidR="00BE490A">
          <w:rPr>
            <w:noProof/>
            <w:webHidden/>
          </w:rPr>
          <w:fldChar w:fldCharType="end"/>
        </w:r>
      </w:hyperlink>
    </w:p>
    <w:p w14:paraId="3976BB39" w14:textId="426EFB72" w:rsidR="00BE490A" w:rsidRDefault="008326EF">
      <w:pPr>
        <w:pStyle w:val="TOC3"/>
        <w:rPr>
          <w:rFonts w:asciiTheme="minorHAnsi" w:eastAsiaTheme="minorEastAsia" w:hAnsiTheme="minorHAnsi" w:cstheme="minorBidi"/>
          <w:iCs w:val="0"/>
          <w:caps w:val="0"/>
          <w:noProof/>
          <w:sz w:val="22"/>
          <w:szCs w:val="22"/>
        </w:rPr>
      </w:pPr>
      <w:hyperlink w:anchor="_Toc532979898" w:history="1">
        <w:r w:rsidR="00BE490A" w:rsidRPr="007472C7">
          <w:rPr>
            <w:rStyle w:val="Hyperlink"/>
            <w:rFonts w:eastAsia="MS Mincho"/>
            <w:noProof/>
            <w14:scene3d>
              <w14:camera w14:prst="orthographicFront"/>
              <w14:lightRig w14:rig="threePt" w14:dir="t">
                <w14:rot w14:lat="0" w14:lon="0" w14:rev="0"/>
              </w14:lightRig>
            </w14:scene3d>
          </w:rPr>
          <w:t>5.17.1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INDEMNIFICATION</w:t>
        </w:r>
        <w:r w:rsidR="00BE490A">
          <w:rPr>
            <w:noProof/>
            <w:webHidden/>
          </w:rPr>
          <w:tab/>
        </w:r>
        <w:r w:rsidR="00BE490A">
          <w:rPr>
            <w:noProof/>
            <w:webHidden/>
          </w:rPr>
          <w:fldChar w:fldCharType="begin"/>
        </w:r>
        <w:r w:rsidR="00BE490A">
          <w:rPr>
            <w:noProof/>
            <w:webHidden/>
          </w:rPr>
          <w:instrText xml:space="preserve"> PAGEREF _Toc532979898 \h </w:instrText>
        </w:r>
        <w:r w:rsidR="00BE490A">
          <w:rPr>
            <w:noProof/>
            <w:webHidden/>
          </w:rPr>
        </w:r>
        <w:r w:rsidR="00BE490A">
          <w:rPr>
            <w:noProof/>
            <w:webHidden/>
          </w:rPr>
          <w:fldChar w:fldCharType="separate"/>
        </w:r>
        <w:r w:rsidR="001B5121">
          <w:rPr>
            <w:noProof/>
            <w:webHidden/>
          </w:rPr>
          <w:t>49</w:t>
        </w:r>
        <w:r w:rsidR="00BE490A">
          <w:rPr>
            <w:noProof/>
            <w:webHidden/>
          </w:rPr>
          <w:fldChar w:fldCharType="end"/>
        </w:r>
      </w:hyperlink>
    </w:p>
    <w:p w14:paraId="1AF958A5" w14:textId="36B112B7" w:rsidR="00BE490A" w:rsidRDefault="008326EF">
      <w:pPr>
        <w:pStyle w:val="TOC3"/>
        <w:rPr>
          <w:rFonts w:asciiTheme="minorHAnsi" w:eastAsiaTheme="minorEastAsia" w:hAnsiTheme="minorHAnsi" w:cstheme="minorBidi"/>
          <w:iCs w:val="0"/>
          <w:caps w:val="0"/>
          <w:noProof/>
          <w:sz w:val="22"/>
          <w:szCs w:val="22"/>
        </w:rPr>
      </w:pPr>
      <w:hyperlink w:anchor="_Toc532979899" w:history="1">
        <w:r w:rsidR="00BE490A" w:rsidRPr="007472C7">
          <w:rPr>
            <w:rStyle w:val="Hyperlink"/>
            <w:rFonts w:eastAsia="MS Mincho"/>
            <w:noProof/>
            <w14:scene3d>
              <w14:camera w14:prst="orthographicFront"/>
              <w14:lightRig w14:rig="threePt" w14:dir="t">
                <w14:rot w14:lat="0" w14:lon="0" w14:rev="0"/>
              </w14:lightRig>
            </w14:scene3d>
          </w:rPr>
          <w:t>5.17.2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INSURANCE - PROFESSIONAL LIABILITY INSURANCE</w:t>
        </w:r>
        <w:r w:rsidR="00BE490A">
          <w:rPr>
            <w:noProof/>
            <w:webHidden/>
          </w:rPr>
          <w:tab/>
        </w:r>
        <w:r w:rsidR="00BE490A">
          <w:rPr>
            <w:noProof/>
            <w:webHidden/>
          </w:rPr>
          <w:fldChar w:fldCharType="begin"/>
        </w:r>
        <w:r w:rsidR="00BE490A">
          <w:rPr>
            <w:noProof/>
            <w:webHidden/>
          </w:rPr>
          <w:instrText xml:space="preserve"> PAGEREF _Toc532979899 \h </w:instrText>
        </w:r>
        <w:r w:rsidR="00BE490A">
          <w:rPr>
            <w:noProof/>
            <w:webHidden/>
          </w:rPr>
        </w:r>
        <w:r w:rsidR="00BE490A">
          <w:rPr>
            <w:noProof/>
            <w:webHidden/>
          </w:rPr>
          <w:fldChar w:fldCharType="separate"/>
        </w:r>
        <w:r w:rsidR="001B5121">
          <w:rPr>
            <w:noProof/>
            <w:webHidden/>
          </w:rPr>
          <w:t>51</w:t>
        </w:r>
        <w:r w:rsidR="00BE490A">
          <w:rPr>
            <w:noProof/>
            <w:webHidden/>
          </w:rPr>
          <w:fldChar w:fldCharType="end"/>
        </w:r>
      </w:hyperlink>
    </w:p>
    <w:p w14:paraId="6ACA6ABC" w14:textId="4227C934" w:rsidR="00BE490A" w:rsidRDefault="008326EF">
      <w:pPr>
        <w:pStyle w:val="TOC3"/>
        <w:rPr>
          <w:rFonts w:asciiTheme="minorHAnsi" w:eastAsiaTheme="minorEastAsia" w:hAnsiTheme="minorHAnsi" w:cstheme="minorBidi"/>
          <w:iCs w:val="0"/>
          <w:caps w:val="0"/>
          <w:noProof/>
          <w:sz w:val="22"/>
          <w:szCs w:val="22"/>
        </w:rPr>
      </w:pPr>
      <w:hyperlink w:anchor="_Toc532979900" w:history="1">
        <w:r w:rsidR="00BE490A" w:rsidRPr="007472C7">
          <w:rPr>
            <w:rStyle w:val="Hyperlink"/>
            <w:noProof/>
            <w14:scene3d>
              <w14:camera w14:prst="orthographicFront"/>
              <w14:lightRig w14:rig="threePt" w14:dir="t">
                <w14:rot w14:lat="0" w14:lon="0" w14:rev="0"/>
              </w14:lightRig>
            </w14:scene3d>
          </w:rPr>
          <w:t>5.17.3</w:t>
        </w:r>
        <w:r w:rsidR="00BE490A">
          <w:rPr>
            <w:rFonts w:asciiTheme="minorHAnsi" w:eastAsiaTheme="minorEastAsia" w:hAnsiTheme="minorHAnsi" w:cstheme="minorBidi"/>
            <w:iCs w:val="0"/>
            <w:caps w:val="0"/>
            <w:noProof/>
            <w:sz w:val="22"/>
            <w:szCs w:val="22"/>
          </w:rPr>
          <w:tab/>
        </w:r>
        <w:r w:rsidR="00BE490A" w:rsidRPr="007472C7">
          <w:rPr>
            <w:rStyle w:val="Hyperlink"/>
            <w:noProof/>
          </w:rPr>
          <w:t>PERFORMANCE GUARANTEE OF VENDOR {CONTRACTOR}</w:t>
        </w:r>
        <w:r w:rsidR="00BE490A">
          <w:rPr>
            <w:noProof/>
            <w:webHidden/>
          </w:rPr>
          <w:tab/>
        </w:r>
        <w:r w:rsidR="00BE490A">
          <w:rPr>
            <w:noProof/>
            <w:webHidden/>
          </w:rPr>
          <w:fldChar w:fldCharType="begin"/>
        </w:r>
        <w:r w:rsidR="00BE490A">
          <w:rPr>
            <w:noProof/>
            <w:webHidden/>
          </w:rPr>
          <w:instrText xml:space="preserve"> PAGEREF _Toc532979900 \h </w:instrText>
        </w:r>
        <w:r w:rsidR="00BE490A">
          <w:rPr>
            <w:noProof/>
            <w:webHidden/>
          </w:rPr>
        </w:r>
        <w:r w:rsidR="00BE490A">
          <w:rPr>
            <w:noProof/>
            <w:webHidden/>
          </w:rPr>
          <w:fldChar w:fldCharType="separate"/>
        </w:r>
        <w:r w:rsidR="001B5121">
          <w:rPr>
            <w:noProof/>
            <w:webHidden/>
          </w:rPr>
          <w:t>51</w:t>
        </w:r>
        <w:r w:rsidR="00BE490A">
          <w:rPr>
            <w:noProof/>
            <w:webHidden/>
          </w:rPr>
          <w:fldChar w:fldCharType="end"/>
        </w:r>
      </w:hyperlink>
    </w:p>
    <w:p w14:paraId="726DA25C" w14:textId="0B5E97C0"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901" w:history="1">
        <w:r w:rsidR="00BE490A" w:rsidRPr="007472C7">
          <w:rPr>
            <w:rStyle w:val="Hyperlink"/>
            <w:noProof/>
            <w14:scene3d>
              <w14:camera w14:prst="orthographicFront"/>
              <w14:lightRig w14:rig="threePt" w14:dir="t">
                <w14:rot w14:lat="0" w14:lon="0" w14:rev="0"/>
              </w14:lightRig>
            </w14:scene3d>
          </w:rPr>
          <w:t>5.18</w:t>
        </w:r>
        <w:r w:rsidR="00BE490A">
          <w:rPr>
            <w:rFonts w:asciiTheme="minorHAnsi" w:eastAsiaTheme="minorEastAsia" w:hAnsiTheme="minorHAnsi" w:cstheme="minorBidi"/>
            <w:caps w:val="0"/>
            <w:noProof/>
            <w:sz w:val="22"/>
            <w:szCs w:val="22"/>
          </w:rPr>
          <w:tab/>
        </w:r>
        <w:r w:rsidR="00BE490A" w:rsidRPr="007472C7">
          <w:rPr>
            <w:rStyle w:val="Hyperlink"/>
            <w:noProof/>
          </w:rPr>
          <w:t>ACCESSIBILITY COMPLIANCE</w:t>
        </w:r>
        <w:r w:rsidR="00BE490A">
          <w:rPr>
            <w:noProof/>
            <w:webHidden/>
          </w:rPr>
          <w:tab/>
        </w:r>
        <w:r w:rsidR="00BE490A">
          <w:rPr>
            <w:noProof/>
            <w:webHidden/>
          </w:rPr>
          <w:fldChar w:fldCharType="begin"/>
        </w:r>
        <w:r w:rsidR="00BE490A">
          <w:rPr>
            <w:noProof/>
            <w:webHidden/>
          </w:rPr>
          <w:instrText xml:space="preserve"> PAGEREF _Toc532979901 \h </w:instrText>
        </w:r>
        <w:r w:rsidR="00BE490A">
          <w:rPr>
            <w:noProof/>
            <w:webHidden/>
          </w:rPr>
        </w:r>
        <w:r w:rsidR="00BE490A">
          <w:rPr>
            <w:noProof/>
            <w:webHidden/>
          </w:rPr>
          <w:fldChar w:fldCharType="separate"/>
        </w:r>
        <w:r w:rsidR="001B5121">
          <w:rPr>
            <w:noProof/>
            <w:webHidden/>
          </w:rPr>
          <w:t>54</w:t>
        </w:r>
        <w:r w:rsidR="00BE490A">
          <w:rPr>
            <w:noProof/>
            <w:webHidden/>
          </w:rPr>
          <w:fldChar w:fldCharType="end"/>
        </w:r>
      </w:hyperlink>
    </w:p>
    <w:p w14:paraId="72FA8B32" w14:textId="46F05BA5"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902" w:history="1">
        <w:r w:rsidR="00BE490A" w:rsidRPr="007472C7">
          <w:rPr>
            <w:rStyle w:val="Hyperlink"/>
            <w:noProof/>
            <w14:scene3d>
              <w14:camera w14:prst="orthographicFront"/>
              <w14:lightRig w14:rig="threePt" w14:dir="t">
                <w14:rot w14:lat="0" w14:lon="0" w14:rev="0"/>
              </w14:lightRig>
            </w14:scene3d>
          </w:rPr>
          <w:t>5.19</w:t>
        </w:r>
        <w:r w:rsidR="00BE490A">
          <w:rPr>
            <w:rFonts w:asciiTheme="minorHAnsi" w:eastAsiaTheme="minorEastAsia" w:hAnsiTheme="minorHAnsi" w:cstheme="minorBidi"/>
            <w:caps w:val="0"/>
            <w:noProof/>
            <w:sz w:val="22"/>
            <w:szCs w:val="22"/>
          </w:rPr>
          <w:tab/>
        </w:r>
        <w:r w:rsidR="00BE490A" w:rsidRPr="007472C7">
          <w:rPr>
            <w:rStyle w:val="Hyperlink"/>
            <w:noProof/>
          </w:rPr>
          <w:t>BLANKET P.O. ACTIVITY REPORT</w:t>
        </w:r>
        <w:r w:rsidR="00BE490A">
          <w:rPr>
            <w:noProof/>
            <w:webHidden/>
          </w:rPr>
          <w:tab/>
        </w:r>
        <w:r w:rsidR="00BE490A">
          <w:rPr>
            <w:noProof/>
            <w:webHidden/>
          </w:rPr>
          <w:fldChar w:fldCharType="begin"/>
        </w:r>
        <w:r w:rsidR="00BE490A">
          <w:rPr>
            <w:noProof/>
            <w:webHidden/>
          </w:rPr>
          <w:instrText xml:space="preserve"> PAGEREF _Toc532979902 \h </w:instrText>
        </w:r>
        <w:r w:rsidR="00BE490A">
          <w:rPr>
            <w:noProof/>
            <w:webHidden/>
          </w:rPr>
        </w:r>
        <w:r w:rsidR="00BE490A">
          <w:rPr>
            <w:noProof/>
            <w:webHidden/>
          </w:rPr>
          <w:fldChar w:fldCharType="separate"/>
        </w:r>
        <w:r w:rsidR="001B5121">
          <w:rPr>
            <w:noProof/>
            <w:webHidden/>
          </w:rPr>
          <w:t>54</w:t>
        </w:r>
        <w:r w:rsidR="00BE490A">
          <w:rPr>
            <w:noProof/>
            <w:webHidden/>
          </w:rPr>
          <w:fldChar w:fldCharType="end"/>
        </w:r>
      </w:hyperlink>
    </w:p>
    <w:p w14:paraId="10BAED09" w14:textId="0DF899F1"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903" w:history="1">
        <w:r w:rsidR="00BE490A" w:rsidRPr="007472C7">
          <w:rPr>
            <w:rStyle w:val="Hyperlink"/>
            <w:noProof/>
            <w14:scene3d>
              <w14:camera w14:prst="orthographicFront"/>
              <w14:lightRig w14:rig="threePt" w14:dir="t">
                <w14:rot w14:lat="0" w14:lon="0" w14:rev="0"/>
              </w14:lightRig>
            </w14:scene3d>
          </w:rPr>
          <w:t>5.20</w:t>
        </w:r>
        <w:r w:rsidR="00BE490A">
          <w:rPr>
            <w:rFonts w:asciiTheme="minorHAnsi" w:eastAsiaTheme="minorEastAsia" w:hAnsiTheme="minorHAnsi" w:cstheme="minorBidi"/>
            <w:caps w:val="0"/>
            <w:noProof/>
            <w:sz w:val="22"/>
            <w:szCs w:val="22"/>
          </w:rPr>
          <w:tab/>
        </w:r>
        <w:r w:rsidR="00BE490A" w:rsidRPr="007472C7">
          <w:rPr>
            <w:rStyle w:val="Hyperlink"/>
            <w:noProof/>
          </w:rPr>
          <w:t>ELECTRONIC PAYMENTS</w:t>
        </w:r>
        <w:r w:rsidR="00BE490A">
          <w:rPr>
            <w:noProof/>
            <w:webHidden/>
          </w:rPr>
          <w:tab/>
        </w:r>
        <w:r w:rsidR="00BE490A">
          <w:rPr>
            <w:noProof/>
            <w:webHidden/>
          </w:rPr>
          <w:fldChar w:fldCharType="begin"/>
        </w:r>
        <w:r w:rsidR="00BE490A">
          <w:rPr>
            <w:noProof/>
            <w:webHidden/>
          </w:rPr>
          <w:instrText xml:space="preserve"> PAGEREF _Toc532979903 \h </w:instrText>
        </w:r>
        <w:r w:rsidR="00BE490A">
          <w:rPr>
            <w:noProof/>
            <w:webHidden/>
          </w:rPr>
        </w:r>
        <w:r w:rsidR="00BE490A">
          <w:rPr>
            <w:noProof/>
            <w:webHidden/>
          </w:rPr>
          <w:fldChar w:fldCharType="separate"/>
        </w:r>
        <w:r w:rsidR="001B5121">
          <w:rPr>
            <w:noProof/>
            <w:webHidden/>
          </w:rPr>
          <w:t>54</w:t>
        </w:r>
        <w:r w:rsidR="00BE490A">
          <w:rPr>
            <w:noProof/>
            <w:webHidden/>
          </w:rPr>
          <w:fldChar w:fldCharType="end"/>
        </w:r>
      </w:hyperlink>
    </w:p>
    <w:p w14:paraId="6E242D16" w14:textId="15367397"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904" w:history="1">
        <w:r w:rsidR="00BE490A" w:rsidRPr="007472C7">
          <w:rPr>
            <w:rStyle w:val="Hyperlink"/>
            <w:noProof/>
            <w14:scene3d>
              <w14:camera w14:prst="orthographicFront"/>
              <w14:lightRig w14:rig="threePt" w14:dir="t">
                <w14:rot w14:lat="0" w14:lon="0" w14:rev="0"/>
              </w14:lightRig>
            </w14:scene3d>
          </w:rPr>
          <w:t>5.21</w:t>
        </w:r>
        <w:r w:rsidR="00BE490A">
          <w:rPr>
            <w:rFonts w:asciiTheme="minorHAnsi" w:eastAsiaTheme="minorEastAsia" w:hAnsiTheme="minorHAnsi" w:cstheme="minorBidi"/>
            <w:caps w:val="0"/>
            <w:noProof/>
            <w:sz w:val="22"/>
            <w:szCs w:val="22"/>
          </w:rPr>
          <w:tab/>
        </w:r>
        <w:r w:rsidR="00BE490A" w:rsidRPr="007472C7">
          <w:rPr>
            <w:rStyle w:val="Hyperlink"/>
            <w:noProof/>
          </w:rPr>
          <w:t>PROGRAM EFFICIENCY ASSESSMENT FOR STATE USING AGENCIES</w:t>
        </w:r>
        <w:r w:rsidR="00BE490A">
          <w:rPr>
            <w:noProof/>
            <w:webHidden/>
          </w:rPr>
          <w:tab/>
        </w:r>
        <w:r w:rsidR="00BE490A">
          <w:rPr>
            <w:noProof/>
            <w:webHidden/>
          </w:rPr>
          <w:fldChar w:fldCharType="begin"/>
        </w:r>
        <w:r w:rsidR="00BE490A">
          <w:rPr>
            <w:noProof/>
            <w:webHidden/>
          </w:rPr>
          <w:instrText xml:space="preserve"> PAGEREF _Toc532979904 \h </w:instrText>
        </w:r>
        <w:r w:rsidR="00BE490A">
          <w:rPr>
            <w:noProof/>
            <w:webHidden/>
          </w:rPr>
        </w:r>
        <w:r w:rsidR="00BE490A">
          <w:rPr>
            <w:noProof/>
            <w:webHidden/>
          </w:rPr>
          <w:fldChar w:fldCharType="separate"/>
        </w:r>
        <w:r w:rsidR="001B5121">
          <w:rPr>
            <w:noProof/>
            <w:webHidden/>
          </w:rPr>
          <w:t>55</w:t>
        </w:r>
        <w:r w:rsidR="00BE490A">
          <w:rPr>
            <w:noProof/>
            <w:webHidden/>
          </w:rPr>
          <w:fldChar w:fldCharType="end"/>
        </w:r>
      </w:hyperlink>
    </w:p>
    <w:p w14:paraId="7CE29562" w14:textId="64FD34CE" w:rsidR="00BE490A" w:rsidRDefault="008326EF">
      <w:pPr>
        <w:pStyle w:val="TOC1"/>
        <w:rPr>
          <w:rFonts w:asciiTheme="minorHAnsi" w:eastAsiaTheme="minorEastAsia" w:hAnsiTheme="minorHAnsi" w:cstheme="minorBidi"/>
          <w:b w:val="0"/>
          <w:bCs w:val="0"/>
          <w:caps w:val="0"/>
          <w:noProof/>
          <w:sz w:val="22"/>
          <w:szCs w:val="22"/>
        </w:rPr>
      </w:pPr>
      <w:hyperlink w:anchor="_Toc532979905" w:history="1">
        <w:r w:rsidR="00BE490A" w:rsidRPr="007472C7">
          <w:rPr>
            <w:rStyle w:val="Hyperlink"/>
            <w:noProof/>
            <w14:scene3d>
              <w14:camera w14:prst="orthographicFront"/>
              <w14:lightRig w14:rig="threePt" w14:dir="t">
                <w14:rot w14:lat="0" w14:lon="0" w14:rev="0"/>
              </w14:lightRig>
            </w14:scene3d>
          </w:rPr>
          <w:t>6.0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QUOTE EVALUATION</w:t>
        </w:r>
        <w:r w:rsidR="00BE490A">
          <w:rPr>
            <w:noProof/>
            <w:webHidden/>
          </w:rPr>
          <w:tab/>
        </w:r>
        <w:r w:rsidR="00BE490A">
          <w:rPr>
            <w:noProof/>
            <w:webHidden/>
          </w:rPr>
          <w:fldChar w:fldCharType="begin"/>
        </w:r>
        <w:r w:rsidR="00BE490A">
          <w:rPr>
            <w:noProof/>
            <w:webHidden/>
          </w:rPr>
          <w:instrText xml:space="preserve"> PAGEREF _Toc532979905 \h </w:instrText>
        </w:r>
        <w:r w:rsidR="00BE490A">
          <w:rPr>
            <w:noProof/>
            <w:webHidden/>
          </w:rPr>
        </w:r>
        <w:r w:rsidR="00BE490A">
          <w:rPr>
            <w:noProof/>
            <w:webHidden/>
          </w:rPr>
          <w:fldChar w:fldCharType="separate"/>
        </w:r>
        <w:r w:rsidR="001B5121">
          <w:rPr>
            <w:noProof/>
            <w:webHidden/>
          </w:rPr>
          <w:t>56</w:t>
        </w:r>
        <w:r w:rsidR="00BE490A">
          <w:rPr>
            <w:noProof/>
            <w:webHidden/>
          </w:rPr>
          <w:fldChar w:fldCharType="end"/>
        </w:r>
      </w:hyperlink>
    </w:p>
    <w:p w14:paraId="1B89BC20" w14:textId="60DFB194"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06" w:history="1">
        <w:r w:rsidR="00BE490A" w:rsidRPr="007472C7">
          <w:rPr>
            <w:rStyle w:val="Hyperlink"/>
            <w:noProof/>
            <w14:scene3d>
              <w14:camera w14:prst="orthographicFront"/>
              <w14:lightRig w14:rig="threePt" w14:dir="t">
                <w14:rot w14:lat="0" w14:lon="0" w14:rev="0"/>
              </w14:lightRig>
            </w14:scene3d>
          </w:rPr>
          <w:t>6.1</w:t>
        </w:r>
        <w:r w:rsidR="00BE490A">
          <w:rPr>
            <w:rFonts w:asciiTheme="minorHAnsi" w:eastAsiaTheme="minorEastAsia" w:hAnsiTheme="minorHAnsi" w:cstheme="minorBidi"/>
            <w:caps w:val="0"/>
            <w:noProof/>
            <w:sz w:val="22"/>
            <w:szCs w:val="22"/>
          </w:rPr>
          <w:tab/>
        </w:r>
        <w:r w:rsidR="00BE490A" w:rsidRPr="007472C7">
          <w:rPr>
            <w:rStyle w:val="Hyperlink"/>
            <w:noProof/>
          </w:rPr>
          <w:t>RIGHT TO WAIVE</w:t>
        </w:r>
        <w:r w:rsidR="00BE490A">
          <w:rPr>
            <w:noProof/>
            <w:webHidden/>
          </w:rPr>
          <w:tab/>
        </w:r>
        <w:r w:rsidR="00BE490A">
          <w:rPr>
            <w:noProof/>
            <w:webHidden/>
          </w:rPr>
          <w:fldChar w:fldCharType="begin"/>
        </w:r>
        <w:r w:rsidR="00BE490A">
          <w:rPr>
            <w:noProof/>
            <w:webHidden/>
          </w:rPr>
          <w:instrText xml:space="preserve"> PAGEREF _Toc532979906 \h </w:instrText>
        </w:r>
        <w:r w:rsidR="00BE490A">
          <w:rPr>
            <w:noProof/>
            <w:webHidden/>
          </w:rPr>
        </w:r>
        <w:r w:rsidR="00BE490A">
          <w:rPr>
            <w:noProof/>
            <w:webHidden/>
          </w:rPr>
          <w:fldChar w:fldCharType="separate"/>
        </w:r>
        <w:r w:rsidR="001B5121">
          <w:rPr>
            <w:noProof/>
            <w:webHidden/>
          </w:rPr>
          <w:t>56</w:t>
        </w:r>
        <w:r w:rsidR="00BE490A">
          <w:rPr>
            <w:noProof/>
            <w:webHidden/>
          </w:rPr>
          <w:fldChar w:fldCharType="end"/>
        </w:r>
      </w:hyperlink>
    </w:p>
    <w:p w14:paraId="0E02E448" w14:textId="00AC6671"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07" w:history="1">
        <w:r w:rsidR="00BE490A" w:rsidRPr="007472C7">
          <w:rPr>
            <w:rStyle w:val="Hyperlink"/>
            <w:noProof/>
            <w14:scene3d>
              <w14:camera w14:prst="orthographicFront"/>
              <w14:lightRig w14:rig="threePt" w14:dir="t">
                <w14:rot w14:lat="0" w14:lon="0" w14:rev="0"/>
              </w14:lightRig>
            </w14:scene3d>
          </w:rPr>
          <w:t>6.2</w:t>
        </w:r>
        <w:r w:rsidR="00BE490A">
          <w:rPr>
            <w:rFonts w:asciiTheme="minorHAnsi" w:eastAsiaTheme="minorEastAsia" w:hAnsiTheme="minorHAnsi" w:cstheme="minorBidi"/>
            <w:caps w:val="0"/>
            <w:noProof/>
            <w:sz w:val="22"/>
            <w:szCs w:val="22"/>
          </w:rPr>
          <w:tab/>
        </w:r>
        <w:r w:rsidR="00BE490A" w:rsidRPr="007472C7">
          <w:rPr>
            <w:rStyle w:val="Hyperlink"/>
            <w:noProof/>
          </w:rPr>
          <w:t>DIRECTOR’S RIGHT OF FINAL Quote ACCEPTANCE</w:t>
        </w:r>
        <w:r w:rsidR="00BE490A">
          <w:rPr>
            <w:noProof/>
            <w:webHidden/>
          </w:rPr>
          <w:tab/>
        </w:r>
        <w:r w:rsidR="00BE490A">
          <w:rPr>
            <w:noProof/>
            <w:webHidden/>
          </w:rPr>
          <w:fldChar w:fldCharType="begin"/>
        </w:r>
        <w:r w:rsidR="00BE490A">
          <w:rPr>
            <w:noProof/>
            <w:webHidden/>
          </w:rPr>
          <w:instrText xml:space="preserve"> PAGEREF _Toc532979907 \h </w:instrText>
        </w:r>
        <w:r w:rsidR="00BE490A">
          <w:rPr>
            <w:noProof/>
            <w:webHidden/>
          </w:rPr>
        </w:r>
        <w:r w:rsidR="00BE490A">
          <w:rPr>
            <w:noProof/>
            <w:webHidden/>
          </w:rPr>
          <w:fldChar w:fldCharType="separate"/>
        </w:r>
        <w:r w:rsidR="001B5121">
          <w:rPr>
            <w:noProof/>
            <w:webHidden/>
          </w:rPr>
          <w:t>56</w:t>
        </w:r>
        <w:r w:rsidR="00BE490A">
          <w:rPr>
            <w:noProof/>
            <w:webHidden/>
          </w:rPr>
          <w:fldChar w:fldCharType="end"/>
        </w:r>
      </w:hyperlink>
    </w:p>
    <w:p w14:paraId="1FFC4AAA" w14:textId="70E2B133"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08" w:history="1">
        <w:r w:rsidR="00BE490A" w:rsidRPr="007472C7">
          <w:rPr>
            <w:rStyle w:val="Hyperlink"/>
            <w:noProof/>
            <w14:scene3d>
              <w14:camera w14:prst="orthographicFront"/>
              <w14:lightRig w14:rig="threePt" w14:dir="t">
                <w14:rot w14:lat="0" w14:lon="0" w14:rev="0"/>
              </w14:lightRig>
            </w14:scene3d>
          </w:rPr>
          <w:t>6.3</w:t>
        </w:r>
        <w:r w:rsidR="00BE490A">
          <w:rPr>
            <w:rFonts w:asciiTheme="minorHAnsi" w:eastAsiaTheme="minorEastAsia" w:hAnsiTheme="minorHAnsi" w:cstheme="minorBidi"/>
            <w:caps w:val="0"/>
            <w:noProof/>
            <w:sz w:val="22"/>
            <w:szCs w:val="22"/>
          </w:rPr>
          <w:tab/>
        </w:r>
        <w:r w:rsidR="00BE490A" w:rsidRPr="007472C7">
          <w:rPr>
            <w:rStyle w:val="Hyperlink"/>
            <w:noProof/>
          </w:rPr>
          <w:t>STATE'S RIGHT TO INSPECT VENDOR (BIDDER) FACILITIES</w:t>
        </w:r>
        <w:r w:rsidR="00BE490A">
          <w:rPr>
            <w:noProof/>
            <w:webHidden/>
          </w:rPr>
          <w:tab/>
        </w:r>
        <w:r w:rsidR="00BE490A">
          <w:rPr>
            <w:noProof/>
            <w:webHidden/>
          </w:rPr>
          <w:fldChar w:fldCharType="begin"/>
        </w:r>
        <w:r w:rsidR="00BE490A">
          <w:rPr>
            <w:noProof/>
            <w:webHidden/>
          </w:rPr>
          <w:instrText xml:space="preserve"> PAGEREF _Toc532979908 \h </w:instrText>
        </w:r>
        <w:r w:rsidR="00BE490A">
          <w:rPr>
            <w:noProof/>
            <w:webHidden/>
          </w:rPr>
        </w:r>
        <w:r w:rsidR="00BE490A">
          <w:rPr>
            <w:noProof/>
            <w:webHidden/>
          </w:rPr>
          <w:fldChar w:fldCharType="separate"/>
        </w:r>
        <w:r w:rsidR="001B5121">
          <w:rPr>
            <w:noProof/>
            <w:webHidden/>
          </w:rPr>
          <w:t>56</w:t>
        </w:r>
        <w:r w:rsidR="00BE490A">
          <w:rPr>
            <w:noProof/>
            <w:webHidden/>
          </w:rPr>
          <w:fldChar w:fldCharType="end"/>
        </w:r>
      </w:hyperlink>
    </w:p>
    <w:p w14:paraId="2CC9318D" w14:textId="43B4DB8D"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09" w:history="1">
        <w:r w:rsidR="00BE490A" w:rsidRPr="007472C7">
          <w:rPr>
            <w:rStyle w:val="Hyperlink"/>
            <w:noProof/>
            <w14:scene3d>
              <w14:camera w14:prst="orthographicFront"/>
              <w14:lightRig w14:rig="threePt" w14:dir="t">
                <w14:rot w14:lat="0" w14:lon="0" w14:rev="0"/>
              </w14:lightRig>
            </w14:scene3d>
          </w:rPr>
          <w:t>6.4</w:t>
        </w:r>
        <w:r w:rsidR="00BE490A">
          <w:rPr>
            <w:rFonts w:asciiTheme="minorHAnsi" w:eastAsiaTheme="minorEastAsia" w:hAnsiTheme="minorHAnsi" w:cstheme="minorBidi"/>
            <w:caps w:val="0"/>
            <w:noProof/>
            <w:sz w:val="22"/>
            <w:szCs w:val="22"/>
          </w:rPr>
          <w:tab/>
        </w:r>
        <w:r w:rsidR="00BE490A" w:rsidRPr="007472C7">
          <w:rPr>
            <w:rStyle w:val="Hyperlink"/>
            <w:noProof/>
          </w:rPr>
          <w:t>Clarification of Quote / STATE'S RIGHT TO REQUEST FURTHER INFORMATION</w:t>
        </w:r>
        <w:r w:rsidR="00BE490A">
          <w:rPr>
            <w:noProof/>
            <w:webHidden/>
          </w:rPr>
          <w:tab/>
        </w:r>
        <w:r w:rsidR="00BE490A">
          <w:rPr>
            <w:noProof/>
            <w:webHidden/>
          </w:rPr>
          <w:fldChar w:fldCharType="begin"/>
        </w:r>
        <w:r w:rsidR="00BE490A">
          <w:rPr>
            <w:noProof/>
            <w:webHidden/>
          </w:rPr>
          <w:instrText xml:space="preserve"> PAGEREF _Toc532979909 \h </w:instrText>
        </w:r>
        <w:r w:rsidR="00BE490A">
          <w:rPr>
            <w:noProof/>
            <w:webHidden/>
          </w:rPr>
        </w:r>
        <w:r w:rsidR="00BE490A">
          <w:rPr>
            <w:noProof/>
            <w:webHidden/>
          </w:rPr>
          <w:fldChar w:fldCharType="separate"/>
        </w:r>
        <w:r w:rsidR="001B5121">
          <w:rPr>
            <w:noProof/>
            <w:webHidden/>
          </w:rPr>
          <w:t>56</w:t>
        </w:r>
        <w:r w:rsidR="00BE490A">
          <w:rPr>
            <w:noProof/>
            <w:webHidden/>
          </w:rPr>
          <w:fldChar w:fldCharType="end"/>
        </w:r>
      </w:hyperlink>
    </w:p>
    <w:p w14:paraId="3D7EC73D" w14:textId="0C579681"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10" w:history="1">
        <w:r w:rsidR="00BE490A" w:rsidRPr="007472C7">
          <w:rPr>
            <w:rStyle w:val="Hyperlink"/>
            <w:noProof/>
            <w14:scene3d>
              <w14:camera w14:prst="orthographicFront"/>
              <w14:lightRig w14:rig="threePt" w14:dir="t">
                <w14:rot w14:lat="0" w14:lon="0" w14:rev="0"/>
              </w14:lightRig>
            </w14:scene3d>
          </w:rPr>
          <w:t>6.5</w:t>
        </w:r>
        <w:r w:rsidR="00BE490A">
          <w:rPr>
            <w:rFonts w:asciiTheme="minorHAnsi" w:eastAsiaTheme="minorEastAsia" w:hAnsiTheme="minorHAnsi" w:cstheme="minorBidi"/>
            <w:caps w:val="0"/>
            <w:noProof/>
            <w:sz w:val="22"/>
            <w:szCs w:val="22"/>
          </w:rPr>
          <w:tab/>
        </w:r>
        <w:r w:rsidR="00BE490A" w:rsidRPr="007472C7">
          <w:rPr>
            <w:rStyle w:val="Hyperlink"/>
            <w:noProof/>
          </w:rPr>
          <w:t>QUOTE EVALUATION COMMITTEE</w:t>
        </w:r>
        <w:r w:rsidR="00BE490A">
          <w:rPr>
            <w:noProof/>
            <w:webHidden/>
          </w:rPr>
          <w:tab/>
        </w:r>
        <w:r w:rsidR="00BE490A">
          <w:rPr>
            <w:noProof/>
            <w:webHidden/>
          </w:rPr>
          <w:fldChar w:fldCharType="begin"/>
        </w:r>
        <w:r w:rsidR="00BE490A">
          <w:rPr>
            <w:noProof/>
            <w:webHidden/>
          </w:rPr>
          <w:instrText xml:space="preserve"> PAGEREF _Toc532979910 \h </w:instrText>
        </w:r>
        <w:r w:rsidR="00BE490A">
          <w:rPr>
            <w:noProof/>
            <w:webHidden/>
          </w:rPr>
        </w:r>
        <w:r w:rsidR="00BE490A">
          <w:rPr>
            <w:noProof/>
            <w:webHidden/>
          </w:rPr>
          <w:fldChar w:fldCharType="separate"/>
        </w:r>
        <w:r w:rsidR="001B5121">
          <w:rPr>
            <w:noProof/>
            <w:webHidden/>
          </w:rPr>
          <w:t>56</w:t>
        </w:r>
        <w:r w:rsidR="00BE490A">
          <w:rPr>
            <w:noProof/>
            <w:webHidden/>
          </w:rPr>
          <w:fldChar w:fldCharType="end"/>
        </w:r>
      </w:hyperlink>
    </w:p>
    <w:p w14:paraId="43AE40E8" w14:textId="17358405"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11" w:history="1">
        <w:r w:rsidR="00BE490A" w:rsidRPr="007472C7">
          <w:rPr>
            <w:rStyle w:val="Hyperlink"/>
            <w:noProof/>
            <w14:scene3d>
              <w14:camera w14:prst="orthographicFront"/>
              <w14:lightRig w14:rig="threePt" w14:dir="t">
                <w14:rot w14:lat="0" w14:lon="0" w14:rev="0"/>
              </w14:lightRig>
            </w14:scene3d>
          </w:rPr>
          <w:t>6.6</w:t>
        </w:r>
        <w:r w:rsidR="00BE490A">
          <w:rPr>
            <w:rFonts w:asciiTheme="minorHAnsi" w:eastAsiaTheme="minorEastAsia" w:hAnsiTheme="minorHAnsi" w:cstheme="minorBidi"/>
            <w:caps w:val="0"/>
            <w:noProof/>
            <w:sz w:val="22"/>
            <w:szCs w:val="22"/>
          </w:rPr>
          <w:tab/>
        </w:r>
        <w:r w:rsidR="00BE490A" w:rsidRPr="007472C7">
          <w:rPr>
            <w:rStyle w:val="Hyperlink"/>
            <w:noProof/>
          </w:rPr>
          <w:t>ORAL PRESENTATION</w:t>
        </w:r>
        <w:r w:rsidR="00BE490A">
          <w:rPr>
            <w:noProof/>
            <w:webHidden/>
          </w:rPr>
          <w:tab/>
        </w:r>
        <w:r w:rsidR="00BE490A">
          <w:rPr>
            <w:noProof/>
            <w:webHidden/>
          </w:rPr>
          <w:fldChar w:fldCharType="begin"/>
        </w:r>
        <w:r w:rsidR="00BE490A">
          <w:rPr>
            <w:noProof/>
            <w:webHidden/>
          </w:rPr>
          <w:instrText xml:space="preserve"> PAGEREF _Toc532979911 \h </w:instrText>
        </w:r>
        <w:r w:rsidR="00BE490A">
          <w:rPr>
            <w:noProof/>
            <w:webHidden/>
          </w:rPr>
        </w:r>
        <w:r w:rsidR="00BE490A">
          <w:rPr>
            <w:noProof/>
            <w:webHidden/>
          </w:rPr>
          <w:fldChar w:fldCharType="separate"/>
        </w:r>
        <w:r w:rsidR="001B5121">
          <w:rPr>
            <w:noProof/>
            <w:webHidden/>
          </w:rPr>
          <w:t>56</w:t>
        </w:r>
        <w:r w:rsidR="00BE490A">
          <w:rPr>
            <w:noProof/>
            <w:webHidden/>
          </w:rPr>
          <w:fldChar w:fldCharType="end"/>
        </w:r>
      </w:hyperlink>
    </w:p>
    <w:p w14:paraId="0EFCE4A4" w14:textId="7B166D48"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12" w:history="1">
        <w:r w:rsidR="00BE490A" w:rsidRPr="007472C7">
          <w:rPr>
            <w:rStyle w:val="Hyperlink"/>
            <w:noProof/>
            <w14:scene3d>
              <w14:camera w14:prst="orthographicFront"/>
              <w14:lightRig w14:rig="threePt" w14:dir="t">
                <w14:rot w14:lat="0" w14:lon="0" w14:rev="0"/>
              </w14:lightRig>
            </w14:scene3d>
          </w:rPr>
          <w:t>6.7</w:t>
        </w:r>
        <w:r w:rsidR="00BE490A">
          <w:rPr>
            <w:rFonts w:asciiTheme="minorHAnsi" w:eastAsiaTheme="minorEastAsia" w:hAnsiTheme="minorHAnsi" w:cstheme="minorBidi"/>
            <w:caps w:val="0"/>
            <w:noProof/>
            <w:sz w:val="22"/>
            <w:szCs w:val="22"/>
          </w:rPr>
          <w:tab/>
        </w:r>
        <w:r w:rsidR="00BE490A" w:rsidRPr="007472C7">
          <w:rPr>
            <w:rStyle w:val="Hyperlink"/>
            <w:noProof/>
          </w:rPr>
          <w:t>EVALUATION CRITERIA</w:t>
        </w:r>
        <w:r w:rsidR="00BE490A">
          <w:rPr>
            <w:noProof/>
            <w:webHidden/>
          </w:rPr>
          <w:tab/>
        </w:r>
        <w:r w:rsidR="00BE490A">
          <w:rPr>
            <w:noProof/>
            <w:webHidden/>
          </w:rPr>
          <w:fldChar w:fldCharType="begin"/>
        </w:r>
        <w:r w:rsidR="00BE490A">
          <w:rPr>
            <w:noProof/>
            <w:webHidden/>
          </w:rPr>
          <w:instrText xml:space="preserve"> PAGEREF _Toc532979912 \h </w:instrText>
        </w:r>
        <w:r w:rsidR="00BE490A">
          <w:rPr>
            <w:noProof/>
            <w:webHidden/>
          </w:rPr>
        </w:r>
        <w:r w:rsidR="00BE490A">
          <w:rPr>
            <w:noProof/>
            <w:webHidden/>
          </w:rPr>
          <w:fldChar w:fldCharType="separate"/>
        </w:r>
        <w:r w:rsidR="001B5121">
          <w:rPr>
            <w:noProof/>
            <w:webHidden/>
          </w:rPr>
          <w:t>56</w:t>
        </w:r>
        <w:r w:rsidR="00BE490A">
          <w:rPr>
            <w:noProof/>
            <w:webHidden/>
          </w:rPr>
          <w:fldChar w:fldCharType="end"/>
        </w:r>
      </w:hyperlink>
    </w:p>
    <w:p w14:paraId="16DC31AF" w14:textId="266B6F93" w:rsidR="00BE490A" w:rsidRDefault="008326EF">
      <w:pPr>
        <w:pStyle w:val="TOC3"/>
        <w:rPr>
          <w:rFonts w:asciiTheme="minorHAnsi" w:eastAsiaTheme="minorEastAsia" w:hAnsiTheme="minorHAnsi" w:cstheme="minorBidi"/>
          <w:iCs w:val="0"/>
          <w:caps w:val="0"/>
          <w:noProof/>
          <w:sz w:val="22"/>
          <w:szCs w:val="22"/>
        </w:rPr>
      </w:pPr>
      <w:hyperlink w:anchor="_Toc532979913" w:history="1">
        <w:r w:rsidR="00BE490A" w:rsidRPr="007472C7">
          <w:rPr>
            <w:rStyle w:val="Hyperlink"/>
            <w:rFonts w:eastAsia="MS Mincho"/>
            <w:noProof/>
            <w14:scene3d>
              <w14:camera w14:prst="orthographicFront"/>
              <w14:lightRig w14:rig="threePt" w14:dir="t">
                <w14:rot w14:lat="0" w14:lon="0" w14:rev="0"/>
              </w14:lightRig>
            </w14:scene3d>
          </w:rPr>
          <w:t>6.7.1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TECHNICAL EVALUATION CRITERIA</w:t>
        </w:r>
        <w:r w:rsidR="00BE490A">
          <w:rPr>
            <w:noProof/>
            <w:webHidden/>
          </w:rPr>
          <w:tab/>
        </w:r>
        <w:r w:rsidR="00BE490A">
          <w:rPr>
            <w:noProof/>
            <w:webHidden/>
          </w:rPr>
          <w:fldChar w:fldCharType="begin"/>
        </w:r>
        <w:r w:rsidR="00BE490A">
          <w:rPr>
            <w:noProof/>
            <w:webHidden/>
          </w:rPr>
          <w:instrText xml:space="preserve"> PAGEREF _Toc532979913 \h </w:instrText>
        </w:r>
        <w:r w:rsidR="00BE490A">
          <w:rPr>
            <w:noProof/>
            <w:webHidden/>
          </w:rPr>
        </w:r>
        <w:r w:rsidR="00BE490A">
          <w:rPr>
            <w:noProof/>
            <w:webHidden/>
          </w:rPr>
          <w:fldChar w:fldCharType="separate"/>
        </w:r>
        <w:r w:rsidR="001B5121">
          <w:rPr>
            <w:noProof/>
            <w:webHidden/>
          </w:rPr>
          <w:t>57</w:t>
        </w:r>
        <w:r w:rsidR="00BE490A">
          <w:rPr>
            <w:noProof/>
            <w:webHidden/>
          </w:rPr>
          <w:fldChar w:fldCharType="end"/>
        </w:r>
      </w:hyperlink>
    </w:p>
    <w:p w14:paraId="186AD2B4" w14:textId="02A41D2B" w:rsidR="00BE490A" w:rsidRDefault="008326EF">
      <w:pPr>
        <w:pStyle w:val="TOC3"/>
        <w:rPr>
          <w:rFonts w:asciiTheme="minorHAnsi" w:eastAsiaTheme="minorEastAsia" w:hAnsiTheme="minorHAnsi" w:cstheme="minorBidi"/>
          <w:iCs w:val="0"/>
          <w:caps w:val="0"/>
          <w:noProof/>
          <w:sz w:val="22"/>
          <w:szCs w:val="22"/>
        </w:rPr>
      </w:pPr>
      <w:hyperlink w:anchor="_Toc532979914" w:history="1">
        <w:r w:rsidR="00BE490A" w:rsidRPr="007472C7">
          <w:rPr>
            <w:rStyle w:val="Hyperlink"/>
            <w:rFonts w:eastAsia="MS Mincho"/>
            <w:noProof/>
            <w14:scene3d>
              <w14:camera w14:prst="orthographicFront"/>
              <w14:lightRig w14:rig="threePt" w14:dir="t">
                <w14:rot w14:lat="0" w14:lon="0" w14:rev="0"/>
              </w14:lightRig>
            </w14:scene3d>
          </w:rPr>
          <w:t>6.7.2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VENDOR’S {BIDDER’S} STATE-SUPPLIED PRICE SHEET</w:t>
        </w:r>
        <w:r w:rsidR="00BE490A">
          <w:rPr>
            <w:noProof/>
            <w:webHidden/>
          </w:rPr>
          <w:tab/>
        </w:r>
        <w:r w:rsidR="00BE490A">
          <w:rPr>
            <w:noProof/>
            <w:webHidden/>
          </w:rPr>
          <w:fldChar w:fldCharType="begin"/>
        </w:r>
        <w:r w:rsidR="00BE490A">
          <w:rPr>
            <w:noProof/>
            <w:webHidden/>
          </w:rPr>
          <w:instrText xml:space="preserve"> PAGEREF _Toc532979914 \h </w:instrText>
        </w:r>
        <w:r w:rsidR="00BE490A">
          <w:rPr>
            <w:noProof/>
            <w:webHidden/>
          </w:rPr>
        </w:r>
        <w:r w:rsidR="00BE490A">
          <w:rPr>
            <w:noProof/>
            <w:webHidden/>
          </w:rPr>
          <w:fldChar w:fldCharType="separate"/>
        </w:r>
        <w:r w:rsidR="001B5121">
          <w:rPr>
            <w:noProof/>
            <w:webHidden/>
          </w:rPr>
          <w:t>57</w:t>
        </w:r>
        <w:r w:rsidR="00BE490A">
          <w:rPr>
            <w:noProof/>
            <w:webHidden/>
          </w:rPr>
          <w:fldChar w:fldCharType="end"/>
        </w:r>
      </w:hyperlink>
    </w:p>
    <w:p w14:paraId="55220BD8" w14:textId="6CFFA806" w:rsidR="00BE490A" w:rsidRDefault="008326EF">
      <w:pPr>
        <w:pStyle w:val="TOC3"/>
        <w:rPr>
          <w:rFonts w:asciiTheme="minorHAnsi" w:eastAsiaTheme="minorEastAsia" w:hAnsiTheme="minorHAnsi" w:cstheme="minorBidi"/>
          <w:iCs w:val="0"/>
          <w:caps w:val="0"/>
          <w:noProof/>
          <w:sz w:val="22"/>
          <w:szCs w:val="22"/>
        </w:rPr>
      </w:pPr>
      <w:hyperlink w:anchor="_Toc532979915" w:history="1">
        <w:r w:rsidR="00BE490A" w:rsidRPr="007472C7">
          <w:rPr>
            <w:rStyle w:val="Hyperlink"/>
            <w:rFonts w:eastAsia="MS Mincho"/>
            <w:noProof/>
            <w14:scene3d>
              <w14:camera w14:prst="orthographicFront"/>
              <w14:lightRig w14:rig="threePt" w14:dir="t">
                <w14:rot w14:lat="0" w14:lon="0" w14:rev="0"/>
              </w14:lightRig>
            </w14:scene3d>
          </w:rPr>
          <w:t>6.7.3</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QUOTE DISCREPANCIES</w:t>
        </w:r>
        <w:r w:rsidR="00BE490A">
          <w:rPr>
            <w:noProof/>
            <w:webHidden/>
          </w:rPr>
          <w:tab/>
        </w:r>
        <w:r w:rsidR="00BE490A">
          <w:rPr>
            <w:noProof/>
            <w:webHidden/>
          </w:rPr>
          <w:fldChar w:fldCharType="begin"/>
        </w:r>
        <w:r w:rsidR="00BE490A">
          <w:rPr>
            <w:noProof/>
            <w:webHidden/>
          </w:rPr>
          <w:instrText xml:space="preserve"> PAGEREF _Toc532979915 \h </w:instrText>
        </w:r>
        <w:r w:rsidR="00BE490A">
          <w:rPr>
            <w:noProof/>
            <w:webHidden/>
          </w:rPr>
        </w:r>
        <w:r w:rsidR="00BE490A">
          <w:rPr>
            <w:noProof/>
            <w:webHidden/>
          </w:rPr>
          <w:fldChar w:fldCharType="separate"/>
        </w:r>
        <w:r w:rsidR="001B5121">
          <w:rPr>
            <w:noProof/>
            <w:webHidden/>
          </w:rPr>
          <w:t>57</w:t>
        </w:r>
        <w:r w:rsidR="00BE490A">
          <w:rPr>
            <w:noProof/>
            <w:webHidden/>
          </w:rPr>
          <w:fldChar w:fldCharType="end"/>
        </w:r>
      </w:hyperlink>
    </w:p>
    <w:p w14:paraId="162D501D" w14:textId="26DDF13C" w:rsidR="00BE490A" w:rsidRDefault="008326EF">
      <w:pPr>
        <w:pStyle w:val="TOC3"/>
        <w:rPr>
          <w:rFonts w:asciiTheme="minorHAnsi" w:eastAsiaTheme="minorEastAsia" w:hAnsiTheme="minorHAnsi" w:cstheme="minorBidi"/>
          <w:iCs w:val="0"/>
          <w:caps w:val="0"/>
          <w:noProof/>
          <w:sz w:val="22"/>
          <w:szCs w:val="22"/>
        </w:rPr>
      </w:pPr>
      <w:hyperlink w:anchor="_Toc532979916" w:history="1">
        <w:r w:rsidR="00BE490A" w:rsidRPr="007472C7">
          <w:rPr>
            <w:rStyle w:val="Hyperlink"/>
            <w:rFonts w:eastAsia="MS Mincho"/>
            <w:noProof/>
            <w14:scene3d>
              <w14:camera w14:prst="orthographicFront"/>
              <w14:lightRig w14:rig="threePt" w14:dir="t">
                <w14:rot w14:lat="0" w14:lon="0" w14:rev="0"/>
              </w14:lightRig>
            </w14:scene3d>
          </w:rPr>
          <w:t>6.7.4</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EVALUATION OF THE QUOTES</w:t>
        </w:r>
        <w:r w:rsidR="00BE490A">
          <w:rPr>
            <w:noProof/>
            <w:webHidden/>
          </w:rPr>
          <w:tab/>
        </w:r>
        <w:r w:rsidR="00BE490A">
          <w:rPr>
            <w:noProof/>
            <w:webHidden/>
          </w:rPr>
          <w:fldChar w:fldCharType="begin"/>
        </w:r>
        <w:r w:rsidR="00BE490A">
          <w:rPr>
            <w:noProof/>
            <w:webHidden/>
          </w:rPr>
          <w:instrText xml:space="preserve"> PAGEREF _Toc532979916 \h </w:instrText>
        </w:r>
        <w:r w:rsidR="00BE490A">
          <w:rPr>
            <w:noProof/>
            <w:webHidden/>
          </w:rPr>
        </w:r>
        <w:r w:rsidR="00BE490A">
          <w:rPr>
            <w:noProof/>
            <w:webHidden/>
          </w:rPr>
          <w:fldChar w:fldCharType="separate"/>
        </w:r>
        <w:r w:rsidR="001B5121">
          <w:rPr>
            <w:noProof/>
            <w:webHidden/>
          </w:rPr>
          <w:t>57</w:t>
        </w:r>
        <w:r w:rsidR="00BE490A">
          <w:rPr>
            <w:noProof/>
            <w:webHidden/>
          </w:rPr>
          <w:fldChar w:fldCharType="end"/>
        </w:r>
      </w:hyperlink>
    </w:p>
    <w:p w14:paraId="63671890" w14:textId="2B7C495D"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17" w:history="1">
        <w:r w:rsidR="00BE490A" w:rsidRPr="007472C7">
          <w:rPr>
            <w:rStyle w:val="Hyperlink"/>
            <w:noProof/>
            <w14:scene3d>
              <w14:camera w14:prst="orthographicFront"/>
              <w14:lightRig w14:rig="threePt" w14:dir="t">
                <w14:rot w14:lat="0" w14:lon="0" w14:rev="0"/>
              </w14:lightRig>
            </w14:scene3d>
          </w:rPr>
          <w:t>6.8</w:t>
        </w:r>
        <w:r w:rsidR="00BE490A">
          <w:rPr>
            <w:rFonts w:asciiTheme="minorHAnsi" w:eastAsiaTheme="minorEastAsia" w:hAnsiTheme="minorHAnsi" w:cstheme="minorBidi"/>
            <w:caps w:val="0"/>
            <w:noProof/>
            <w:sz w:val="22"/>
            <w:szCs w:val="22"/>
          </w:rPr>
          <w:tab/>
        </w:r>
        <w:r w:rsidR="00BE490A" w:rsidRPr="007472C7">
          <w:rPr>
            <w:rStyle w:val="Hyperlink"/>
            <w:noProof/>
          </w:rPr>
          <w:t>NEGOTIATION AND BEST AND FINAL OFFER (BAFO)</w:t>
        </w:r>
        <w:r w:rsidR="00BE490A">
          <w:rPr>
            <w:noProof/>
            <w:webHidden/>
          </w:rPr>
          <w:tab/>
        </w:r>
        <w:r w:rsidR="00BE490A">
          <w:rPr>
            <w:noProof/>
            <w:webHidden/>
          </w:rPr>
          <w:fldChar w:fldCharType="begin"/>
        </w:r>
        <w:r w:rsidR="00BE490A">
          <w:rPr>
            <w:noProof/>
            <w:webHidden/>
          </w:rPr>
          <w:instrText xml:space="preserve"> PAGEREF _Toc532979917 \h </w:instrText>
        </w:r>
        <w:r w:rsidR="00BE490A">
          <w:rPr>
            <w:noProof/>
            <w:webHidden/>
          </w:rPr>
        </w:r>
        <w:r w:rsidR="00BE490A">
          <w:rPr>
            <w:noProof/>
            <w:webHidden/>
          </w:rPr>
          <w:fldChar w:fldCharType="separate"/>
        </w:r>
        <w:r w:rsidR="001B5121">
          <w:rPr>
            <w:noProof/>
            <w:webHidden/>
          </w:rPr>
          <w:t>57</w:t>
        </w:r>
        <w:r w:rsidR="00BE490A">
          <w:rPr>
            <w:noProof/>
            <w:webHidden/>
          </w:rPr>
          <w:fldChar w:fldCharType="end"/>
        </w:r>
      </w:hyperlink>
    </w:p>
    <w:p w14:paraId="052636B7" w14:textId="5A1741F6"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18" w:history="1">
        <w:r w:rsidR="00BE490A" w:rsidRPr="007472C7">
          <w:rPr>
            <w:rStyle w:val="Hyperlink"/>
            <w:noProof/>
            <w14:scene3d>
              <w14:camera w14:prst="orthographicFront"/>
              <w14:lightRig w14:rig="threePt" w14:dir="t">
                <w14:rot w14:lat="0" w14:lon="0" w14:rev="0"/>
              </w14:lightRig>
            </w14:scene3d>
          </w:rPr>
          <w:t>6.9</w:t>
        </w:r>
        <w:r w:rsidR="00BE490A">
          <w:rPr>
            <w:rFonts w:asciiTheme="minorHAnsi" w:eastAsiaTheme="minorEastAsia" w:hAnsiTheme="minorHAnsi" w:cstheme="minorBidi"/>
            <w:caps w:val="0"/>
            <w:noProof/>
            <w:sz w:val="22"/>
            <w:szCs w:val="22"/>
          </w:rPr>
          <w:tab/>
        </w:r>
        <w:r w:rsidR="00BE490A" w:rsidRPr="007472C7">
          <w:rPr>
            <w:rStyle w:val="Hyperlink"/>
            <w:noProof/>
          </w:rPr>
          <w:t xml:space="preserve">“REQUEST FOR REVISION” WITHIN </w:t>
        </w:r>
        <w:r w:rsidR="00BE490A" w:rsidRPr="007472C7">
          <w:rPr>
            <w:rStyle w:val="Hyperlink"/>
            <w:i/>
            <w:iCs/>
            <w:noProof/>
          </w:rPr>
          <w:t>NJSTART</w:t>
        </w:r>
        <w:r w:rsidR="00BE490A">
          <w:rPr>
            <w:noProof/>
            <w:webHidden/>
          </w:rPr>
          <w:tab/>
        </w:r>
        <w:r w:rsidR="00BE490A">
          <w:rPr>
            <w:noProof/>
            <w:webHidden/>
          </w:rPr>
          <w:fldChar w:fldCharType="begin"/>
        </w:r>
        <w:r w:rsidR="00BE490A">
          <w:rPr>
            <w:noProof/>
            <w:webHidden/>
          </w:rPr>
          <w:instrText xml:space="preserve"> PAGEREF _Toc532979918 \h </w:instrText>
        </w:r>
        <w:r w:rsidR="00BE490A">
          <w:rPr>
            <w:noProof/>
            <w:webHidden/>
          </w:rPr>
        </w:r>
        <w:r w:rsidR="00BE490A">
          <w:rPr>
            <w:noProof/>
            <w:webHidden/>
          </w:rPr>
          <w:fldChar w:fldCharType="separate"/>
        </w:r>
        <w:r w:rsidR="001B5121">
          <w:rPr>
            <w:noProof/>
            <w:webHidden/>
          </w:rPr>
          <w:t>58</w:t>
        </w:r>
        <w:r w:rsidR="00BE490A">
          <w:rPr>
            <w:noProof/>
            <w:webHidden/>
          </w:rPr>
          <w:fldChar w:fldCharType="end"/>
        </w:r>
      </w:hyperlink>
    </w:p>
    <w:p w14:paraId="260DBB43" w14:textId="494A57A7" w:rsidR="00BE490A" w:rsidRDefault="008326EF">
      <w:pPr>
        <w:pStyle w:val="TOC2"/>
        <w:tabs>
          <w:tab w:val="left" w:pos="1200"/>
        </w:tabs>
        <w:rPr>
          <w:rFonts w:asciiTheme="minorHAnsi" w:eastAsiaTheme="minorEastAsia" w:hAnsiTheme="minorHAnsi" w:cstheme="minorBidi"/>
          <w:caps w:val="0"/>
          <w:noProof/>
          <w:sz w:val="22"/>
          <w:szCs w:val="22"/>
        </w:rPr>
      </w:pPr>
      <w:hyperlink w:anchor="_Toc532979919" w:history="1">
        <w:r w:rsidR="00BE490A" w:rsidRPr="007472C7">
          <w:rPr>
            <w:rStyle w:val="Hyperlink"/>
            <w:noProof/>
            <w14:scene3d>
              <w14:camera w14:prst="orthographicFront"/>
              <w14:lightRig w14:rig="threePt" w14:dir="t">
                <w14:rot w14:lat="0" w14:lon="0" w14:rev="0"/>
              </w14:lightRig>
            </w14:scene3d>
          </w:rPr>
          <w:t>6.10</w:t>
        </w:r>
        <w:r w:rsidR="00BE490A">
          <w:rPr>
            <w:rFonts w:asciiTheme="minorHAnsi" w:eastAsiaTheme="minorEastAsia" w:hAnsiTheme="minorHAnsi" w:cstheme="minorBidi"/>
            <w:caps w:val="0"/>
            <w:noProof/>
            <w:sz w:val="22"/>
            <w:szCs w:val="22"/>
          </w:rPr>
          <w:tab/>
        </w:r>
        <w:r w:rsidR="00BE490A" w:rsidRPr="007472C7">
          <w:rPr>
            <w:rStyle w:val="Hyperlink"/>
            <w:noProof/>
          </w:rPr>
          <w:t>POOR PERFORMANCE</w:t>
        </w:r>
        <w:r w:rsidR="00BE490A">
          <w:rPr>
            <w:noProof/>
            <w:webHidden/>
          </w:rPr>
          <w:tab/>
        </w:r>
        <w:r w:rsidR="00BE490A">
          <w:rPr>
            <w:noProof/>
            <w:webHidden/>
          </w:rPr>
          <w:fldChar w:fldCharType="begin"/>
        </w:r>
        <w:r w:rsidR="00BE490A">
          <w:rPr>
            <w:noProof/>
            <w:webHidden/>
          </w:rPr>
          <w:instrText xml:space="preserve"> PAGEREF _Toc532979919 \h </w:instrText>
        </w:r>
        <w:r w:rsidR="00BE490A">
          <w:rPr>
            <w:noProof/>
            <w:webHidden/>
          </w:rPr>
        </w:r>
        <w:r w:rsidR="00BE490A">
          <w:rPr>
            <w:noProof/>
            <w:webHidden/>
          </w:rPr>
          <w:fldChar w:fldCharType="separate"/>
        </w:r>
        <w:r w:rsidR="001B5121">
          <w:rPr>
            <w:noProof/>
            <w:webHidden/>
          </w:rPr>
          <w:t>58</w:t>
        </w:r>
        <w:r w:rsidR="00BE490A">
          <w:rPr>
            <w:noProof/>
            <w:webHidden/>
          </w:rPr>
          <w:fldChar w:fldCharType="end"/>
        </w:r>
      </w:hyperlink>
    </w:p>
    <w:p w14:paraId="77D5B654" w14:textId="441180FA" w:rsidR="00BE490A" w:rsidRDefault="008326EF">
      <w:pPr>
        <w:pStyle w:val="TOC1"/>
        <w:rPr>
          <w:rFonts w:asciiTheme="minorHAnsi" w:eastAsiaTheme="minorEastAsia" w:hAnsiTheme="minorHAnsi" w:cstheme="minorBidi"/>
          <w:b w:val="0"/>
          <w:bCs w:val="0"/>
          <w:caps w:val="0"/>
          <w:noProof/>
          <w:sz w:val="22"/>
          <w:szCs w:val="22"/>
        </w:rPr>
      </w:pPr>
      <w:hyperlink w:anchor="_Toc532979920" w:history="1">
        <w:r w:rsidR="00BE490A" w:rsidRPr="007472C7">
          <w:rPr>
            <w:rStyle w:val="Hyperlink"/>
            <w:noProof/>
            <w14:scene3d>
              <w14:camera w14:prst="orthographicFront"/>
              <w14:lightRig w14:rig="threePt" w14:dir="t">
                <w14:rot w14:lat="0" w14:lon="0" w14:rev="0"/>
              </w14:lightRig>
            </w14:scene3d>
          </w:rPr>
          <w:t>7.0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BLANKET P.O. AWARD</w:t>
        </w:r>
        <w:r w:rsidR="00BE490A">
          <w:rPr>
            <w:noProof/>
            <w:webHidden/>
          </w:rPr>
          <w:tab/>
        </w:r>
        <w:r w:rsidR="00BE490A">
          <w:rPr>
            <w:noProof/>
            <w:webHidden/>
          </w:rPr>
          <w:fldChar w:fldCharType="begin"/>
        </w:r>
        <w:r w:rsidR="00BE490A">
          <w:rPr>
            <w:noProof/>
            <w:webHidden/>
          </w:rPr>
          <w:instrText xml:space="preserve"> PAGEREF _Toc532979920 \h </w:instrText>
        </w:r>
        <w:r w:rsidR="00BE490A">
          <w:rPr>
            <w:noProof/>
            <w:webHidden/>
          </w:rPr>
        </w:r>
        <w:r w:rsidR="00BE490A">
          <w:rPr>
            <w:noProof/>
            <w:webHidden/>
          </w:rPr>
          <w:fldChar w:fldCharType="separate"/>
        </w:r>
        <w:r w:rsidR="001B5121">
          <w:rPr>
            <w:noProof/>
            <w:webHidden/>
          </w:rPr>
          <w:t>59</w:t>
        </w:r>
        <w:r w:rsidR="00BE490A">
          <w:rPr>
            <w:noProof/>
            <w:webHidden/>
          </w:rPr>
          <w:fldChar w:fldCharType="end"/>
        </w:r>
      </w:hyperlink>
    </w:p>
    <w:p w14:paraId="5CC0AF2C" w14:textId="6E8DD275"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21" w:history="1">
        <w:r w:rsidR="00BE490A" w:rsidRPr="007472C7">
          <w:rPr>
            <w:rStyle w:val="Hyperlink"/>
            <w:rFonts w:eastAsia="MS Mincho"/>
            <w:noProof/>
            <w14:scene3d>
              <w14:camera w14:prst="orthographicFront"/>
              <w14:lightRig w14:rig="threePt" w14:dir="t">
                <w14:rot w14:lat="0" w14:lon="0" w14:rev="0"/>
              </w14:lightRig>
            </w14:scene3d>
          </w:rPr>
          <w:t>7.1</w:t>
        </w:r>
        <w:r w:rsidR="00BE490A">
          <w:rPr>
            <w:rFonts w:asciiTheme="minorHAnsi" w:eastAsiaTheme="minorEastAsia" w:hAnsiTheme="minorHAnsi" w:cstheme="minorBidi"/>
            <w:caps w:val="0"/>
            <w:noProof/>
            <w:sz w:val="22"/>
            <w:szCs w:val="22"/>
          </w:rPr>
          <w:tab/>
        </w:r>
        <w:r w:rsidR="00BE490A" w:rsidRPr="007472C7">
          <w:rPr>
            <w:rStyle w:val="Hyperlink"/>
            <w:rFonts w:eastAsia="MS Mincho"/>
            <w:noProof/>
          </w:rPr>
          <w:t>DOCUMENTS REQUIRED BEFORE BLANKET P.O. AWARD</w:t>
        </w:r>
        <w:r w:rsidR="00BE490A">
          <w:rPr>
            <w:noProof/>
            <w:webHidden/>
          </w:rPr>
          <w:tab/>
        </w:r>
        <w:r w:rsidR="00BE490A">
          <w:rPr>
            <w:noProof/>
            <w:webHidden/>
          </w:rPr>
          <w:fldChar w:fldCharType="begin"/>
        </w:r>
        <w:r w:rsidR="00BE490A">
          <w:rPr>
            <w:noProof/>
            <w:webHidden/>
          </w:rPr>
          <w:instrText xml:space="preserve"> PAGEREF _Toc532979921 \h </w:instrText>
        </w:r>
        <w:r w:rsidR="00BE490A">
          <w:rPr>
            <w:noProof/>
            <w:webHidden/>
          </w:rPr>
        </w:r>
        <w:r w:rsidR="00BE490A">
          <w:rPr>
            <w:noProof/>
            <w:webHidden/>
          </w:rPr>
          <w:fldChar w:fldCharType="separate"/>
        </w:r>
        <w:r w:rsidR="001B5121">
          <w:rPr>
            <w:noProof/>
            <w:webHidden/>
          </w:rPr>
          <w:t>59</w:t>
        </w:r>
        <w:r w:rsidR="00BE490A">
          <w:rPr>
            <w:noProof/>
            <w:webHidden/>
          </w:rPr>
          <w:fldChar w:fldCharType="end"/>
        </w:r>
      </w:hyperlink>
    </w:p>
    <w:p w14:paraId="670D1229" w14:textId="51CFB1F6" w:rsidR="00BE490A" w:rsidRDefault="008326EF">
      <w:pPr>
        <w:pStyle w:val="TOC3"/>
        <w:rPr>
          <w:rFonts w:asciiTheme="minorHAnsi" w:eastAsiaTheme="minorEastAsia" w:hAnsiTheme="minorHAnsi" w:cstheme="minorBidi"/>
          <w:iCs w:val="0"/>
          <w:caps w:val="0"/>
          <w:noProof/>
          <w:sz w:val="22"/>
          <w:szCs w:val="22"/>
        </w:rPr>
      </w:pPr>
      <w:hyperlink w:anchor="_Toc532979922" w:history="1">
        <w:r w:rsidR="00BE490A" w:rsidRPr="007472C7">
          <w:rPr>
            <w:rStyle w:val="Hyperlink"/>
            <w:rFonts w:eastAsia="MS Mincho"/>
            <w:noProof/>
            <w14:scene3d>
              <w14:camera w14:prst="orthographicFront"/>
              <w14:lightRig w14:rig="threePt" w14:dir="t">
                <w14:rot w14:lat="0" w14:lon="0" w14:rev="0"/>
              </w14:lightRig>
            </w14:scene3d>
          </w:rPr>
          <w:t>7.1.1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 xml:space="preserve">REQUIREMENTS OF PUBLIC LAW 2005, CHAPTER 51, N.J.S.A. 19:44A-20.13 - N.J.S.A. 19:44A-20.25 (FORMERLY EXECUTIVE ORDER NO. 134), EXECUTIVE ORDER NO. 117 (2008) AND N.J.A.C. 17:12-5 </w:t>
        </w:r>
        <w:r w:rsidR="00BE490A" w:rsidRPr="007472C7">
          <w:rPr>
            <w:rStyle w:val="Hyperlink"/>
            <w:rFonts w:eastAsia="MS Mincho"/>
            <w:i/>
            <w:noProof/>
          </w:rPr>
          <w:t>ET SEQ.</w:t>
        </w:r>
        <w:r w:rsidR="00BE490A">
          <w:rPr>
            <w:noProof/>
            <w:webHidden/>
          </w:rPr>
          <w:tab/>
        </w:r>
        <w:r w:rsidR="00BE490A">
          <w:rPr>
            <w:noProof/>
            <w:webHidden/>
          </w:rPr>
          <w:fldChar w:fldCharType="begin"/>
        </w:r>
        <w:r w:rsidR="00BE490A">
          <w:rPr>
            <w:noProof/>
            <w:webHidden/>
          </w:rPr>
          <w:instrText xml:space="preserve"> PAGEREF _Toc532979922 \h </w:instrText>
        </w:r>
        <w:r w:rsidR="00BE490A">
          <w:rPr>
            <w:noProof/>
            <w:webHidden/>
          </w:rPr>
        </w:r>
        <w:r w:rsidR="00BE490A">
          <w:rPr>
            <w:noProof/>
            <w:webHidden/>
          </w:rPr>
          <w:fldChar w:fldCharType="separate"/>
        </w:r>
        <w:r w:rsidR="001B5121">
          <w:rPr>
            <w:noProof/>
            <w:webHidden/>
          </w:rPr>
          <w:t>59</w:t>
        </w:r>
        <w:r w:rsidR="00BE490A">
          <w:rPr>
            <w:noProof/>
            <w:webHidden/>
          </w:rPr>
          <w:fldChar w:fldCharType="end"/>
        </w:r>
      </w:hyperlink>
    </w:p>
    <w:p w14:paraId="7B7E8D4D" w14:textId="27EB1418" w:rsidR="00BE490A" w:rsidRDefault="008326EF">
      <w:pPr>
        <w:pStyle w:val="TOC3"/>
        <w:rPr>
          <w:rFonts w:asciiTheme="minorHAnsi" w:eastAsiaTheme="minorEastAsia" w:hAnsiTheme="minorHAnsi" w:cstheme="minorBidi"/>
          <w:iCs w:val="0"/>
          <w:caps w:val="0"/>
          <w:noProof/>
          <w:sz w:val="22"/>
          <w:szCs w:val="22"/>
        </w:rPr>
      </w:pPr>
      <w:hyperlink w:anchor="_Toc532979923" w:history="1">
        <w:r w:rsidR="00BE490A" w:rsidRPr="007472C7">
          <w:rPr>
            <w:rStyle w:val="Hyperlink"/>
            <w:noProof/>
            <w14:scene3d>
              <w14:camera w14:prst="orthographicFront"/>
              <w14:lightRig w14:rig="threePt" w14:dir="t">
                <w14:rot w14:lat="0" w14:lon="0" w14:rev="0"/>
              </w14:lightRig>
            </w14:scene3d>
          </w:rPr>
          <w:t>7.1.2</w:t>
        </w:r>
        <w:r w:rsidR="00BE490A">
          <w:rPr>
            <w:rFonts w:asciiTheme="minorHAnsi" w:eastAsiaTheme="minorEastAsia" w:hAnsiTheme="minorHAnsi" w:cstheme="minorBidi"/>
            <w:iCs w:val="0"/>
            <w:caps w:val="0"/>
            <w:noProof/>
            <w:sz w:val="22"/>
            <w:szCs w:val="22"/>
          </w:rPr>
          <w:tab/>
        </w:r>
        <w:r w:rsidR="00BE490A" w:rsidRPr="007472C7">
          <w:rPr>
            <w:rStyle w:val="Hyperlink"/>
            <w:noProof/>
          </w:rPr>
          <w:t>SOURCE DISCLOSURE REQUIREMENTS</w:t>
        </w:r>
        <w:r w:rsidR="00BE490A">
          <w:rPr>
            <w:noProof/>
            <w:webHidden/>
          </w:rPr>
          <w:tab/>
        </w:r>
        <w:r w:rsidR="00BE490A">
          <w:rPr>
            <w:noProof/>
            <w:webHidden/>
          </w:rPr>
          <w:fldChar w:fldCharType="begin"/>
        </w:r>
        <w:r w:rsidR="00BE490A">
          <w:rPr>
            <w:noProof/>
            <w:webHidden/>
          </w:rPr>
          <w:instrText xml:space="preserve"> PAGEREF _Toc532979923 \h </w:instrText>
        </w:r>
        <w:r w:rsidR="00BE490A">
          <w:rPr>
            <w:noProof/>
            <w:webHidden/>
          </w:rPr>
        </w:r>
        <w:r w:rsidR="00BE490A">
          <w:rPr>
            <w:noProof/>
            <w:webHidden/>
          </w:rPr>
          <w:fldChar w:fldCharType="separate"/>
        </w:r>
        <w:r w:rsidR="001B5121">
          <w:rPr>
            <w:noProof/>
            <w:webHidden/>
          </w:rPr>
          <w:t>59</w:t>
        </w:r>
        <w:r w:rsidR="00BE490A">
          <w:rPr>
            <w:noProof/>
            <w:webHidden/>
          </w:rPr>
          <w:fldChar w:fldCharType="end"/>
        </w:r>
      </w:hyperlink>
    </w:p>
    <w:p w14:paraId="40FFBE15" w14:textId="006E9B83" w:rsidR="00BE490A" w:rsidRDefault="008326EF">
      <w:pPr>
        <w:pStyle w:val="TOC3"/>
        <w:rPr>
          <w:rFonts w:asciiTheme="minorHAnsi" w:eastAsiaTheme="minorEastAsia" w:hAnsiTheme="minorHAnsi" w:cstheme="minorBidi"/>
          <w:iCs w:val="0"/>
          <w:caps w:val="0"/>
          <w:noProof/>
          <w:sz w:val="22"/>
          <w:szCs w:val="22"/>
        </w:rPr>
      </w:pPr>
      <w:hyperlink w:anchor="_Toc532979924" w:history="1">
        <w:r w:rsidR="00BE490A" w:rsidRPr="007472C7">
          <w:rPr>
            <w:rStyle w:val="Hyperlink"/>
            <w:noProof/>
            <w14:scene3d>
              <w14:camera w14:prst="orthographicFront"/>
              <w14:lightRig w14:rig="threePt" w14:dir="t">
                <w14:rot w14:lat="0" w14:lon="0" w14:rev="0"/>
              </w14:lightRig>
            </w14:scene3d>
          </w:rPr>
          <w:t>7.1.3</w:t>
        </w:r>
        <w:r w:rsidR="00BE490A">
          <w:rPr>
            <w:rFonts w:asciiTheme="minorHAnsi" w:eastAsiaTheme="minorEastAsia" w:hAnsiTheme="minorHAnsi" w:cstheme="minorBidi"/>
            <w:iCs w:val="0"/>
            <w:caps w:val="0"/>
            <w:noProof/>
            <w:sz w:val="22"/>
            <w:szCs w:val="22"/>
          </w:rPr>
          <w:tab/>
        </w:r>
        <w:r w:rsidR="00BE490A" w:rsidRPr="007472C7">
          <w:rPr>
            <w:rStyle w:val="Hyperlink"/>
            <w:noProof/>
          </w:rPr>
          <w:t>AFFIRMATIVE ACTION</w:t>
        </w:r>
        <w:r w:rsidR="00BE490A">
          <w:rPr>
            <w:noProof/>
            <w:webHidden/>
          </w:rPr>
          <w:tab/>
        </w:r>
        <w:r w:rsidR="00BE490A">
          <w:rPr>
            <w:noProof/>
            <w:webHidden/>
          </w:rPr>
          <w:fldChar w:fldCharType="begin"/>
        </w:r>
        <w:r w:rsidR="00BE490A">
          <w:rPr>
            <w:noProof/>
            <w:webHidden/>
          </w:rPr>
          <w:instrText xml:space="preserve"> PAGEREF _Toc532979924 \h </w:instrText>
        </w:r>
        <w:r w:rsidR="00BE490A">
          <w:rPr>
            <w:noProof/>
            <w:webHidden/>
          </w:rPr>
        </w:r>
        <w:r w:rsidR="00BE490A">
          <w:rPr>
            <w:noProof/>
            <w:webHidden/>
          </w:rPr>
          <w:fldChar w:fldCharType="separate"/>
        </w:r>
        <w:r w:rsidR="001B5121">
          <w:rPr>
            <w:noProof/>
            <w:webHidden/>
          </w:rPr>
          <w:t>60</w:t>
        </w:r>
        <w:r w:rsidR="00BE490A">
          <w:rPr>
            <w:noProof/>
            <w:webHidden/>
          </w:rPr>
          <w:fldChar w:fldCharType="end"/>
        </w:r>
      </w:hyperlink>
    </w:p>
    <w:p w14:paraId="2E2BEFE4" w14:textId="2E50AC4F" w:rsidR="00BE490A" w:rsidRDefault="008326EF">
      <w:pPr>
        <w:pStyle w:val="TOC3"/>
        <w:rPr>
          <w:rFonts w:asciiTheme="minorHAnsi" w:eastAsiaTheme="minorEastAsia" w:hAnsiTheme="minorHAnsi" w:cstheme="minorBidi"/>
          <w:iCs w:val="0"/>
          <w:caps w:val="0"/>
          <w:noProof/>
          <w:sz w:val="22"/>
          <w:szCs w:val="22"/>
        </w:rPr>
      </w:pPr>
      <w:hyperlink w:anchor="_Toc532979925" w:history="1">
        <w:r w:rsidR="00BE490A" w:rsidRPr="007472C7">
          <w:rPr>
            <w:rStyle w:val="Hyperlink"/>
            <w:noProof/>
            <w14:scene3d>
              <w14:camera w14:prst="orthographicFront"/>
              <w14:lightRig w14:rig="threePt" w14:dir="t">
                <w14:rot w14:lat="0" w14:lon="0" w14:rev="0"/>
              </w14:lightRig>
            </w14:scene3d>
          </w:rPr>
          <w:t>7.1.4</w:t>
        </w:r>
        <w:r w:rsidR="00BE490A">
          <w:rPr>
            <w:rFonts w:asciiTheme="minorHAnsi" w:eastAsiaTheme="minorEastAsia" w:hAnsiTheme="minorHAnsi" w:cstheme="minorBidi"/>
            <w:iCs w:val="0"/>
            <w:caps w:val="0"/>
            <w:noProof/>
            <w:sz w:val="22"/>
            <w:szCs w:val="22"/>
          </w:rPr>
          <w:tab/>
        </w:r>
        <w:r w:rsidR="00BE490A" w:rsidRPr="007472C7">
          <w:rPr>
            <w:rStyle w:val="Hyperlink"/>
            <w:noProof/>
          </w:rPr>
          <w:t>BUSINESS REGISTRATION</w:t>
        </w:r>
        <w:r w:rsidR="00BE490A">
          <w:rPr>
            <w:noProof/>
            <w:webHidden/>
          </w:rPr>
          <w:tab/>
        </w:r>
        <w:r w:rsidR="00BE490A">
          <w:rPr>
            <w:noProof/>
            <w:webHidden/>
          </w:rPr>
          <w:fldChar w:fldCharType="begin"/>
        </w:r>
        <w:r w:rsidR="00BE490A">
          <w:rPr>
            <w:noProof/>
            <w:webHidden/>
          </w:rPr>
          <w:instrText xml:space="preserve"> PAGEREF _Toc532979925 \h </w:instrText>
        </w:r>
        <w:r w:rsidR="00BE490A">
          <w:rPr>
            <w:noProof/>
            <w:webHidden/>
          </w:rPr>
        </w:r>
        <w:r w:rsidR="00BE490A">
          <w:rPr>
            <w:noProof/>
            <w:webHidden/>
          </w:rPr>
          <w:fldChar w:fldCharType="separate"/>
        </w:r>
        <w:r w:rsidR="001B5121">
          <w:rPr>
            <w:noProof/>
            <w:webHidden/>
          </w:rPr>
          <w:t>60</w:t>
        </w:r>
        <w:r w:rsidR="00BE490A">
          <w:rPr>
            <w:noProof/>
            <w:webHidden/>
          </w:rPr>
          <w:fldChar w:fldCharType="end"/>
        </w:r>
      </w:hyperlink>
    </w:p>
    <w:p w14:paraId="669EC382" w14:textId="67EF239F"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26" w:history="1">
        <w:r w:rsidR="00BE490A" w:rsidRPr="007472C7">
          <w:rPr>
            <w:rStyle w:val="Hyperlink"/>
            <w:rFonts w:eastAsia="MS Mincho"/>
            <w:noProof/>
            <w14:scene3d>
              <w14:camera w14:prst="orthographicFront"/>
              <w14:lightRig w14:rig="threePt" w14:dir="t">
                <w14:rot w14:lat="0" w14:lon="0" w14:rev="0"/>
              </w14:lightRig>
            </w14:scene3d>
          </w:rPr>
          <w:t>7.2</w:t>
        </w:r>
        <w:r w:rsidR="00BE490A">
          <w:rPr>
            <w:rFonts w:asciiTheme="minorHAnsi" w:eastAsiaTheme="minorEastAsia" w:hAnsiTheme="minorHAnsi" w:cstheme="minorBidi"/>
            <w:caps w:val="0"/>
            <w:noProof/>
            <w:sz w:val="22"/>
            <w:szCs w:val="22"/>
          </w:rPr>
          <w:tab/>
        </w:r>
        <w:r w:rsidR="00BE490A" w:rsidRPr="007472C7">
          <w:rPr>
            <w:rStyle w:val="Hyperlink"/>
            <w:rFonts w:eastAsia="MS Mincho"/>
            <w:noProof/>
          </w:rPr>
          <w:t>FINAL BLANKET P.O. AWARD</w:t>
        </w:r>
        <w:r w:rsidR="00BE490A">
          <w:rPr>
            <w:noProof/>
            <w:webHidden/>
          </w:rPr>
          <w:tab/>
        </w:r>
        <w:r w:rsidR="00BE490A">
          <w:rPr>
            <w:noProof/>
            <w:webHidden/>
          </w:rPr>
          <w:fldChar w:fldCharType="begin"/>
        </w:r>
        <w:r w:rsidR="00BE490A">
          <w:rPr>
            <w:noProof/>
            <w:webHidden/>
          </w:rPr>
          <w:instrText xml:space="preserve"> PAGEREF _Toc532979926 \h </w:instrText>
        </w:r>
        <w:r w:rsidR="00BE490A">
          <w:rPr>
            <w:noProof/>
            <w:webHidden/>
          </w:rPr>
        </w:r>
        <w:r w:rsidR="00BE490A">
          <w:rPr>
            <w:noProof/>
            <w:webHidden/>
          </w:rPr>
          <w:fldChar w:fldCharType="separate"/>
        </w:r>
        <w:r w:rsidR="001B5121">
          <w:rPr>
            <w:noProof/>
            <w:webHidden/>
          </w:rPr>
          <w:t>61</w:t>
        </w:r>
        <w:r w:rsidR="00BE490A">
          <w:rPr>
            <w:noProof/>
            <w:webHidden/>
          </w:rPr>
          <w:fldChar w:fldCharType="end"/>
        </w:r>
      </w:hyperlink>
    </w:p>
    <w:p w14:paraId="73BF4F94" w14:textId="5C3676B2"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27" w:history="1">
        <w:r w:rsidR="00BE490A" w:rsidRPr="007472C7">
          <w:rPr>
            <w:rStyle w:val="Hyperlink"/>
            <w:noProof/>
            <w14:scene3d>
              <w14:camera w14:prst="orthographicFront"/>
              <w14:lightRig w14:rig="threePt" w14:dir="t">
                <w14:rot w14:lat="0" w14:lon="0" w14:rev="0"/>
              </w14:lightRig>
            </w14:scene3d>
          </w:rPr>
          <w:t>7.3</w:t>
        </w:r>
        <w:r w:rsidR="00BE490A">
          <w:rPr>
            <w:rFonts w:asciiTheme="minorHAnsi" w:eastAsiaTheme="minorEastAsia" w:hAnsiTheme="minorHAnsi" w:cstheme="minorBidi"/>
            <w:caps w:val="0"/>
            <w:noProof/>
            <w:sz w:val="22"/>
            <w:szCs w:val="22"/>
          </w:rPr>
          <w:tab/>
        </w:r>
        <w:r w:rsidR="00BE490A" w:rsidRPr="007472C7">
          <w:rPr>
            <w:rStyle w:val="Hyperlink"/>
            <w:noProof/>
          </w:rPr>
          <w:t>INSURANCE CERTIFICATES</w:t>
        </w:r>
        <w:r w:rsidR="00BE490A">
          <w:rPr>
            <w:noProof/>
            <w:webHidden/>
          </w:rPr>
          <w:tab/>
        </w:r>
        <w:r w:rsidR="00BE490A">
          <w:rPr>
            <w:noProof/>
            <w:webHidden/>
          </w:rPr>
          <w:fldChar w:fldCharType="begin"/>
        </w:r>
        <w:r w:rsidR="00BE490A">
          <w:rPr>
            <w:noProof/>
            <w:webHidden/>
          </w:rPr>
          <w:instrText xml:space="preserve"> PAGEREF _Toc532979927 \h </w:instrText>
        </w:r>
        <w:r w:rsidR="00BE490A">
          <w:rPr>
            <w:noProof/>
            <w:webHidden/>
          </w:rPr>
        </w:r>
        <w:r w:rsidR="00BE490A">
          <w:rPr>
            <w:noProof/>
            <w:webHidden/>
          </w:rPr>
          <w:fldChar w:fldCharType="separate"/>
        </w:r>
        <w:r w:rsidR="001B5121">
          <w:rPr>
            <w:noProof/>
            <w:webHidden/>
          </w:rPr>
          <w:t>61</w:t>
        </w:r>
        <w:r w:rsidR="00BE490A">
          <w:rPr>
            <w:noProof/>
            <w:webHidden/>
          </w:rPr>
          <w:fldChar w:fldCharType="end"/>
        </w:r>
      </w:hyperlink>
    </w:p>
    <w:p w14:paraId="0D5CDC8D" w14:textId="30746A6C"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28" w:history="1">
        <w:r w:rsidR="00BE490A" w:rsidRPr="007472C7">
          <w:rPr>
            <w:rStyle w:val="Hyperlink"/>
            <w:noProof/>
            <w14:scene3d>
              <w14:camera w14:prst="orthographicFront"/>
              <w14:lightRig w14:rig="threePt" w14:dir="t">
                <w14:rot w14:lat="0" w14:lon="0" w14:rev="0"/>
              </w14:lightRig>
            </w14:scene3d>
          </w:rPr>
          <w:t>7.4</w:t>
        </w:r>
        <w:r w:rsidR="00BE490A">
          <w:rPr>
            <w:rFonts w:asciiTheme="minorHAnsi" w:eastAsiaTheme="minorEastAsia" w:hAnsiTheme="minorHAnsi" w:cstheme="minorBidi"/>
            <w:caps w:val="0"/>
            <w:noProof/>
            <w:sz w:val="22"/>
            <w:szCs w:val="22"/>
          </w:rPr>
          <w:tab/>
        </w:r>
        <w:r w:rsidR="00BE490A" w:rsidRPr="007472C7">
          <w:rPr>
            <w:rStyle w:val="Hyperlink"/>
            <w:noProof/>
          </w:rPr>
          <w:t>PERFORMANCE SECURITY</w:t>
        </w:r>
        <w:r w:rsidR="00BE490A">
          <w:rPr>
            <w:noProof/>
            <w:webHidden/>
          </w:rPr>
          <w:tab/>
        </w:r>
        <w:r w:rsidR="00BE490A">
          <w:rPr>
            <w:noProof/>
            <w:webHidden/>
          </w:rPr>
          <w:fldChar w:fldCharType="begin"/>
        </w:r>
        <w:r w:rsidR="00BE490A">
          <w:rPr>
            <w:noProof/>
            <w:webHidden/>
          </w:rPr>
          <w:instrText xml:space="preserve"> PAGEREF _Toc532979928 \h </w:instrText>
        </w:r>
        <w:r w:rsidR="00BE490A">
          <w:rPr>
            <w:noProof/>
            <w:webHidden/>
          </w:rPr>
        </w:r>
        <w:r w:rsidR="00BE490A">
          <w:rPr>
            <w:noProof/>
            <w:webHidden/>
          </w:rPr>
          <w:fldChar w:fldCharType="separate"/>
        </w:r>
        <w:r w:rsidR="001B5121">
          <w:rPr>
            <w:noProof/>
            <w:webHidden/>
          </w:rPr>
          <w:t>61</w:t>
        </w:r>
        <w:r w:rsidR="00BE490A">
          <w:rPr>
            <w:noProof/>
            <w:webHidden/>
          </w:rPr>
          <w:fldChar w:fldCharType="end"/>
        </w:r>
      </w:hyperlink>
    </w:p>
    <w:p w14:paraId="3E85C365" w14:textId="7D239051" w:rsidR="00BE490A" w:rsidRDefault="008326EF">
      <w:pPr>
        <w:pStyle w:val="TOC1"/>
        <w:rPr>
          <w:rFonts w:asciiTheme="minorHAnsi" w:eastAsiaTheme="minorEastAsia" w:hAnsiTheme="minorHAnsi" w:cstheme="minorBidi"/>
          <w:b w:val="0"/>
          <w:bCs w:val="0"/>
          <w:caps w:val="0"/>
          <w:noProof/>
          <w:sz w:val="22"/>
          <w:szCs w:val="22"/>
        </w:rPr>
      </w:pPr>
      <w:hyperlink w:anchor="_Toc532979929" w:history="1">
        <w:r w:rsidR="00BE490A" w:rsidRPr="007472C7">
          <w:rPr>
            <w:rStyle w:val="Hyperlink"/>
            <w:noProof/>
            <w14:scene3d>
              <w14:camera w14:prst="orthographicFront"/>
              <w14:lightRig w14:rig="threePt" w14:dir="t">
                <w14:rot w14:lat="0" w14:lon="0" w14:rev="0"/>
              </w14:lightRig>
            </w14:scene3d>
          </w:rPr>
          <w:t>8.0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BLANKET P.O. ADMINISTRATION</w:t>
        </w:r>
        <w:r w:rsidR="00BE490A">
          <w:rPr>
            <w:noProof/>
            <w:webHidden/>
          </w:rPr>
          <w:tab/>
        </w:r>
        <w:r w:rsidR="00BE490A">
          <w:rPr>
            <w:noProof/>
            <w:webHidden/>
          </w:rPr>
          <w:fldChar w:fldCharType="begin"/>
        </w:r>
        <w:r w:rsidR="00BE490A">
          <w:rPr>
            <w:noProof/>
            <w:webHidden/>
          </w:rPr>
          <w:instrText xml:space="preserve"> PAGEREF _Toc532979929 \h </w:instrText>
        </w:r>
        <w:r w:rsidR="00BE490A">
          <w:rPr>
            <w:noProof/>
            <w:webHidden/>
          </w:rPr>
        </w:r>
        <w:r w:rsidR="00BE490A">
          <w:rPr>
            <w:noProof/>
            <w:webHidden/>
          </w:rPr>
          <w:fldChar w:fldCharType="separate"/>
        </w:r>
        <w:r w:rsidR="001B5121">
          <w:rPr>
            <w:noProof/>
            <w:webHidden/>
          </w:rPr>
          <w:t>62</w:t>
        </w:r>
        <w:r w:rsidR="00BE490A">
          <w:rPr>
            <w:noProof/>
            <w:webHidden/>
          </w:rPr>
          <w:fldChar w:fldCharType="end"/>
        </w:r>
      </w:hyperlink>
    </w:p>
    <w:p w14:paraId="2CA5E00C" w14:textId="58646085" w:rsidR="00BE490A" w:rsidRDefault="008326EF">
      <w:pPr>
        <w:pStyle w:val="TOC2"/>
        <w:tabs>
          <w:tab w:val="left" w:pos="720"/>
        </w:tabs>
        <w:rPr>
          <w:rFonts w:asciiTheme="minorHAnsi" w:eastAsiaTheme="minorEastAsia" w:hAnsiTheme="minorHAnsi" w:cstheme="minorBidi"/>
          <w:caps w:val="0"/>
          <w:noProof/>
          <w:sz w:val="22"/>
          <w:szCs w:val="22"/>
        </w:rPr>
      </w:pPr>
      <w:hyperlink w:anchor="_Toc532979930" w:history="1">
        <w:r w:rsidR="00BE490A" w:rsidRPr="007472C7">
          <w:rPr>
            <w:rStyle w:val="Hyperlink"/>
            <w:noProof/>
            <w14:scene3d>
              <w14:camera w14:prst="orthographicFront"/>
              <w14:lightRig w14:rig="threePt" w14:dir="t">
                <w14:rot w14:lat="0" w14:lon="0" w14:rev="0"/>
              </w14:lightRig>
            </w14:scene3d>
          </w:rPr>
          <w:t>8.1</w:t>
        </w:r>
        <w:r w:rsidR="00BE490A">
          <w:rPr>
            <w:rFonts w:asciiTheme="minorHAnsi" w:eastAsiaTheme="minorEastAsia" w:hAnsiTheme="minorHAnsi" w:cstheme="minorBidi"/>
            <w:caps w:val="0"/>
            <w:noProof/>
            <w:sz w:val="22"/>
            <w:szCs w:val="22"/>
          </w:rPr>
          <w:tab/>
        </w:r>
        <w:r w:rsidR="00BE490A" w:rsidRPr="007472C7">
          <w:rPr>
            <w:rStyle w:val="Hyperlink"/>
            <w:noProof/>
          </w:rPr>
          <w:t>STATE CONTRACT MANAGER</w:t>
        </w:r>
        <w:r w:rsidR="00BE490A">
          <w:rPr>
            <w:noProof/>
            <w:webHidden/>
          </w:rPr>
          <w:tab/>
        </w:r>
        <w:r w:rsidR="00BE490A">
          <w:rPr>
            <w:noProof/>
            <w:webHidden/>
          </w:rPr>
          <w:fldChar w:fldCharType="begin"/>
        </w:r>
        <w:r w:rsidR="00BE490A">
          <w:rPr>
            <w:noProof/>
            <w:webHidden/>
          </w:rPr>
          <w:instrText xml:space="preserve"> PAGEREF _Toc532979930 \h </w:instrText>
        </w:r>
        <w:r w:rsidR="00BE490A">
          <w:rPr>
            <w:noProof/>
            <w:webHidden/>
          </w:rPr>
        </w:r>
        <w:r w:rsidR="00BE490A">
          <w:rPr>
            <w:noProof/>
            <w:webHidden/>
          </w:rPr>
          <w:fldChar w:fldCharType="separate"/>
        </w:r>
        <w:r w:rsidR="001B5121">
          <w:rPr>
            <w:noProof/>
            <w:webHidden/>
          </w:rPr>
          <w:t>62</w:t>
        </w:r>
        <w:r w:rsidR="00BE490A">
          <w:rPr>
            <w:noProof/>
            <w:webHidden/>
          </w:rPr>
          <w:fldChar w:fldCharType="end"/>
        </w:r>
      </w:hyperlink>
    </w:p>
    <w:p w14:paraId="7290E47A" w14:textId="1DD7BA24" w:rsidR="00BE490A" w:rsidRDefault="008326EF">
      <w:pPr>
        <w:pStyle w:val="TOC3"/>
        <w:rPr>
          <w:rFonts w:asciiTheme="minorHAnsi" w:eastAsiaTheme="minorEastAsia" w:hAnsiTheme="minorHAnsi" w:cstheme="minorBidi"/>
          <w:iCs w:val="0"/>
          <w:caps w:val="0"/>
          <w:noProof/>
          <w:sz w:val="22"/>
          <w:szCs w:val="22"/>
        </w:rPr>
      </w:pPr>
      <w:hyperlink w:anchor="_Toc532979931" w:history="1">
        <w:r w:rsidR="00BE490A" w:rsidRPr="007472C7">
          <w:rPr>
            <w:rStyle w:val="Hyperlink"/>
            <w:noProof/>
            <w14:scene3d>
              <w14:camera w14:prst="orthographicFront"/>
              <w14:lightRig w14:rig="threePt" w14:dir="t">
                <w14:rot w14:lat="0" w14:lon="0" w14:rev="0"/>
              </w14:lightRig>
            </w14:scene3d>
          </w:rPr>
          <w:t>8.1.1</w:t>
        </w:r>
        <w:r w:rsidR="00BE490A">
          <w:rPr>
            <w:rFonts w:asciiTheme="minorHAnsi" w:eastAsiaTheme="minorEastAsia" w:hAnsiTheme="minorHAnsi" w:cstheme="minorBidi"/>
            <w:iCs w:val="0"/>
            <w:caps w:val="0"/>
            <w:noProof/>
            <w:sz w:val="22"/>
            <w:szCs w:val="22"/>
          </w:rPr>
          <w:tab/>
        </w:r>
        <w:r w:rsidR="00BE490A" w:rsidRPr="007472C7">
          <w:rPr>
            <w:rStyle w:val="Hyperlink"/>
            <w:noProof/>
          </w:rPr>
          <w:t>STATE CONTRACT MANAGER RESPONSIBILITIES</w:t>
        </w:r>
        <w:r w:rsidR="00BE490A">
          <w:rPr>
            <w:noProof/>
            <w:webHidden/>
          </w:rPr>
          <w:tab/>
        </w:r>
        <w:r w:rsidR="00BE490A">
          <w:rPr>
            <w:noProof/>
            <w:webHidden/>
          </w:rPr>
          <w:fldChar w:fldCharType="begin"/>
        </w:r>
        <w:r w:rsidR="00BE490A">
          <w:rPr>
            <w:noProof/>
            <w:webHidden/>
          </w:rPr>
          <w:instrText xml:space="preserve"> PAGEREF _Toc532979931 \h </w:instrText>
        </w:r>
        <w:r w:rsidR="00BE490A">
          <w:rPr>
            <w:noProof/>
            <w:webHidden/>
          </w:rPr>
        </w:r>
        <w:r w:rsidR="00BE490A">
          <w:rPr>
            <w:noProof/>
            <w:webHidden/>
          </w:rPr>
          <w:fldChar w:fldCharType="separate"/>
        </w:r>
        <w:r w:rsidR="001B5121">
          <w:rPr>
            <w:noProof/>
            <w:webHidden/>
          </w:rPr>
          <w:t>62</w:t>
        </w:r>
        <w:r w:rsidR="00BE490A">
          <w:rPr>
            <w:noProof/>
            <w:webHidden/>
          </w:rPr>
          <w:fldChar w:fldCharType="end"/>
        </w:r>
      </w:hyperlink>
    </w:p>
    <w:p w14:paraId="3B9A1E65" w14:textId="780CB929" w:rsidR="00BE490A" w:rsidRDefault="008326EF">
      <w:pPr>
        <w:pStyle w:val="TOC3"/>
        <w:rPr>
          <w:rFonts w:asciiTheme="minorHAnsi" w:eastAsiaTheme="minorEastAsia" w:hAnsiTheme="minorHAnsi" w:cstheme="minorBidi"/>
          <w:iCs w:val="0"/>
          <w:caps w:val="0"/>
          <w:noProof/>
          <w:sz w:val="22"/>
          <w:szCs w:val="22"/>
        </w:rPr>
      </w:pPr>
      <w:hyperlink w:anchor="_Toc532979932" w:history="1">
        <w:r w:rsidR="00BE490A" w:rsidRPr="007472C7">
          <w:rPr>
            <w:rStyle w:val="Hyperlink"/>
            <w:noProof/>
            <w14:scene3d>
              <w14:camera w14:prst="orthographicFront"/>
              <w14:lightRig w14:rig="threePt" w14:dir="t">
                <w14:rot w14:lat="0" w14:lon="0" w14:rev="0"/>
              </w14:lightRig>
            </w14:scene3d>
          </w:rPr>
          <w:t>8.1.2</w:t>
        </w:r>
        <w:r w:rsidR="00BE490A">
          <w:rPr>
            <w:rFonts w:asciiTheme="minorHAnsi" w:eastAsiaTheme="minorEastAsia" w:hAnsiTheme="minorHAnsi" w:cstheme="minorBidi"/>
            <w:iCs w:val="0"/>
            <w:caps w:val="0"/>
            <w:noProof/>
            <w:sz w:val="22"/>
            <w:szCs w:val="22"/>
          </w:rPr>
          <w:tab/>
        </w:r>
        <w:r w:rsidR="00BE490A" w:rsidRPr="007472C7">
          <w:rPr>
            <w:rStyle w:val="Hyperlink"/>
            <w:noProof/>
          </w:rPr>
          <w:t>COORDINATION WITH THE STATE CONTRACT MANAGER</w:t>
        </w:r>
        <w:r w:rsidR="00BE490A">
          <w:rPr>
            <w:noProof/>
            <w:webHidden/>
          </w:rPr>
          <w:tab/>
        </w:r>
        <w:r w:rsidR="00BE490A">
          <w:rPr>
            <w:noProof/>
            <w:webHidden/>
          </w:rPr>
          <w:fldChar w:fldCharType="begin"/>
        </w:r>
        <w:r w:rsidR="00BE490A">
          <w:rPr>
            <w:noProof/>
            <w:webHidden/>
          </w:rPr>
          <w:instrText xml:space="preserve"> PAGEREF _Toc532979932 \h </w:instrText>
        </w:r>
        <w:r w:rsidR="00BE490A">
          <w:rPr>
            <w:noProof/>
            <w:webHidden/>
          </w:rPr>
        </w:r>
        <w:r w:rsidR="00BE490A">
          <w:rPr>
            <w:noProof/>
            <w:webHidden/>
          </w:rPr>
          <w:fldChar w:fldCharType="separate"/>
        </w:r>
        <w:r w:rsidR="001B5121">
          <w:rPr>
            <w:noProof/>
            <w:webHidden/>
          </w:rPr>
          <w:t>62</w:t>
        </w:r>
        <w:r w:rsidR="00BE490A">
          <w:rPr>
            <w:noProof/>
            <w:webHidden/>
          </w:rPr>
          <w:fldChar w:fldCharType="end"/>
        </w:r>
      </w:hyperlink>
    </w:p>
    <w:p w14:paraId="228CEF1F" w14:textId="1B28620B" w:rsidR="00BE490A" w:rsidRDefault="008326EF">
      <w:pPr>
        <w:pStyle w:val="TOC1"/>
        <w:rPr>
          <w:rFonts w:asciiTheme="minorHAnsi" w:eastAsiaTheme="minorEastAsia" w:hAnsiTheme="minorHAnsi" w:cstheme="minorBidi"/>
          <w:b w:val="0"/>
          <w:bCs w:val="0"/>
          <w:caps w:val="0"/>
          <w:noProof/>
          <w:sz w:val="22"/>
          <w:szCs w:val="22"/>
        </w:rPr>
      </w:pPr>
      <w:hyperlink w:anchor="_Toc532979933" w:history="1">
        <w:r w:rsidR="00BE490A" w:rsidRPr="007472C7">
          <w:rPr>
            <w:rStyle w:val="Hyperlink"/>
            <w:noProof/>
            <w14:scene3d>
              <w14:camera w14:prst="orthographicFront"/>
              <w14:lightRig w14:rig="threePt" w14:dir="t">
                <w14:rot w14:lat="0" w14:lon="0" w14:rev="0"/>
              </w14:lightRig>
            </w14:scene3d>
          </w:rPr>
          <w:t>9.0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STATE OF NEW JERSEY STANDARD TERMS AND CONDITIONS</w:t>
        </w:r>
        <w:r w:rsidR="00BE490A">
          <w:rPr>
            <w:noProof/>
            <w:webHidden/>
          </w:rPr>
          <w:tab/>
        </w:r>
        <w:r w:rsidR="00BE490A">
          <w:rPr>
            <w:noProof/>
            <w:webHidden/>
          </w:rPr>
          <w:fldChar w:fldCharType="begin"/>
        </w:r>
        <w:r w:rsidR="00BE490A">
          <w:rPr>
            <w:noProof/>
            <w:webHidden/>
          </w:rPr>
          <w:instrText xml:space="preserve"> PAGEREF _Toc532979933 \h </w:instrText>
        </w:r>
        <w:r w:rsidR="00BE490A">
          <w:rPr>
            <w:noProof/>
            <w:webHidden/>
          </w:rPr>
        </w:r>
        <w:r w:rsidR="00BE490A">
          <w:rPr>
            <w:noProof/>
            <w:webHidden/>
          </w:rPr>
          <w:fldChar w:fldCharType="separate"/>
        </w:r>
        <w:r w:rsidR="001B5121">
          <w:rPr>
            <w:noProof/>
            <w:webHidden/>
          </w:rPr>
          <w:t>63</w:t>
        </w:r>
        <w:r w:rsidR="00BE490A">
          <w:rPr>
            <w:noProof/>
            <w:webHidden/>
          </w:rPr>
          <w:fldChar w:fldCharType="end"/>
        </w:r>
      </w:hyperlink>
    </w:p>
    <w:p w14:paraId="20BCDB6B" w14:textId="77777777"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083A50E5" w14:textId="77777777" w:rsidR="001E7940" w:rsidRDefault="001E7940" w:rsidP="00851065"/>
    <w:p w14:paraId="403E1D6F" w14:textId="77777777" w:rsidR="00296A2F" w:rsidRPr="009921DC" w:rsidRDefault="00296A2F" w:rsidP="004A5D4A">
      <w:pPr>
        <w:pStyle w:val="Heading1"/>
      </w:pPr>
      <w:bookmarkStart w:id="6" w:name="_Toc428533936"/>
      <w:bookmarkStart w:id="7" w:name="_Toc532979805"/>
      <w:r w:rsidRPr="009921DC">
        <w:t xml:space="preserve">INFORMATION FOR </w:t>
      </w:r>
      <w:r w:rsidR="00526170">
        <w:t xml:space="preserve">VENDORS </w:t>
      </w:r>
      <w:r w:rsidR="00647C5C">
        <w:t>{</w:t>
      </w:r>
      <w:r w:rsidR="00526170">
        <w:t>BIDDERS</w:t>
      </w:r>
      <w:r w:rsidR="00647C5C">
        <w:t>}</w:t>
      </w:r>
      <w:bookmarkEnd w:id="6"/>
      <w:bookmarkEnd w:id="7"/>
    </w:p>
    <w:p w14:paraId="29FC06AA" w14:textId="77777777" w:rsidR="00E651D6" w:rsidRPr="00851065" w:rsidRDefault="00E651D6" w:rsidP="00851065"/>
    <w:p w14:paraId="44986B58" w14:textId="77777777" w:rsidR="00572893" w:rsidRPr="00851065" w:rsidRDefault="00572893" w:rsidP="00572893">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265AE2AA" w14:textId="77777777" w:rsidR="00572893" w:rsidRPr="00851065" w:rsidRDefault="00572893" w:rsidP="00572893">
      <w:pPr>
        <w:rPr>
          <w:rFonts w:ascii="Arial Narrow" w:hAnsi="Arial Narrow"/>
          <w:b/>
          <w:sz w:val="24"/>
        </w:rPr>
      </w:pPr>
    </w:p>
    <w:p w14:paraId="07B6697B" w14:textId="77777777" w:rsidR="00572893" w:rsidRPr="00851065" w:rsidRDefault="00572893" w:rsidP="00572893">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throughout this document.</w:t>
      </w:r>
      <w:r w:rsidRPr="00851065">
        <w:t xml:space="preserve"> </w:t>
      </w:r>
      <w:r>
        <w:t xml:space="preserve">See </w:t>
      </w:r>
      <w:r w:rsidRPr="00572893">
        <w:t>Bid Soliciation Section 2.1 for</w:t>
      </w:r>
      <w:r>
        <w:t xml:space="preserve"> a crosswalk of </w:t>
      </w:r>
      <w:r w:rsidRPr="00A6462B">
        <w:rPr>
          <w:rStyle w:val="IntenseEmphasis"/>
          <w:color w:val="00B050"/>
        </w:rPr>
        <w:t>NJ</w:t>
      </w:r>
      <w:r w:rsidRPr="00A6462B">
        <w:rPr>
          <w:rStyle w:val="IntenseEmphasis"/>
          <w:color w:val="0070C0"/>
        </w:rPr>
        <w:t>START</w:t>
      </w:r>
      <w:r>
        <w:t xml:space="preserve"> terminology to legacy terminology</w:t>
      </w:r>
      <w:r w:rsidRPr="00851065">
        <w:t>.</w:t>
      </w:r>
    </w:p>
    <w:p w14:paraId="7BF93F5D" w14:textId="77777777" w:rsidR="00572893" w:rsidRDefault="00572893" w:rsidP="00572893">
      <w:pPr>
        <w:pStyle w:val="BodyText"/>
        <w:ind w:left="0" w:right="108"/>
        <w:rPr>
          <w:rFonts w:ascii="Arial Narrow" w:hAnsi="Arial Narrow"/>
          <w:b/>
          <w:sz w:val="24"/>
        </w:rPr>
      </w:pPr>
    </w:p>
    <w:p w14:paraId="2400CF05" w14:textId="6444D39A" w:rsidR="00572893" w:rsidRPr="000F7EEE" w:rsidRDefault="00572893" w:rsidP="00572893">
      <w:pPr>
        <w:rPr>
          <w:color w:val="000000"/>
        </w:rPr>
      </w:pPr>
      <w:r>
        <w:rPr>
          <w:color w:val="000000"/>
        </w:rPr>
        <w:t>Please be advised that in accordance with P.L. 2018, c. 9, also known as the Diane B</w:t>
      </w:r>
      <w:r w:rsidR="006E1C61">
        <w:rPr>
          <w:color w:val="000000"/>
        </w:rPr>
        <w:t>.</w:t>
      </w:r>
      <w:r>
        <w:rPr>
          <w:color w:val="000000"/>
        </w:rPr>
        <w:t xml:space="preserve">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4E12AC96" w14:textId="77777777" w:rsidR="00257282" w:rsidRPr="00851065" w:rsidRDefault="00257282" w:rsidP="00E651D6">
      <w:pPr>
        <w:pStyle w:val="BodyText"/>
        <w:ind w:left="0" w:right="108"/>
        <w:rPr>
          <w:rFonts w:ascii="Arial Narrow" w:hAnsi="Arial Narrow"/>
          <w:b/>
          <w:sz w:val="24"/>
        </w:rPr>
      </w:pPr>
    </w:p>
    <w:p w14:paraId="3D73D20E" w14:textId="77777777" w:rsidR="00E651D6" w:rsidRPr="0071274F" w:rsidRDefault="00E651D6" w:rsidP="009A329A">
      <w:pPr>
        <w:pStyle w:val="Heading2"/>
      </w:pPr>
      <w:bookmarkStart w:id="8" w:name="_Toc400531467"/>
      <w:bookmarkStart w:id="9" w:name="_Toc428533937"/>
      <w:bookmarkStart w:id="10" w:name="_Toc532979806"/>
      <w:r w:rsidRPr="00B94382">
        <w:t>P</w:t>
      </w:r>
      <w:r w:rsidRPr="0071274F">
        <w:t>URPOSE AND INTENT</w:t>
      </w:r>
      <w:bookmarkEnd w:id="8"/>
      <w:bookmarkEnd w:id="9"/>
      <w:bookmarkEnd w:id="10"/>
    </w:p>
    <w:p w14:paraId="1F4E3B94" w14:textId="77777777" w:rsidR="00E651D6" w:rsidRDefault="00E651D6" w:rsidP="00851065"/>
    <w:p w14:paraId="1750641A" w14:textId="1BC8C2DB" w:rsidR="004256C5" w:rsidRDefault="00E651D6" w:rsidP="004256C5">
      <w:pPr>
        <w:rPr>
          <w:rFonts w:eastAsia="Calibri" w:cs="Arial"/>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256C5">
        <w:t>the Department of Human Services (DHS), Division of Medical Assistance and Health Services (DMAHS)</w:t>
      </w:r>
      <w:r w:rsidR="004256C5" w:rsidRPr="005B339D">
        <w:t>.</w:t>
      </w:r>
      <w:r w:rsidR="004256C5">
        <w:t xml:space="preserve"> </w:t>
      </w:r>
      <w:r w:rsidR="004256C5" w:rsidRPr="005B339D">
        <w:t xml:space="preserve">The purpose of this </w:t>
      </w:r>
      <w:r w:rsidR="004256C5">
        <w:t xml:space="preserve">Bid Solicitation </w:t>
      </w:r>
      <w:r w:rsidR="004256C5" w:rsidRPr="005B339D">
        <w:t xml:space="preserve">is to solicit </w:t>
      </w:r>
      <w:r w:rsidR="004256C5">
        <w:t xml:space="preserve">Quotes </w:t>
      </w:r>
      <w:r w:rsidR="004256C5" w:rsidRPr="005B339D">
        <w:t>f</w:t>
      </w:r>
      <w:r w:rsidR="004256C5">
        <w:t xml:space="preserve">rom Vendors {Bidders} that provide a centralized web-based Electronic Visit Verification Management System (EVVMS) for Personal Care Services (PCS) and Home Health Care Services (HHCS) to prevent inappropriate billing/payment, safeguard against </w:t>
      </w:r>
      <w:r w:rsidR="002570D5">
        <w:t>f</w:t>
      </w:r>
      <w:r w:rsidR="004256C5">
        <w:t>raud, improve program oversight</w:t>
      </w:r>
      <w:r w:rsidR="00623EF9">
        <w:t>,</w:t>
      </w:r>
      <w:r w:rsidR="004256C5">
        <w:t xml:space="preserve"> and enhance quality of services. Many healthcare providers have already implemented their own EVVMS</w:t>
      </w:r>
      <w:r w:rsidR="00623EF9">
        <w:t>;</w:t>
      </w:r>
      <w:r w:rsidR="004256C5">
        <w:t xml:space="preserve"> therefore, </w:t>
      </w:r>
      <w:r w:rsidR="00692D2C" w:rsidRPr="00692D2C">
        <w:t>the State is seeking a Vendor {Bidder} to develop a vendor hosted application to serve as the State’s EVVMS, with the additional capacity to act as a “data aggregator” to combine EVVMS data from multiple EVVMS platforms.</w:t>
      </w:r>
    </w:p>
    <w:p w14:paraId="021CE9EE" w14:textId="77777777" w:rsidR="004256C5" w:rsidRPr="005B339D" w:rsidRDefault="004256C5" w:rsidP="004256C5"/>
    <w:p w14:paraId="2A46F095" w14:textId="77777777" w:rsidR="00E651D6" w:rsidRDefault="00E651D6" w:rsidP="00851065">
      <w:r w:rsidRPr="004256C5">
        <w:t xml:space="preserve">The intent of this </w:t>
      </w:r>
      <w:r w:rsidR="00C3197E" w:rsidRPr="004256C5">
        <w:t xml:space="preserve">Bid Solicitation </w:t>
      </w:r>
      <w:r w:rsidRPr="004256C5">
        <w:t xml:space="preserve">is to award </w:t>
      </w:r>
      <w:r w:rsidR="004256C5" w:rsidRPr="004256C5">
        <w:t>a</w:t>
      </w:r>
      <w:r w:rsidRPr="004256C5">
        <w:t xml:space="preserve"> </w:t>
      </w:r>
      <w:r w:rsidR="005A12BC" w:rsidRPr="004256C5">
        <w:t>M</w:t>
      </w:r>
      <w:r w:rsidR="00C3197E" w:rsidRPr="004256C5">
        <w:t xml:space="preserve">aster </w:t>
      </w:r>
      <w:r w:rsidR="005A12BC" w:rsidRPr="004256C5">
        <w:t>Blanket</w:t>
      </w:r>
      <w:r w:rsidR="00C3197E" w:rsidRPr="004256C5">
        <w:t xml:space="preserve"> </w:t>
      </w:r>
      <w:r w:rsidR="005A12BC" w:rsidRPr="004256C5">
        <w:t>P</w:t>
      </w:r>
      <w:r w:rsidR="00C3197E" w:rsidRPr="004256C5">
        <w:t xml:space="preserve">urchase </w:t>
      </w:r>
      <w:r w:rsidR="005A12BC" w:rsidRPr="004256C5">
        <w:t>O</w:t>
      </w:r>
      <w:r w:rsidR="004256C5" w:rsidRPr="004256C5">
        <w:t>rder</w:t>
      </w:r>
      <w:r w:rsidR="0000557B" w:rsidRPr="004256C5">
        <w:t xml:space="preserve"> (</w:t>
      </w:r>
      <w:r w:rsidR="005A12BC" w:rsidRPr="004256C5">
        <w:t>Blanket</w:t>
      </w:r>
      <w:r w:rsidR="00A7166F" w:rsidRPr="004256C5">
        <w:t xml:space="preserve"> P</w:t>
      </w:r>
      <w:r w:rsidR="001D2ACC" w:rsidRPr="004256C5">
        <w:t>.</w:t>
      </w:r>
      <w:r w:rsidR="00A7166F" w:rsidRPr="004256C5">
        <w:t>O</w:t>
      </w:r>
      <w:r w:rsidR="001D2ACC" w:rsidRPr="004256C5">
        <w:t>.</w:t>
      </w:r>
      <w:r w:rsidR="0000557B" w:rsidRPr="004256C5">
        <w:t>)</w:t>
      </w:r>
      <w:r w:rsidR="00C3197E" w:rsidRPr="004256C5">
        <w:t xml:space="preserve"> </w:t>
      </w:r>
      <w:r w:rsidRPr="004256C5">
        <w:t xml:space="preserve">to that </w:t>
      </w:r>
      <w:r w:rsidR="004256C5" w:rsidRPr="004256C5">
        <w:t>r</w:t>
      </w:r>
      <w:r w:rsidRPr="004256C5">
        <w:t xml:space="preserve">esponsible </w:t>
      </w:r>
      <w:r w:rsidR="00526170" w:rsidRPr="004256C5">
        <w:t xml:space="preserve">Vendor </w:t>
      </w:r>
      <w:r w:rsidR="00647C5C" w:rsidRPr="004256C5">
        <w:t>{</w:t>
      </w:r>
      <w:r w:rsidR="00526170" w:rsidRPr="004256C5">
        <w:t>Bidder</w:t>
      </w:r>
      <w:r w:rsidR="00647C5C" w:rsidRPr="004256C5">
        <w:t>}</w:t>
      </w:r>
      <w:r w:rsidRPr="004256C5">
        <w:t xml:space="preserve"> whose </w:t>
      </w:r>
      <w:r w:rsidR="00CE00E7" w:rsidRPr="004256C5">
        <w:t>Quote</w:t>
      </w:r>
      <w:r w:rsidRPr="004256C5">
        <w:t xml:space="preserve">, conforming to this </w:t>
      </w:r>
      <w:r w:rsidR="00C3197E" w:rsidRPr="004256C5">
        <w:t>Bid Solici</w:t>
      </w:r>
      <w:r w:rsidR="005A12BC" w:rsidRPr="004256C5">
        <w:t>t</w:t>
      </w:r>
      <w:r w:rsidR="00C3197E" w:rsidRPr="004256C5">
        <w:t xml:space="preserve">ation </w:t>
      </w:r>
      <w:r w:rsidR="004256C5" w:rsidRPr="004256C5">
        <w:t xml:space="preserve">is </w:t>
      </w:r>
      <w:r w:rsidRPr="004256C5">
        <w:t>most advantageous to the State, price and other factors considered.</w:t>
      </w:r>
      <w:r w:rsidR="00BA33E2" w:rsidRPr="004256C5">
        <w:t xml:space="preserve">  </w:t>
      </w:r>
      <w:r w:rsidR="00193A4A" w:rsidRPr="004256C5">
        <w:t xml:space="preserve">The State may award any and all price lines. </w:t>
      </w:r>
      <w:r w:rsidR="002766BB" w:rsidRPr="004256C5">
        <w:t>T</w:t>
      </w:r>
      <w:r w:rsidR="00BA33E2" w:rsidRPr="004256C5">
        <w:t>he State</w:t>
      </w:r>
      <w:r w:rsidR="001C62CB" w:rsidRPr="004256C5">
        <w:t>,</w:t>
      </w:r>
      <w:r w:rsidR="00A24CCC" w:rsidRPr="004256C5">
        <w:t xml:space="preserve"> </w:t>
      </w:r>
      <w:r w:rsidR="002766BB" w:rsidRPr="004256C5">
        <w:t>however,</w:t>
      </w:r>
      <w:r w:rsidR="00BA33E2" w:rsidRPr="004256C5">
        <w:t xml:space="preserve"> reserves the right to separately procure individual requirements that are the subject of the </w:t>
      </w:r>
      <w:r w:rsidR="001D2ACC" w:rsidRPr="004256C5">
        <w:t>Blanket P.O.</w:t>
      </w:r>
      <w:r w:rsidR="00C3197E" w:rsidRPr="004256C5">
        <w:t xml:space="preserve"> </w:t>
      </w:r>
      <w:r w:rsidR="00BA33E2" w:rsidRPr="004256C5">
        <w:t xml:space="preserve">during the </w:t>
      </w:r>
      <w:r w:rsidR="001D2ACC" w:rsidRPr="004256C5">
        <w:t>Blanket P.O.</w:t>
      </w:r>
      <w:r w:rsidR="00C3197E" w:rsidRPr="004256C5">
        <w:t xml:space="preserve"> </w:t>
      </w:r>
      <w:r w:rsidR="00BA33E2" w:rsidRPr="004256C5">
        <w:t>term, when deemed by the Director</w:t>
      </w:r>
      <w:r w:rsidR="005C07AA" w:rsidRPr="004256C5">
        <w:t xml:space="preserve"> of the Division of Purchase and Property (Director)</w:t>
      </w:r>
      <w:r w:rsidR="00BA33E2" w:rsidRPr="004256C5">
        <w:t xml:space="preserve"> to be in the State’s best interest.</w:t>
      </w:r>
    </w:p>
    <w:p w14:paraId="7E88428B" w14:textId="77777777" w:rsidR="00753BFC" w:rsidRPr="005B339D" w:rsidRDefault="00753BFC" w:rsidP="00851065"/>
    <w:p w14:paraId="4C6DCB1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B1580FC" w14:textId="77777777" w:rsidR="000C3640" w:rsidRDefault="000C3640" w:rsidP="00851065"/>
    <w:p w14:paraId="73020388" w14:textId="77777777" w:rsidR="00CE66B8" w:rsidRDefault="00CE66B8" w:rsidP="00CE66B8">
      <w:r w:rsidRPr="00663AE2">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 xml:space="preserve">Although the State, with the consent of the Vendor(s) </w:t>
      </w:r>
      <w:r w:rsidRPr="006778C1">
        <w:lastRenderedPageBreak/>
        <w:t>{Contractor(s)},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2704DA">
        <w:t>.</w:t>
      </w:r>
    </w:p>
    <w:p w14:paraId="2F4E7D41" w14:textId="77777777" w:rsidR="00E92EEC" w:rsidRDefault="00E92EEC" w:rsidP="00851065"/>
    <w:p w14:paraId="71280266" w14:textId="77777777" w:rsidR="00E651D6" w:rsidRPr="00B94382" w:rsidRDefault="00E651D6" w:rsidP="00BD5EEE">
      <w:pPr>
        <w:pStyle w:val="Heading2"/>
      </w:pPr>
      <w:bookmarkStart w:id="11" w:name="_Toc400531468"/>
      <w:bookmarkStart w:id="12" w:name="_Toc428533938"/>
      <w:bookmarkStart w:id="13" w:name="_Toc532979807"/>
      <w:r w:rsidRPr="00B94382">
        <w:t>BACKGROUND</w:t>
      </w:r>
      <w:bookmarkEnd w:id="11"/>
      <w:bookmarkEnd w:id="12"/>
      <w:bookmarkEnd w:id="13"/>
      <w:r w:rsidRPr="00B94382">
        <w:t xml:space="preserve"> </w:t>
      </w:r>
    </w:p>
    <w:p w14:paraId="26F0F074" w14:textId="77777777" w:rsidR="00E651D6" w:rsidRDefault="00E651D6" w:rsidP="00851065"/>
    <w:p w14:paraId="04454D1D" w14:textId="77777777" w:rsidR="00E92EEC" w:rsidRDefault="00E92EEC" w:rsidP="00E92EEC">
      <w:r>
        <w:t>I</w:t>
      </w:r>
      <w:r w:rsidRPr="008731A6">
        <w:t>n 2012, the Government Accountability Office</w:t>
      </w:r>
      <w:r w:rsidR="008B53D5">
        <w:t xml:space="preserve"> reported that 40% of all </w:t>
      </w:r>
      <w:r w:rsidR="002570D5">
        <w:t>f</w:t>
      </w:r>
      <w:r>
        <w:t>raud convictions in</w:t>
      </w:r>
      <w:r w:rsidR="008B53D5">
        <w:t xml:space="preserve">itiated by a group of Medicaid </w:t>
      </w:r>
      <w:r w:rsidR="002570D5">
        <w:t>f</w:t>
      </w:r>
      <w:r>
        <w:t xml:space="preserve">raud units were for </w:t>
      </w:r>
      <w:r w:rsidR="008B53D5">
        <w:t>HHCS</w:t>
      </w:r>
      <w:r>
        <w:t>.  The key factor that makes home</w:t>
      </w:r>
      <w:r w:rsidR="008B53D5">
        <w:t xml:space="preserve"> health care so susceptible to </w:t>
      </w:r>
      <w:r w:rsidR="002570D5">
        <w:t>f</w:t>
      </w:r>
      <w:r>
        <w:t>raud is the lack of oversight and connectivity.  As a result</w:t>
      </w:r>
      <w:r w:rsidR="00623EF9">
        <w:t>,</w:t>
      </w:r>
      <w:r>
        <w:t xml:space="preserve"> the Centers for Medicare/Medicaid (CMS) are mandating that states begin utilizing an EVV</w:t>
      </w:r>
      <w:r w:rsidR="00CC33E9">
        <w:t>M</w:t>
      </w:r>
      <w:r w:rsidR="003A497B">
        <w:t>S for PCS by January 1, 2020</w:t>
      </w:r>
      <w:r>
        <w:t xml:space="preserve"> and HHCS by January 1, 2023.</w:t>
      </w:r>
    </w:p>
    <w:p w14:paraId="71AC0323" w14:textId="77777777" w:rsidR="00E92EEC" w:rsidRDefault="00E92EEC" w:rsidP="00E92EEC"/>
    <w:p w14:paraId="6F0138FE" w14:textId="77777777" w:rsidR="00E92EEC" w:rsidRPr="008731A6" w:rsidRDefault="00E92EEC" w:rsidP="00E92EEC">
      <w:r>
        <w:t>The EVV</w:t>
      </w:r>
      <w:r w:rsidR="00CC33E9">
        <w:t>MS</w:t>
      </w:r>
      <w:r>
        <w:t xml:space="preserve"> method is used to verify home health care visits to ensure patients are not neglected and to reduce fraudulently documented home visits.  Health </w:t>
      </w:r>
      <w:r w:rsidR="008B53D5">
        <w:t>Care P</w:t>
      </w:r>
      <w:r>
        <w:t xml:space="preserve">roviders can record visits using </w:t>
      </w:r>
      <w:r w:rsidR="00A850D8">
        <w:t>the B</w:t>
      </w:r>
      <w:r w:rsidR="00037236">
        <w:t>eneficiary’s home phone, a</w:t>
      </w:r>
      <w:r>
        <w:t xml:space="preserve"> </w:t>
      </w:r>
      <w:r w:rsidR="00353AB9">
        <w:t>Forward Operating Base (</w:t>
      </w:r>
      <w:r>
        <w:t>FOB</w:t>
      </w:r>
      <w:r w:rsidR="00353AB9">
        <w:t>)</w:t>
      </w:r>
      <w:r>
        <w:t xml:space="preserve"> device</w:t>
      </w:r>
      <w:r w:rsidR="00623EF9">
        <w:t>,</w:t>
      </w:r>
      <w:r>
        <w:t xml:space="preserve"> or a </w:t>
      </w:r>
      <w:r w:rsidR="00353AB9">
        <w:t>Global Positioning System (</w:t>
      </w:r>
      <w:r>
        <w:t>GPS</w:t>
      </w:r>
      <w:r w:rsidR="00037236">
        <w:t>)</w:t>
      </w:r>
      <w:r>
        <w:t xml:space="preserve"> mobile application.  </w:t>
      </w:r>
    </w:p>
    <w:p w14:paraId="1CF45C0A" w14:textId="77777777" w:rsidR="00E92EEC" w:rsidRDefault="00E92EEC" w:rsidP="00E92EEC"/>
    <w:p w14:paraId="657BB789" w14:textId="77777777" w:rsidR="00E92EEC" w:rsidRDefault="00E92EEC" w:rsidP="00E92EEC">
      <w:r>
        <w:t>The EVV</w:t>
      </w:r>
      <w:r w:rsidR="00CC33E9">
        <w:t>M</w:t>
      </w:r>
      <w:r>
        <w:t xml:space="preserve">S is a software platform where Medicaid </w:t>
      </w:r>
      <w:r w:rsidR="00553BD7">
        <w:t>P</w:t>
      </w:r>
      <w:r>
        <w:t>ayers, Managed Care Organizations (MCOs)</w:t>
      </w:r>
      <w:r w:rsidR="00623EF9">
        <w:t>,</w:t>
      </w:r>
      <w:r>
        <w:t xml:space="preserve"> and their contracted network of </w:t>
      </w:r>
      <w:r w:rsidR="008B53D5">
        <w:t xml:space="preserve">Health Care Providers </w:t>
      </w:r>
      <w:r>
        <w:t>communicate.  EVV</w:t>
      </w:r>
      <w:r w:rsidR="00CC33E9">
        <w:t>MS</w:t>
      </w:r>
      <w:r>
        <w:t xml:space="preserve"> provides real-time visibility into visit confirmation and </w:t>
      </w:r>
      <w:r w:rsidR="008B53D5">
        <w:t xml:space="preserve">Health Care Provider </w:t>
      </w:r>
      <w:r>
        <w:t>compliance, enhances care coordination, streamlines the billing process</w:t>
      </w:r>
      <w:r w:rsidR="00623EF9">
        <w:t>,</w:t>
      </w:r>
      <w:r>
        <w:t xml:space="preserve"> and provides an audit trail of all communication between the Medicaid </w:t>
      </w:r>
      <w:r w:rsidR="00553BD7">
        <w:t>Payer</w:t>
      </w:r>
      <w:r>
        <w:t>, MCOs</w:t>
      </w:r>
      <w:r w:rsidR="00623EF9">
        <w:t>,</w:t>
      </w:r>
      <w:r>
        <w:t xml:space="preserve"> and </w:t>
      </w:r>
      <w:r w:rsidR="008B53D5">
        <w:t>Health Care Providers</w:t>
      </w:r>
      <w:r>
        <w:t>.</w:t>
      </w:r>
    </w:p>
    <w:p w14:paraId="563CDCAF" w14:textId="77777777" w:rsidR="003A3A24" w:rsidRDefault="003A3A24" w:rsidP="00851065"/>
    <w:p w14:paraId="77EAFE36" w14:textId="77777777" w:rsidR="003A3A24" w:rsidRPr="00851065" w:rsidRDefault="00B0703C" w:rsidP="005C19F4">
      <w:pPr>
        <w:pStyle w:val="Heading2"/>
      </w:pPr>
      <w:bookmarkStart w:id="14" w:name="_Toc428533939"/>
      <w:bookmarkStart w:id="15" w:name="_Toc532979808"/>
      <w:r w:rsidRPr="00851065">
        <w:t>KEY EVENTS</w:t>
      </w:r>
      <w:bookmarkEnd w:id="14"/>
      <w:bookmarkEnd w:id="15"/>
    </w:p>
    <w:p w14:paraId="0D275941" w14:textId="77777777" w:rsidR="00EB648B" w:rsidRPr="00851065" w:rsidRDefault="00EB648B" w:rsidP="001A4998">
      <w:pPr>
        <w:keepNext/>
      </w:pPr>
    </w:p>
    <w:p w14:paraId="3997BB00" w14:textId="77777777" w:rsidR="003A3A24" w:rsidRPr="00851065" w:rsidRDefault="003A3A24" w:rsidP="005C19F4">
      <w:pPr>
        <w:pStyle w:val="Heading3"/>
      </w:pPr>
      <w:bookmarkStart w:id="16" w:name="_1.3.1_ELECTRONIC_QUESTION_AND_ANSWE"/>
      <w:bookmarkStart w:id="17" w:name="_Toc428533940"/>
      <w:bookmarkStart w:id="18" w:name="_Toc532979809"/>
      <w:bookmarkEnd w:id="16"/>
      <w:r w:rsidRPr="00851065">
        <w:t>ELECTRONIC QUESTION AND ANSWER PERIOD</w:t>
      </w:r>
      <w:bookmarkEnd w:id="17"/>
      <w:bookmarkEnd w:id="18"/>
    </w:p>
    <w:p w14:paraId="0CEDC52C" w14:textId="77777777" w:rsidR="003A3A24" w:rsidRPr="00851065" w:rsidRDefault="003A3A24" w:rsidP="001A4998">
      <w:pPr>
        <w:keepNext/>
        <w:rPr>
          <w:rFonts w:eastAsia="MS Mincho"/>
        </w:rPr>
      </w:pPr>
    </w:p>
    <w:p w14:paraId="18B1D81E"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9BCB409" w14:textId="77777777" w:rsidR="003A3A24" w:rsidRPr="00851065" w:rsidRDefault="003A3A24" w:rsidP="00851065">
      <w:pPr>
        <w:rPr>
          <w:rFonts w:eastAsia="MS Mincho"/>
        </w:rPr>
      </w:pPr>
    </w:p>
    <w:p w14:paraId="5753C5DD" w14:textId="77777777" w:rsidR="003A3A24" w:rsidRPr="00851065" w:rsidRDefault="003A3A24" w:rsidP="003B0EFE">
      <w:pPr>
        <w:numPr>
          <w:ilvl w:val="0"/>
          <w:numId w:val="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43DA8E38" w14:textId="77777777" w:rsidR="003A3A24" w:rsidRPr="00851065" w:rsidRDefault="003A3A24" w:rsidP="00851065">
      <w:pPr>
        <w:ind w:left="720" w:right="108"/>
        <w:rPr>
          <w:rFonts w:eastAsia="MS Mincho"/>
        </w:rPr>
      </w:pPr>
    </w:p>
    <w:p w14:paraId="328ED981" w14:textId="77777777" w:rsidR="003A3A24" w:rsidRPr="00851065" w:rsidRDefault="003A3A24" w:rsidP="003B0EFE">
      <w:pPr>
        <w:numPr>
          <w:ilvl w:val="0"/>
          <w:numId w:val="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2D3AF791" w14:textId="77777777" w:rsidR="003A3A24" w:rsidRDefault="003A3A24" w:rsidP="00A9160A"/>
    <w:p w14:paraId="4A38370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69A356EA" w14:textId="77777777" w:rsidR="008A2EB0" w:rsidRPr="00EB648B" w:rsidRDefault="008A2EB0" w:rsidP="00A9160A"/>
    <w:p w14:paraId="3A4A2D4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4AB776E0" w14:textId="77777777" w:rsidR="003A3A24" w:rsidRPr="00851065" w:rsidRDefault="003A3A24" w:rsidP="00851065">
      <w:pPr>
        <w:rPr>
          <w:rFonts w:eastAsia="MS Mincho"/>
        </w:rPr>
      </w:pPr>
    </w:p>
    <w:p w14:paraId="7B583BC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E92EEC">
        <w:rPr>
          <w:rFonts w:eastAsia="MS Mincho"/>
        </w:rPr>
        <w:t>Section 1.4.1 for further information.)</w:t>
      </w:r>
    </w:p>
    <w:p w14:paraId="02FB0BCE" w14:textId="77777777"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740099B3"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6156D40" w14:textId="77777777" w:rsidR="00215FC4" w:rsidRPr="00EB648B" w:rsidRDefault="00215FC4" w:rsidP="00E651D6">
      <w:pPr>
        <w:rPr>
          <w:rFonts w:ascii="Arial Narrow" w:hAnsi="Arial Narrow"/>
          <w:b/>
          <w:u w:val="single"/>
        </w:rPr>
      </w:pPr>
    </w:p>
    <w:p w14:paraId="0F0D1F8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57F010B" w14:textId="77777777" w:rsidR="00D974E0" w:rsidRDefault="00D974E0" w:rsidP="00215FC4">
      <w:pPr>
        <w:ind w:right="108"/>
        <w:rPr>
          <w:rFonts w:eastAsia="MS Mincho"/>
          <w:b/>
          <w:szCs w:val="22"/>
          <w:u w:val="single"/>
        </w:rPr>
      </w:pPr>
    </w:p>
    <w:p w14:paraId="7457C0A9" w14:textId="77777777" w:rsidR="00F9570B" w:rsidRPr="00851065" w:rsidRDefault="00F9570B" w:rsidP="00BB5A93">
      <w:pPr>
        <w:pStyle w:val="Heading3"/>
      </w:pPr>
      <w:bookmarkStart w:id="22" w:name="_Toc532979810"/>
      <w:bookmarkStart w:id="23" w:name="_Toc428533941"/>
      <w:r w:rsidRPr="00851065">
        <w:t xml:space="preserve">SUBMISSION OF </w:t>
      </w:r>
      <w:r w:rsidR="00CE00E7">
        <w:t>QUOTE</w:t>
      </w:r>
      <w:r w:rsidR="00CA116A" w:rsidRPr="00851065">
        <w:t>S</w:t>
      </w:r>
      <w:bookmarkEnd w:id="22"/>
      <w:r w:rsidR="00CA116A" w:rsidRPr="00851065">
        <w:t xml:space="preserve"> </w:t>
      </w:r>
      <w:bookmarkEnd w:id="23"/>
    </w:p>
    <w:p w14:paraId="6587000A" w14:textId="77777777" w:rsidR="00F9570B" w:rsidRPr="00F9570B" w:rsidRDefault="00F9570B" w:rsidP="00F9570B"/>
    <w:p w14:paraId="07196829"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74BDAF47" w14:textId="77777777" w:rsidR="00F9570B" w:rsidRPr="00851065" w:rsidRDefault="00F9570B" w:rsidP="00851065">
      <w:pPr>
        <w:rPr>
          <w:color w:val="000000"/>
        </w:rPr>
      </w:pPr>
    </w:p>
    <w:p w14:paraId="2BFA3473"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8BAEAC8" w14:textId="77777777" w:rsidR="00F9570B" w:rsidRDefault="00F9570B" w:rsidP="00851065">
      <w:pPr>
        <w:rPr>
          <w:color w:val="000000"/>
        </w:rPr>
      </w:pPr>
    </w:p>
    <w:p w14:paraId="75CDCDAD" w14:textId="77777777"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73584993" w14:textId="77777777" w:rsidR="00F9570B" w:rsidRPr="00851065" w:rsidRDefault="00F9570B" w:rsidP="00851065">
      <w:pPr>
        <w:rPr>
          <w:rFonts w:eastAsia="MS Mincho"/>
        </w:rPr>
      </w:pPr>
    </w:p>
    <w:p w14:paraId="1D0B839E" w14:textId="7777777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5DC4F793" w14:textId="77777777" w:rsidR="009F0764" w:rsidRPr="00851065" w:rsidRDefault="009F0764" w:rsidP="00851065">
      <w:pPr>
        <w:rPr>
          <w:rFonts w:eastAsia="MS Mincho"/>
        </w:rPr>
      </w:pPr>
    </w:p>
    <w:p w14:paraId="685A9E90"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 xml:space="preserve">es related to substantive questions refer to </w:t>
      </w:r>
      <w:r w:rsidR="00FA5EB5" w:rsidRPr="00E92EEC">
        <w:rPr>
          <w:rFonts w:eastAsia="MS Mincho"/>
        </w:rPr>
        <w:t>Section 1.3.1 (Electronic</w:t>
      </w:r>
      <w:r w:rsidR="00FA5EB5">
        <w:rPr>
          <w:rFonts w:eastAsia="MS Mincho"/>
        </w:rPr>
        <w:t xml:space="preserve"> Question and Answer Period)</w:t>
      </w:r>
      <w:r w:rsidR="00B1507A">
        <w:rPr>
          <w:rFonts w:eastAsia="MS Mincho"/>
        </w:rPr>
        <w:t>.</w:t>
      </w:r>
    </w:p>
    <w:p w14:paraId="7781E42F" w14:textId="77777777" w:rsidR="00F9570B" w:rsidRPr="00851065" w:rsidRDefault="00F9570B" w:rsidP="00851065">
      <w:pPr>
        <w:rPr>
          <w:rFonts w:eastAsia="MS Mincho"/>
        </w:rPr>
      </w:pPr>
    </w:p>
    <w:p w14:paraId="4D1BD22A" w14:textId="77777777" w:rsidR="00E23BE0" w:rsidRPr="00BA7DBF" w:rsidRDefault="00016CBA" w:rsidP="00AC3C7B">
      <w:pPr>
        <w:pStyle w:val="Heading3"/>
        <w:keepNext/>
        <w:ind w:right="108"/>
        <w:rPr>
          <w:caps w:val="0"/>
        </w:rPr>
      </w:pPr>
      <w:bookmarkStart w:id="24" w:name="site_visit"/>
      <w:bookmarkStart w:id="25" w:name="_Toc532979811"/>
      <w:bookmarkEnd w:id="24"/>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25"/>
    </w:p>
    <w:p w14:paraId="3F5A6F19" w14:textId="77777777" w:rsidR="00E23BE0" w:rsidRPr="00851065" w:rsidRDefault="00E23BE0" w:rsidP="00AC3C7B">
      <w:pPr>
        <w:keepNext/>
        <w:rPr>
          <w:rFonts w:eastAsia="MS Mincho"/>
        </w:rPr>
      </w:pPr>
    </w:p>
    <w:p w14:paraId="0B64E3C2"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8823C81" w14:textId="77777777" w:rsidR="00A9160A" w:rsidRPr="00522EAA" w:rsidRDefault="00A9160A" w:rsidP="00A9160A">
      <w:pPr>
        <w:rPr>
          <w:rFonts w:eastAsiaTheme="minorHAnsi"/>
          <w:color w:val="0000FF"/>
          <w:u w:val="single"/>
        </w:rPr>
      </w:pPr>
    </w:p>
    <w:p w14:paraId="7757EF16"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037C111D" w14:textId="77777777" w:rsidR="00E23BE0" w:rsidRPr="00E92EEC" w:rsidRDefault="00E23BE0" w:rsidP="00851065">
      <w:pPr>
        <w:rPr>
          <w:b/>
          <w:bCs/>
        </w:rPr>
      </w:pPr>
    </w:p>
    <w:p w14:paraId="49A92B39" w14:textId="77777777" w:rsidR="00EC7B0A" w:rsidRPr="00E92EEC" w:rsidRDefault="00EC7B0A" w:rsidP="00EC7B0A">
      <w:pPr>
        <w:pStyle w:val="Heading3"/>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532979812"/>
      <w:bookmarkEnd w:id="26"/>
      <w:bookmarkEnd w:id="27"/>
      <w:r w:rsidRPr="00E92EEC">
        <w:rPr>
          <w:caps w:val="0"/>
        </w:rPr>
        <w:t>MANDATORY/OPTIONAL SITE VISIT</w:t>
      </w:r>
      <w:bookmarkEnd w:id="28"/>
      <w:bookmarkEnd w:id="29"/>
      <w:bookmarkEnd w:id="30"/>
      <w:bookmarkEnd w:id="31"/>
      <w:bookmarkEnd w:id="32"/>
    </w:p>
    <w:p w14:paraId="79EC118E" w14:textId="77777777" w:rsidR="00EC7B0A" w:rsidRPr="001154A3" w:rsidRDefault="00EC7B0A" w:rsidP="00851065"/>
    <w:p w14:paraId="706A6B58" w14:textId="77777777" w:rsidR="00E92EEC" w:rsidRDefault="00E92EEC" w:rsidP="00E92EEC">
      <w:r>
        <w:t>Not applicable to this procurement.</w:t>
      </w:r>
    </w:p>
    <w:p w14:paraId="3DA50B6D" w14:textId="77777777" w:rsidR="00EF244D" w:rsidRPr="00E92EEC" w:rsidRDefault="00EF244D" w:rsidP="00851065">
      <w:pPr>
        <w:rPr>
          <w:rFonts w:eastAsia="MS Mincho"/>
        </w:rPr>
      </w:pPr>
    </w:p>
    <w:p w14:paraId="7FB42332" w14:textId="77777777" w:rsidR="00EF244D" w:rsidRPr="00E92EEC"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532979813"/>
      <w:bookmarkEnd w:id="33"/>
      <w:bookmarkEnd w:id="34"/>
      <w:r w:rsidRPr="00E92EEC">
        <w:t>MANDATORY/OPTIONAL PRE-</w:t>
      </w:r>
      <w:r w:rsidR="00CE00E7" w:rsidRPr="00E92EEC">
        <w:t>QUOTE</w:t>
      </w:r>
      <w:r w:rsidR="009F0764" w:rsidRPr="00E92EEC">
        <w:t xml:space="preserve"> </w:t>
      </w:r>
      <w:r w:rsidRPr="00E92EEC">
        <w:t>CONFERENCE</w:t>
      </w:r>
      <w:bookmarkEnd w:id="35"/>
      <w:bookmarkEnd w:id="36"/>
      <w:bookmarkEnd w:id="37"/>
      <w:bookmarkEnd w:id="38"/>
    </w:p>
    <w:p w14:paraId="3CB723C2" w14:textId="77777777" w:rsidR="00EF244D" w:rsidRPr="00E92EEC" w:rsidRDefault="00EF244D" w:rsidP="00851065">
      <w:pPr>
        <w:rPr>
          <w:rFonts w:eastAsia="MS Mincho"/>
        </w:rPr>
      </w:pPr>
    </w:p>
    <w:p w14:paraId="58E3A736" w14:textId="77777777" w:rsidR="00E92EEC" w:rsidRPr="00E92EEC" w:rsidRDefault="00E92EEC" w:rsidP="00E92EEC">
      <w:bookmarkStart w:id="39" w:name="_Toc95619434"/>
      <w:bookmarkStart w:id="40" w:name="_Toc109701220"/>
      <w:bookmarkStart w:id="41" w:name="_Toc225321579"/>
      <w:bookmarkStart w:id="42" w:name="_Toc94946029"/>
      <w:bookmarkStart w:id="43" w:name="_Toc72744593"/>
      <w:r w:rsidRPr="00E92EEC">
        <w:t>Not applicable to this procurement.</w:t>
      </w:r>
    </w:p>
    <w:p w14:paraId="3092A560" w14:textId="77777777" w:rsidR="00770AB5" w:rsidRPr="00E92EEC" w:rsidRDefault="00770AB5" w:rsidP="00851065">
      <w:pPr>
        <w:rPr>
          <w:b/>
        </w:rPr>
      </w:pPr>
    </w:p>
    <w:p w14:paraId="04DF16CA" w14:textId="77777777" w:rsidR="00652B3B" w:rsidRPr="00E92EEC" w:rsidRDefault="00B60519" w:rsidP="00652B3B">
      <w:pPr>
        <w:pStyle w:val="Heading3"/>
        <w:ind w:right="108"/>
        <w:rPr>
          <w:bCs w:val="0"/>
          <w:caps w:val="0"/>
        </w:rPr>
      </w:pPr>
      <w:bookmarkStart w:id="44" w:name="_Toc400531476"/>
      <w:bookmarkStart w:id="45" w:name="_Toc428533946"/>
      <w:bookmarkStart w:id="46" w:name="_Toc532979814"/>
      <w:r w:rsidRPr="00E92EEC">
        <w:rPr>
          <w:bCs w:val="0"/>
          <w:caps w:val="0"/>
        </w:rPr>
        <w:t>PRE</w:t>
      </w:r>
      <w:r w:rsidR="006D56F1" w:rsidRPr="00E92EEC">
        <w:rPr>
          <w:bCs w:val="0"/>
          <w:caps w:val="0"/>
        </w:rPr>
        <w:t>-</w:t>
      </w:r>
      <w:r w:rsidR="00CE00E7" w:rsidRPr="00E92EEC">
        <w:rPr>
          <w:bCs w:val="0"/>
          <w:caps w:val="0"/>
        </w:rPr>
        <w:t>QUOTE</w:t>
      </w:r>
      <w:r w:rsidR="009F0764" w:rsidRPr="00E92EEC">
        <w:rPr>
          <w:bCs w:val="0"/>
          <w:caps w:val="0"/>
        </w:rPr>
        <w:t xml:space="preserve"> </w:t>
      </w:r>
      <w:r w:rsidR="00652B3B" w:rsidRPr="00E92EEC">
        <w:rPr>
          <w:bCs w:val="0"/>
          <w:caps w:val="0"/>
        </w:rPr>
        <w:t>DOCUMENT R</w:t>
      </w:r>
      <w:bookmarkEnd w:id="39"/>
      <w:bookmarkEnd w:id="40"/>
      <w:r w:rsidR="00652B3B" w:rsidRPr="00E92EEC">
        <w:rPr>
          <w:bCs w:val="0"/>
          <w:caps w:val="0"/>
        </w:rPr>
        <w:t>EVIEW</w:t>
      </w:r>
      <w:bookmarkEnd w:id="41"/>
      <w:bookmarkEnd w:id="44"/>
      <w:bookmarkEnd w:id="45"/>
      <w:bookmarkEnd w:id="46"/>
      <w:r w:rsidR="00652B3B" w:rsidRPr="00E92EEC">
        <w:rPr>
          <w:bCs w:val="0"/>
          <w:caps w:val="0"/>
        </w:rPr>
        <w:t xml:space="preserve"> </w:t>
      </w:r>
      <w:bookmarkEnd w:id="42"/>
    </w:p>
    <w:bookmarkEnd w:id="43"/>
    <w:p w14:paraId="7D79FEB9" w14:textId="77777777" w:rsidR="0058591B" w:rsidRPr="00E92EEC" w:rsidRDefault="0058591B" w:rsidP="00851065"/>
    <w:p w14:paraId="4C2DFA04" w14:textId="77777777" w:rsidR="00E92EEC" w:rsidRDefault="00E92EEC" w:rsidP="00E92EEC">
      <w:r w:rsidRPr="00E92EEC">
        <w:t>Not applicable to this procurement.</w:t>
      </w:r>
    </w:p>
    <w:p w14:paraId="1ADD3A35" w14:textId="77777777" w:rsidR="005C19F4" w:rsidRDefault="005C19F4" w:rsidP="00E92EEC"/>
    <w:p w14:paraId="340EB30F" w14:textId="77777777" w:rsidR="00C12155" w:rsidRPr="00851065" w:rsidRDefault="00AC3C7B" w:rsidP="00851065">
      <w:pPr>
        <w:pStyle w:val="Heading2"/>
      </w:pPr>
      <w:bookmarkStart w:id="47" w:name="_Toc428533947"/>
      <w:bookmarkStart w:id="48" w:name="_Toc532979815"/>
      <w:r w:rsidRPr="00851065">
        <w:rPr>
          <w:caps w:val="0"/>
        </w:rPr>
        <w:t>ADDITIONAL INFORMATION</w:t>
      </w:r>
      <w:bookmarkEnd w:id="47"/>
      <w:bookmarkEnd w:id="48"/>
    </w:p>
    <w:p w14:paraId="32F81BF2" w14:textId="77777777" w:rsidR="00C12155" w:rsidRPr="00851065" w:rsidRDefault="00C12155" w:rsidP="0006639D">
      <w:pPr>
        <w:rPr>
          <w:rFonts w:eastAsia="MS Mincho"/>
        </w:rPr>
      </w:pPr>
    </w:p>
    <w:p w14:paraId="7354D00E" w14:textId="77777777" w:rsidR="00C12155" w:rsidRPr="00851065" w:rsidRDefault="00C12155" w:rsidP="00851065">
      <w:pPr>
        <w:pStyle w:val="Heading3"/>
        <w:ind w:right="108"/>
        <w:rPr>
          <w:rFonts w:eastAsia="MS Mincho"/>
          <w:b w:val="0"/>
          <w:caps w:val="0"/>
        </w:rPr>
      </w:pPr>
      <w:bookmarkStart w:id="49" w:name="_Toc428533948"/>
      <w:bookmarkStart w:id="50" w:name="_Toc53297981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9"/>
      <w:bookmarkEnd w:id="50"/>
    </w:p>
    <w:p w14:paraId="17BE8B52" w14:textId="77777777" w:rsidR="00C12155" w:rsidRPr="00C12155" w:rsidRDefault="00C12155" w:rsidP="0006639D">
      <w:pPr>
        <w:rPr>
          <w:rFonts w:eastAsia="MS Mincho"/>
        </w:rPr>
      </w:pPr>
    </w:p>
    <w:p w14:paraId="03F3815D"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FB68595" w14:textId="77777777" w:rsidR="00C12155" w:rsidRPr="00851065" w:rsidRDefault="00C12155" w:rsidP="00851065">
      <w:pPr>
        <w:rPr>
          <w:rFonts w:eastAsia="MS Mincho"/>
        </w:rPr>
      </w:pPr>
    </w:p>
    <w:p w14:paraId="082F72D5" w14:textId="77777777" w:rsidR="0041615B" w:rsidRPr="00851065" w:rsidRDefault="00C12155" w:rsidP="00851065">
      <w:pPr>
        <w:rPr>
          <w:rFonts w:eastAsia="MS Mincho"/>
        </w:rPr>
      </w:pPr>
      <w:r w:rsidRPr="00851065">
        <w:rPr>
          <w:rFonts w:eastAsia="MS Mincho"/>
        </w:rPr>
        <w:lastRenderedPageBreak/>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F5516B8" w14:textId="77777777" w:rsidR="00A511FC" w:rsidRPr="00851065" w:rsidRDefault="00A511FC" w:rsidP="00851065">
      <w:pPr>
        <w:rPr>
          <w:rFonts w:eastAsia="MS Mincho"/>
        </w:rPr>
      </w:pPr>
    </w:p>
    <w:p w14:paraId="1E55534F"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4A69B598" w14:textId="77777777" w:rsidR="00BB69F7" w:rsidRPr="00851065" w:rsidRDefault="00BB69F7" w:rsidP="00851065">
      <w:pPr>
        <w:rPr>
          <w:rFonts w:eastAsia="MS Mincho"/>
        </w:rPr>
      </w:pPr>
    </w:p>
    <w:p w14:paraId="5468756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66C49C1" w14:textId="77777777" w:rsidR="00E651D6" w:rsidRPr="005B339D" w:rsidRDefault="00E651D6" w:rsidP="00851065"/>
    <w:p w14:paraId="43565571" w14:textId="77777777" w:rsidR="00E651D6" w:rsidRDefault="00526170" w:rsidP="008C68D6">
      <w:pPr>
        <w:pStyle w:val="Heading3"/>
        <w:keepNext/>
        <w:ind w:right="108"/>
        <w:rPr>
          <w:rFonts w:eastAsia="MS Mincho"/>
        </w:rPr>
      </w:pPr>
      <w:bookmarkStart w:id="51" w:name="_Toc400531479"/>
      <w:bookmarkStart w:id="52" w:name="_Toc428533949"/>
      <w:bookmarkStart w:id="53" w:name="_Toc53297981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6218B235" w14:textId="77777777" w:rsidR="00E651D6" w:rsidRPr="00292F13" w:rsidRDefault="00E651D6" w:rsidP="008C68D6">
      <w:pPr>
        <w:pStyle w:val="PlainText"/>
        <w:keepNext/>
        <w:rPr>
          <w:rFonts w:eastAsia="MS Mincho"/>
        </w:rPr>
      </w:pPr>
    </w:p>
    <w:p w14:paraId="68797325"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16432EC2" w14:textId="77777777" w:rsidR="001B24FD" w:rsidRPr="005B339D" w:rsidRDefault="001B24FD" w:rsidP="00851065"/>
    <w:p w14:paraId="2A657390" w14:textId="77777777" w:rsidR="00E651D6" w:rsidRDefault="00B0703C" w:rsidP="00E651D6">
      <w:pPr>
        <w:pStyle w:val="Heading3"/>
        <w:ind w:right="108"/>
        <w:rPr>
          <w:rFonts w:eastAsia="MS Mincho"/>
        </w:rPr>
      </w:pPr>
      <w:bookmarkStart w:id="54" w:name="_Toc400531480"/>
      <w:bookmarkStart w:id="55" w:name="_Toc428533950"/>
      <w:bookmarkStart w:id="56" w:name="_Toc532979818"/>
      <w:r w:rsidRPr="00C82A09">
        <w:rPr>
          <w:rFonts w:eastAsia="MS Mincho"/>
          <w:caps w:val="0"/>
        </w:rPr>
        <w:t>COST L</w:t>
      </w:r>
      <w:r w:rsidRPr="005B44C2">
        <w:rPr>
          <w:rFonts w:eastAsia="MS Mincho"/>
          <w:caps w:val="0"/>
        </w:rPr>
        <w:t>IABILITY</w:t>
      </w:r>
      <w:bookmarkEnd w:id="54"/>
      <w:bookmarkEnd w:id="55"/>
      <w:bookmarkEnd w:id="56"/>
    </w:p>
    <w:p w14:paraId="110F1FCD" w14:textId="77777777" w:rsidR="00B5336C" w:rsidRDefault="00B5336C" w:rsidP="00851065"/>
    <w:p w14:paraId="0C43AFB3"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1BB830A9" w14:textId="77777777" w:rsidR="00770AB5" w:rsidRDefault="00770AB5" w:rsidP="00851065">
      <w:pPr>
        <w:rPr>
          <w:rFonts w:eastAsia="MS Mincho"/>
        </w:rPr>
      </w:pPr>
    </w:p>
    <w:p w14:paraId="042F7394" w14:textId="77777777" w:rsidR="00E651D6" w:rsidRDefault="00B0703C" w:rsidP="00E651D6">
      <w:pPr>
        <w:pStyle w:val="Heading3"/>
        <w:ind w:right="108"/>
        <w:rPr>
          <w:rFonts w:eastAsia="MS Mincho"/>
        </w:rPr>
      </w:pPr>
      <w:bookmarkStart w:id="57" w:name="_Toc532979819"/>
      <w:bookmarkStart w:id="58" w:name="_Toc400531481"/>
      <w:bookmarkStart w:id="59"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7"/>
      <w:r>
        <w:rPr>
          <w:rFonts w:eastAsia="MS Mincho"/>
          <w:caps w:val="0"/>
        </w:rPr>
        <w:t xml:space="preserve"> </w:t>
      </w:r>
      <w:bookmarkEnd w:id="58"/>
      <w:bookmarkEnd w:id="59"/>
    </w:p>
    <w:p w14:paraId="2B71A060" w14:textId="77777777" w:rsidR="00E651D6" w:rsidRDefault="00E651D6" w:rsidP="00851065"/>
    <w:p w14:paraId="412251C6" w14:textId="77777777" w:rsidR="00F97755" w:rsidRDefault="00F97755" w:rsidP="00F97755">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5CA7FD08" w14:textId="77777777" w:rsidR="00F97755" w:rsidRDefault="00F97755" w:rsidP="00F97755"/>
    <w:p w14:paraId="33A30F86" w14:textId="77777777" w:rsidR="00F97755" w:rsidRPr="00851065" w:rsidRDefault="00F97755" w:rsidP="00F97755">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1974593" w14:textId="77777777" w:rsidR="00F97755" w:rsidRDefault="00F97755" w:rsidP="00F97755"/>
    <w:p w14:paraId="7354CD39" w14:textId="77777777" w:rsidR="00F97755" w:rsidRPr="008423AA" w:rsidRDefault="00F97755" w:rsidP="00F9775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7520616" w14:textId="77777777" w:rsidR="00F97755" w:rsidRDefault="00F97755" w:rsidP="00F97755"/>
    <w:p w14:paraId="40C02F91" w14:textId="77777777" w:rsidR="00F97755" w:rsidRPr="00E979D3" w:rsidRDefault="00F97755" w:rsidP="00F9775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7EDA2A5" w14:textId="77777777" w:rsidR="00F97755" w:rsidRDefault="00F97755" w:rsidP="00F97755"/>
    <w:p w14:paraId="62856D08" w14:textId="77777777" w:rsidR="00F97755" w:rsidRPr="00851065" w:rsidRDefault="00F97755" w:rsidP="00F97755">
      <w:pPr>
        <w:rPr>
          <w:color w:val="1F497D"/>
        </w:rPr>
      </w:pPr>
      <w:r w:rsidRPr="00851065">
        <w:lastRenderedPageBreak/>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3B4A49F" w14:textId="77777777" w:rsidR="00F97755" w:rsidRPr="003503F1" w:rsidRDefault="00F97755" w:rsidP="00F97755"/>
    <w:p w14:paraId="341C4400" w14:textId="77777777" w:rsidR="00F97755" w:rsidRDefault="00F97755" w:rsidP="00F9775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B697E7B" w14:textId="77777777" w:rsidR="00F97755" w:rsidRDefault="00F97755" w:rsidP="00F97755"/>
    <w:p w14:paraId="5925FD4A" w14:textId="77777777" w:rsidR="00D27762" w:rsidRDefault="00F97755" w:rsidP="00F97755">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2172DA19" w14:textId="77777777" w:rsidR="00F97755" w:rsidRPr="003503F1" w:rsidRDefault="00F97755" w:rsidP="00F97755"/>
    <w:p w14:paraId="4E25BF3B" w14:textId="77777777" w:rsidR="002952D8" w:rsidRDefault="002952D8" w:rsidP="00AC3C7B">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532979820"/>
      <w:r w:rsidR="002A5D50">
        <w:rPr>
          <w:rFonts w:eastAsia="MS Mincho"/>
        </w:rPr>
        <w:t xml:space="preserve">ANNOUNCEMENT OF </w:t>
      </w:r>
      <w:r w:rsidR="00CE00E7">
        <w:rPr>
          <w:rFonts w:eastAsia="MS Mincho"/>
        </w:rPr>
        <w:t>QUOTE</w:t>
      </w:r>
      <w:r w:rsidR="00EE6FCF">
        <w:rPr>
          <w:rFonts w:eastAsia="MS Mincho"/>
        </w:rPr>
        <w:t xml:space="preserve"> </w:t>
      </w:r>
      <w:bookmarkEnd w:id="60"/>
      <w:r w:rsidR="002A5D50">
        <w:rPr>
          <w:rFonts w:eastAsia="MS Mincho"/>
        </w:rPr>
        <w:t>INFORMATION</w:t>
      </w:r>
      <w:bookmarkEnd w:id="61"/>
      <w:bookmarkEnd w:id="62"/>
    </w:p>
    <w:p w14:paraId="19262595" w14:textId="77777777" w:rsidR="00DA2AFA" w:rsidRPr="001446AD" w:rsidRDefault="00DA2AFA" w:rsidP="00AC3C7B">
      <w:pPr>
        <w:keepNext/>
      </w:pPr>
    </w:p>
    <w:p w14:paraId="677C953A"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175B294" w14:textId="77777777" w:rsidR="00DF5D76" w:rsidRDefault="00DF5D76" w:rsidP="00851065"/>
    <w:p w14:paraId="0B50AFCF"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1755C16"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7E5A8132" w14:textId="77777777" w:rsidR="007F458D" w:rsidRDefault="007F458D" w:rsidP="00851065"/>
    <w:p w14:paraId="711B46C2" w14:textId="77777777" w:rsidR="00E651D6" w:rsidRDefault="00230DE8" w:rsidP="00E651D6">
      <w:pPr>
        <w:pStyle w:val="Heading3"/>
        <w:ind w:right="108"/>
        <w:rPr>
          <w:rFonts w:eastAsia="MS Mincho"/>
        </w:rPr>
      </w:pPr>
      <w:r>
        <w:rPr>
          <w:rFonts w:eastAsia="MS Mincho"/>
          <w:caps w:val="0"/>
        </w:rPr>
        <w:t xml:space="preserve"> </w:t>
      </w:r>
      <w:bookmarkStart w:id="63" w:name="_Toc532979821"/>
      <w:r>
        <w:rPr>
          <w:rFonts w:eastAsia="MS Mincho"/>
          <w:caps w:val="0"/>
        </w:rPr>
        <w:t>RESERVED</w:t>
      </w:r>
      <w:bookmarkEnd w:id="63"/>
    </w:p>
    <w:p w14:paraId="3E767A63" w14:textId="77777777" w:rsidR="00BE5A1E" w:rsidRPr="005B339D" w:rsidRDefault="00BE5A1E" w:rsidP="00851065"/>
    <w:p w14:paraId="6241EFD2" w14:textId="77777777" w:rsidR="00B13A1D" w:rsidRPr="00E25F54" w:rsidRDefault="000746B7" w:rsidP="00E25F54">
      <w:pPr>
        <w:pStyle w:val="Heading3"/>
        <w:ind w:right="108"/>
        <w:rPr>
          <w:rFonts w:eastAsia="MS Mincho"/>
        </w:rPr>
      </w:pPr>
      <w:bookmarkStart w:id="64" w:name="_Toc400531484"/>
      <w:bookmarkStart w:id="65" w:name="_Toc428533954"/>
      <w:bookmarkStart w:id="66" w:name="_Toc532979822"/>
      <w:r>
        <w:rPr>
          <w:rFonts w:eastAsia="MS Mincho"/>
          <w:caps w:val="0"/>
        </w:rPr>
        <w:t xml:space="preserve">QUOTE </w:t>
      </w:r>
      <w:r w:rsidRPr="00E25F54">
        <w:rPr>
          <w:rFonts w:eastAsia="MS Mincho"/>
          <w:caps w:val="0"/>
        </w:rPr>
        <w:t>ERRORS</w:t>
      </w:r>
      <w:bookmarkEnd w:id="64"/>
      <w:bookmarkEnd w:id="65"/>
      <w:bookmarkEnd w:id="66"/>
    </w:p>
    <w:p w14:paraId="169A2C8D" w14:textId="77777777" w:rsidR="00DB2B59" w:rsidRDefault="00DB2B59" w:rsidP="00851065"/>
    <w:p w14:paraId="33ABC7DC"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01F03F5" w14:textId="77777777" w:rsidR="00B13A1D" w:rsidRDefault="00B13A1D" w:rsidP="00851065"/>
    <w:p w14:paraId="20E7C152" w14:textId="77777777"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5F02F2B" w14:textId="77777777" w:rsidR="00BF2ADD" w:rsidRDefault="00BF2ADD" w:rsidP="004A3B2F">
      <w:pPr>
        <w:keepNext/>
      </w:pPr>
    </w:p>
    <w:p w14:paraId="1A4E704C" w14:textId="77777777"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E36C7D5" w14:textId="77777777" w:rsidR="00B13A1D" w:rsidRPr="00B13A1D" w:rsidRDefault="00B13A1D" w:rsidP="00851065"/>
    <w:p w14:paraId="269D275F" w14:textId="7777777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75FC3E0D" w14:textId="77777777" w:rsidR="00BF2ADD" w:rsidRDefault="00BF2ADD" w:rsidP="00851065"/>
    <w:p w14:paraId="68E5710E"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w:t>
      </w:r>
      <w:r w:rsidRPr="00B13A1D">
        <w:lastRenderedPageBreak/>
        <w:t xml:space="preserve">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52F1B80" w14:textId="77777777" w:rsidR="00B13A1D" w:rsidRPr="00B13A1D" w:rsidRDefault="00B13A1D" w:rsidP="00851065"/>
    <w:p w14:paraId="3B3EC92E"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72B8AEB8" w14:textId="77777777" w:rsidR="00B13A1D" w:rsidRPr="00851065" w:rsidRDefault="00B13A1D" w:rsidP="0006639D"/>
    <w:p w14:paraId="3213ADD9" w14:textId="77777777" w:rsidR="00B13A1D" w:rsidRPr="00851065" w:rsidRDefault="00B13A1D" w:rsidP="00B13A1D">
      <w:pPr>
        <w:ind w:left="2160"/>
      </w:pPr>
      <w:r w:rsidRPr="00851065">
        <w:t>Department of the Treasury</w:t>
      </w:r>
    </w:p>
    <w:p w14:paraId="380131FA" w14:textId="77777777" w:rsidR="00E04770" w:rsidRPr="00851065" w:rsidRDefault="0028112E" w:rsidP="00B13A1D">
      <w:pPr>
        <w:ind w:left="2160"/>
      </w:pPr>
      <w:r w:rsidRPr="00851065">
        <w:t>Division of Purchase and Property</w:t>
      </w:r>
    </w:p>
    <w:p w14:paraId="20E71CFD" w14:textId="77777777" w:rsidR="00B13A1D" w:rsidRPr="00851065" w:rsidRDefault="00B13A1D" w:rsidP="00B13A1D">
      <w:pPr>
        <w:ind w:left="2160"/>
      </w:pPr>
      <w:r w:rsidRPr="00851065">
        <w:t xml:space="preserve">PO Box </w:t>
      </w:r>
      <w:r w:rsidR="00B42514">
        <w:t>230</w:t>
      </w:r>
    </w:p>
    <w:p w14:paraId="5D4FCF3B"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9CDE28C" w14:textId="77777777" w:rsidR="00B13A1D" w:rsidRPr="00851065" w:rsidRDefault="00B13A1D" w:rsidP="00B13A1D">
      <w:pPr>
        <w:ind w:left="2160"/>
      </w:pPr>
      <w:r w:rsidRPr="00851065">
        <w:t>Trenton, New Jersey 08625-</w:t>
      </w:r>
      <w:r w:rsidR="0028112E" w:rsidRPr="00851065">
        <w:t>0039</w:t>
      </w:r>
    </w:p>
    <w:p w14:paraId="4A79061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1FEAF25A" w14:textId="77777777" w:rsidR="00B13A1D" w:rsidRPr="00851065" w:rsidRDefault="00B13A1D" w:rsidP="00851065"/>
    <w:p w14:paraId="13602C4F"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6B907C5B" w14:textId="77777777" w:rsidR="00D20F29" w:rsidRDefault="00D20F29" w:rsidP="00851065"/>
    <w:p w14:paraId="20FFAEF7" w14:textId="77777777" w:rsidR="00DB2B59" w:rsidRDefault="000746B7" w:rsidP="00BA7DBF">
      <w:pPr>
        <w:pStyle w:val="Heading3"/>
        <w:keepNext/>
        <w:ind w:right="108"/>
        <w:rPr>
          <w:rFonts w:eastAsia="MS Mincho"/>
        </w:rPr>
      </w:pPr>
      <w:bookmarkStart w:id="67" w:name="_Toc400531485"/>
      <w:bookmarkStart w:id="68" w:name="_Toc428533955"/>
      <w:bookmarkStart w:id="69" w:name="_Toc532979823"/>
      <w:r w:rsidRPr="00826719">
        <w:rPr>
          <w:rFonts w:eastAsia="MS Mincho"/>
          <w:caps w:val="0"/>
        </w:rPr>
        <w:t>JOINT V</w:t>
      </w:r>
      <w:r w:rsidRPr="005B44C2">
        <w:rPr>
          <w:rFonts w:eastAsia="MS Mincho"/>
          <w:caps w:val="0"/>
        </w:rPr>
        <w:t>ENTURE</w:t>
      </w:r>
      <w:bookmarkEnd w:id="67"/>
      <w:bookmarkEnd w:id="68"/>
      <w:bookmarkEnd w:id="69"/>
    </w:p>
    <w:p w14:paraId="0BE7EF9B" w14:textId="77777777" w:rsidR="00DB2B59" w:rsidRDefault="00DB2B59" w:rsidP="00BA7DBF">
      <w:pPr>
        <w:keepNext/>
      </w:pPr>
    </w:p>
    <w:p w14:paraId="5BDFD7C9"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92EEC">
        <w:t>4.4.1 and 4.4.2</w:t>
      </w:r>
      <w:r w:rsidR="00D91A12" w:rsidRPr="00E92EEC">
        <w:t xml:space="preserve"> of this</w:t>
      </w:r>
      <w:r w:rsidR="00D91A12">
        <w:t xml:space="preserve"> </w:t>
      </w:r>
      <w:r w:rsidR="00A1778E">
        <w:t>Bid Solicitation</w:t>
      </w:r>
      <w:r w:rsidR="008273FE">
        <w:t>.</w:t>
      </w:r>
      <w:r w:rsidR="00D91A12">
        <w:t xml:space="preserve"> </w:t>
      </w:r>
    </w:p>
    <w:p w14:paraId="356628FD" w14:textId="77777777" w:rsidR="00C833FB" w:rsidRDefault="00D91A12" w:rsidP="00851065">
      <w:r>
        <w:t xml:space="preserve"> </w:t>
      </w:r>
    </w:p>
    <w:p w14:paraId="2B3F4C20" w14:textId="77777777" w:rsidR="00EF72B4" w:rsidRPr="00EF72B4" w:rsidRDefault="000746B7" w:rsidP="00BA2FD4">
      <w:pPr>
        <w:pStyle w:val="Heading3"/>
        <w:keepNext/>
      </w:pPr>
      <w:bookmarkStart w:id="70" w:name="_Toc400531486"/>
      <w:bookmarkStart w:id="71" w:name="_Toc428533956"/>
      <w:bookmarkStart w:id="72" w:name="_Toc532979824"/>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14:paraId="365835C7" w14:textId="77777777" w:rsidR="00EF72B4" w:rsidRDefault="00EF72B4" w:rsidP="00BA2FD4">
      <w:pPr>
        <w:keepNext/>
      </w:pPr>
    </w:p>
    <w:p w14:paraId="7113D813"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2155475E" w14:textId="77777777" w:rsidR="00EF72B4" w:rsidRPr="00851065" w:rsidRDefault="00EF72B4" w:rsidP="00851065"/>
    <w:p w14:paraId="5F9F9B5E"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9184429" w14:textId="77777777" w:rsidR="00EF72B4" w:rsidRPr="00851065" w:rsidRDefault="00EF72B4" w:rsidP="00851065"/>
    <w:p w14:paraId="02FB98AA" w14:textId="77777777"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532979825"/>
      <w:r>
        <w:lastRenderedPageBreak/>
        <w:t>QUOTE</w:t>
      </w:r>
      <w:r w:rsidR="00A1778E">
        <w:t xml:space="preserve"> </w:t>
      </w:r>
      <w:r w:rsidR="00C6511D" w:rsidRPr="00E2130D">
        <w:t>ACCEPTANCES AND REJECTIONS</w:t>
      </w:r>
      <w:bookmarkEnd w:id="73"/>
      <w:bookmarkEnd w:id="74"/>
      <w:bookmarkEnd w:id="75"/>
      <w:bookmarkEnd w:id="76"/>
      <w:bookmarkEnd w:id="77"/>
    </w:p>
    <w:p w14:paraId="091C54FA" w14:textId="77777777" w:rsidR="00C6511D" w:rsidRDefault="00C6511D" w:rsidP="00851065"/>
    <w:p w14:paraId="1EF4BC8A"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2DF1A9B4" w14:textId="77777777" w:rsidR="00B6711A" w:rsidRDefault="00B6711A" w:rsidP="00851065"/>
    <w:p w14:paraId="2B083619" w14:textId="77777777" w:rsidR="00B6711A" w:rsidRPr="00851065" w:rsidRDefault="00B6711A" w:rsidP="003B0EFE">
      <w:pPr>
        <w:pStyle w:val="Heading3"/>
        <w:numPr>
          <w:ilvl w:val="2"/>
          <w:numId w:val="17"/>
        </w:numPr>
        <w:ind w:right="108"/>
        <w:rPr>
          <w:caps w:val="0"/>
        </w:rPr>
      </w:pPr>
      <w:bookmarkStart w:id="78" w:name="_Toc532979826"/>
      <w:r w:rsidRPr="00851065">
        <w:rPr>
          <w:caps w:val="0"/>
        </w:rPr>
        <w:t>ELECTRONIC SIGNATURES</w:t>
      </w:r>
      <w:bookmarkEnd w:id="78"/>
    </w:p>
    <w:p w14:paraId="751014CA" w14:textId="77777777" w:rsidR="00B6711A" w:rsidRPr="00E23BE0" w:rsidRDefault="00B6711A" w:rsidP="00B6711A"/>
    <w:p w14:paraId="04FA7851" w14:textId="77777777" w:rsidR="00B6711A" w:rsidRPr="00851065" w:rsidRDefault="00B6711A" w:rsidP="00B6711A">
      <w:r w:rsidRPr="007F6EA0">
        <w:t xml:space="preserve">Vendors {Bidders} submitting Quotes through </w:t>
      </w:r>
      <w:r w:rsidRPr="007F6EA0">
        <w:rPr>
          <w:rStyle w:val="IntenseEmphasis"/>
          <w:color w:val="00B050"/>
        </w:rPr>
        <w:t>NJ</w:t>
      </w:r>
      <w:r w:rsidRPr="007F6EA0">
        <w:rPr>
          <w:rStyle w:val="IntenseEmphasis"/>
          <w:color w:val="0070C0"/>
        </w:rPr>
        <w:t>START</w:t>
      </w:r>
      <w:r w:rsidRPr="007F6EA0">
        <w:t xml:space="preserve"> may sign the forms listed in Section 4.4.1 (Forms, Registrations and Certifications Required with Quote) and Section 4.4.2 (Forms, Registrations</w:t>
      </w:r>
      <w:r w:rsidRPr="00851065">
        <w:t xml:space="preserve">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7E67F17" w14:textId="77777777" w:rsidR="00B6711A" w:rsidRPr="00851065" w:rsidRDefault="00B6711A" w:rsidP="00B6711A"/>
    <w:p w14:paraId="00A649A9" w14:textId="77777777"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066483A2" w14:textId="77777777" w:rsidR="00B6711A" w:rsidRPr="00851065" w:rsidRDefault="00B6711A" w:rsidP="00851065"/>
    <w:p w14:paraId="591A89E9" w14:textId="77777777" w:rsidR="00524F88" w:rsidRPr="00851065" w:rsidRDefault="00524F88" w:rsidP="00851065"/>
    <w:p w14:paraId="6A298D7C" w14:textId="77777777" w:rsidR="00584AD2" w:rsidRDefault="00AF619C" w:rsidP="00851065">
      <w:r>
        <w:br w:type="page"/>
      </w:r>
    </w:p>
    <w:p w14:paraId="5725C6D5" w14:textId="77777777" w:rsidR="00E651D6" w:rsidRDefault="00E651D6" w:rsidP="00037236">
      <w:pPr>
        <w:pStyle w:val="Heading1"/>
      </w:pPr>
      <w:bookmarkStart w:id="79" w:name="_Toc400531488"/>
      <w:bookmarkStart w:id="80" w:name="_Toc428533958"/>
      <w:bookmarkStart w:id="81" w:name="_Toc532979827"/>
      <w:r>
        <w:lastRenderedPageBreak/>
        <w:t>DEFINITIONS</w:t>
      </w:r>
      <w:bookmarkEnd w:id="79"/>
      <w:bookmarkEnd w:id="80"/>
      <w:bookmarkEnd w:id="81"/>
    </w:p>
    <w:p w14:paraId="5F49ABB9" w14:textId="77777777" w:rsidR="00E651D6" w:rsidRDefault="00E651D6" w:rsidP="00E651D6">
      <w:pPr>
        <w:pStyle w:val="BodyText"/>
        <w:ind w:left="0" w:right="108"/>
      </w:pPr>
    </w:p>
    <w:p w14:paraId="284DC9F3" w14:textId="77777777" w:rsidR="00E651D6" w:rsidRDefault="00EF2F27" w:rsidP="00037236">
      <w:pPr>
        <w:pStyle w:val="Heading2"/>
      </w:pPr>
      <w:bookmarkStart w:id="82" w:name="_CROSSWALK"/>
      <w:bookmarkStart w:id="83" w:name="_Toc428533959"/>
      <w:bookmarkStart w:id="84" w:name="_Toc532979828"/>
      <w:bookmarkEnd w:id="82"/>
      <w:r>
        <w:t>CROSSWALK</w:t>
      </w:r>
      <w:bookmarkEnd w:id="83"/>
      <w:bookmarkEnd w:id="84"/>
    </w:p>
    <w:p w14:paraId="4B493EC7"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7451DD34" w14:textId="77777777" w:rsidTr="00AC3C7B">
        <w:tc>
          <w:tcPr>
            <w:tcW w:w="4878" w:type="dxa"/>
          </w:tcPr>
          <w:p w14:paraId="53FA276B"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EC70684"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CCCD6BC" w14:textId="77777777" w:rsidTr="00AC3C7B">
        <w:tc>
          <w:tcPr>
            <w:tcW w:w="4878" w:type="dxa"/>
          </w:tcPr>
          <w:p w14:paraId="039FF946" w14:textId="77777777" w:rsidR="00CA6684" w:rsidRPr="00851065" w:rsidRDefault="00CA6684" w:rsidP="0006639D">
            <w:r w:rsidRPr="00851065">
              <w:t xml:space="preserve">Bid/Bid Solicitation </w:t>
            </w:r>
          </w:p>
        </w:tc>
        <w:tc>
          <w:tcPr>
            <w:tcW w:w="4140" w:type="dxa"/>
          </w:tcPr>
          <w:p w14:paraId="2B2A9CC4" w14:textId="77777777" w:rsidR="00CA6684" w:rsidRPr="00851065" w:rsidRDefault="00CA6684" w:rsidP="0006639D">
            <w:r w:rsidRPr="00851065">
              <w:t>RFP/Solicitation</w:t>
            </w:r>
          </w:p>
        </w:tc>
      </w:tr>
      <w:tr w:rsidR="00CA6684" w:rsidRPr="00CA6684" w14:paraId="4F3F763C" w14:textId="77777777" w:rsidTr="00AC3C7B">
        <w:tc>
          <w:tcPr>
            <w:tcW w:w="4878" w:type="dxa"/>
          </w:tcPr>
          <w:p w14:paraId="7956A15E" w14:textId="77777777" w:rsidR="00CA6684" w:rsidRPr="00851065" w:rsidRDefault="00CA6684" w:rsidP="0006639D">
            <w:r w:rsidRPr="00851065">
              <w:t xml:space="preserve">Bid Amendment </w:t>
            </w:r>
          </w:p>
        </w:tc>
        <w:tc>
          <w:tcPr>
            <w:tcW w:w="4140" w:type="dxa"/>
          </w:tcPr>
          <w:p w14:paraId="0B798066" w14:textId="77777777" w:rsidR="00CA6684" w:rsidRPr="00851065" w:rsidRDefault="00CA6684" w:rsidP="0006639D">
            <w:r w:rsidRPr="00851065">
              <w:t>Addendum</w:t>
            </w:r>
          </w:p>
        </w:tc>
      </w:tr>
      <w:tr w:rsidR="00CA6684" w:rsidRPr="00CA6684" w14:paraId="6AC29939" w14:textId="77777777" w:rsidTr="00AC3C7B">
        <w:tc>
          <w:tcPr>
            <w:tcW w:w="4878" w:type="dxa"/>
          </w:tcPr>
          <w:p w14:paraId="50A7C9F1" w14:textId="77777777" w:rsidR="00CA6684" w:rsidRPr="00851065" w:rsidRDefault="00CA6684" w:rsidP="0006639D">
            <w:r w:rsidRPr="00851065">
              <w:t xml:space="preserve">Change Order </w:t>
            </w:r>
          </w:p>
        </w:tc>
        <w:tc>
          <w:tcPr>
            <w:tcW w:w="4140" w:type="dxa"/>
          </w:tcPr>
          <w:p w14:paraId="4FFAFCD7" w14:textId="77777777" w:rsidR="00CA6684" w:rsidRPr="00851065" w:rsidRDefault="00CA6684" w:rsidP="0006639D">
            <w:r w:rsidRPr="00851065">
              <w:t>Contract Amendment</w:t>
            </w:r>
          </w:p>
        </w:tc>
      </w:tr>
      <w:tr w:rsidR="00CA6684" w:rsidRPr="00CA6684" w14:paraId="2E0DA48E" w14:textId="77777777" w:rsidTr="00AC3C7B">
        <w:tc>
          <w:tcPr>
            <w:tcW w:w="4878" w:type="dxa"/>
          </w:tcPr>
          <w:p w14:paraId="467D06BC"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45782AC5" w14:textId="77777777" w:rsidR="00CA6684" w:rsidRPr="00851065" w:rsidRDefault="00CA6684" w:rsidP="0006639D">
            <w:r w:rsidRPr="00851065">
              <w:t>Contract</w:t>
            </w:r>
          </w:p>
        </w:tc>
      </w:tr>
      <w:tr w:rsidR="00627828" w:rsidRPr="00CA6684" w14:paraId="55C7CB26" w14:textId="77777777" w:rsidTr="00AC3C7B">
        <w:tc>
          <w:tcPr>
            <w:tcW w:w="4878" w:type="dxa"/>
          </w:tcPr>
          <w:p w14:paraId="5C6E9F05" w14:textId="77777777" w:rsidR="00627828" w:rsidRPr="00851065" w:rsidRDefault="00627828" w:rsidP="0006639D">
            <w:r w:rsidRPr="004522AC">
              <w:t xml:space="preserve">Offer and Acceptance </w:t>
            </w:r>
            <w:r>
              <w:t>P</w:t>
            </w:r>
            <w:r w:rsidRPr="004522AC">
              <w:t>age</w:t>
            </w:r>
          </w:p>
        </w:tc>
        <w:tc>
          <w:tcPr>
            <w:tcW w:w="4140" w:type="dxa"/>
          </w:tcPr>
          <w:p w14:paraId="1AD76EF1" w14:textId="77777777" w:rsidR="00627828" w:rsidRPr="00851065" w:rsidRDefault="00627828" w:rsidP="0006639D">
            <w:r w:rsidRPr="004522AC">
              <w:t xml:space="preserve">Signatory </w:t>
            </w:r>
            <w:r>
              <w:t>P</w:t>
            </w:r>
            <w:r w:rsidRPr="004522AC">
              <w:t>age</w:t>
            </w:r>
          </w:p>
        </w:tc>
      </w:tr>
      <w:tr w:rsidR="00CA6684" w:rsidRPr="00CA6684" w14:paraId="2ABBD1E4" w14:textId="77777777" w:rsidTr="00AC3C7B">
        <w:tc>
          <w:tcPr>
            <w:tcW w:w="4878" w:type="dxa"/>
          </w:tcPr>
          <w:p w14:paraId="6CC94219" w14:textId="77777777" w:rsidR="00CA6684" w:rsidRPr="00851065" w:rsidRDefault="00CE00E7" w:rsidP="0006639D">
            <w:r>
              <w:t>Quote</w:t>
            </w:r>
          </w:p>
        </w:tc>
        <w:tc>
          <w:tcPr>
            <w:tcW w:w="4140" w:type="dxa"/>
          </w:tcPr>
          <w:p w14:paraId="7FF9BC5A" w14:textId="77777777" w:rsidR="00CA6684" w:rsidRPr="00851065" w:rsidRDefault="00CE00E7" w:rsidP="0006639D">
            <w:r>
              <w:t>Proposal</w:t>
            </w:r>
          </w:p>
        </w:tc>
      </w:tr>
      <w:tr w:rsidR="00CA6684" w:rsidRPr="00CA6684" w14:paraId="3869DA51" w14:textId="77777777" w:rsidTr="00AC3C7B">
        <w:tc>
          <w:tcPr>
            <w:tcW w:w="4878" w:type="dxa"/>
          </w:tcPr>
          <w:p w14:paraId="026FE1C9" w14:textId="77777777" w:rsidR="00CA6684" w:rsidRPr="00851065" w:rsidRDefault="00CA6684" w:rsidP="0006639D">
            <w:r w:rsidRPr="00851065">
              <w:t xml:space="preserve">Vendor </w:t>
            </w:r>
          </w:p>
        </w:tc>
        <w:tc>
          <w:tcPr>
            <w:tcW w:w="4140" w:type="dxa"/>
          </w:tcPr>
          <w:p w14:paraId="19359A36" w14:textId="77777777" w:rsidR="00CA6684" w:rsidRPr="00851065" w:rsidRDefault="00CA6684" w:rsidP="0006639D">
            <w:r w:rsidRPr="00851065">
              <w:t>Bidder/Contractor</w:t>
            </w:r>
          </w:p>
        </w:tc>
      </w:tr>
    </w:tbl>
    <w:p w14:paraId="4FE937F5" w14:textId="77777777" w:rsidR="00EF2F27" w:rsidRPr="00EF2F27" w:rsidRDefault="00EF2F27" w:rsidP="001A1AF1"/>
    <w:p w14:paraId="41148660" w14:textId="77777777" w:rsidR="00EF2F27" w:rsidRDefault="000746B7" w:rsidP="00EF2F27">
      <w:pPr>
        <w:pStyle w:val="Heading2"/>
        <w:ind w:right="108"/>
      </w:pPr>
      <w:bookmarkStart w:id="85" w:name="_Toc428533960"/>
      <w:bookmarkStart w:id="86" w:name="_Toc532979829"/>
      <w:r w:rsidRPr="005B44C2">
        <w:rPr>
          <w:caps w:val="0"/>
        </w:rPr>
        <w:t>GENERAL DEFINITIONS</w:t>
      </w:r>
      <w:bookmarkEnd w:id="85"/>
      <w:bookmarkEnd w:id="86"/>
    </w:p>
    <w:p w14:paraId="4B73D895" w14:textId="77777777" w:rsidR="00E651D6" w:rsidRDefault="00E651D6" w:rsidP="00851065"/>
    <w:p w14:paraId="36489F73"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1B19D805" w14:textId="77777777" w:rsidR="00D92687" w:rsidRPr="00851065" w:rsidRDefault="00D92687" w:rsidP="00851065"/>
    <w:p w14:paraId="4980F81B" w14:textId="77777777" w:rsidR="00685A22" w:rsidRPr="00BB201F" w:rsidRDefault="00475A85" w:rsidP="00037236">
      <w:pPr>
        <w:pStyle w:val="Heading3"/>
      </w:pPr>
      <w:bookmarkStart w:id="87" w:name="_Toc502916924"/>
      <w:bookmarkStart w:id="88" w:name="_Toc502916925"/>
      <w:bookmarkStart w:id="89" w:name="_Toc532979830"/>
      <w:bookmarkEnd w:id="87"/>
      <w:bookmarkEnd w:id="88"/>
      <w:r w:rsidRPr="00BB201F">
        <w:t>STANDARD DEFINITIONS</w:t>
      </w:r>
      <w:bookmarkEnd w:id="89"/>
    </w:p>
    <w:p w14:paraId="73BAF7CD" w14:textId="77777777" w:rsidR="00ED148E" w:rsidRDefault="00ED148E" w:rsidP="00851065">
      <w:pPr>
        <w:rPr>
          <w:rFonts w:eastAsia="MS Mincho"/>
          <w:b/>
        </w:rPr>
      </w:pPr>
    </w:p>
    <w:p w14:paraId="66C1651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44EFEBD" w14:textId="77777777" w:rsidR="00576F68" w:rsidRPr="00851065" w:rsidRDefault="00576F68" w:rsidP="00851065">
      <w:pPr>
        <w:rPr>
          <w:rFonts w:eastAsia="MS Mincho"/>
        </w:rPr>
      </w:pPr>
    </w:p>
    <w:p w14:paraId="058F7008" w14:textId="77777777"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AC98E70" w14:textId="77777777" w:rsidR="00DB4DBC" w:rsidRPr="00851065" w:rsidRDefault="00DB4DBC" w:rsidP="00851065">
      <w:pPr>
        <w:rPr>
          <w:rFonts w:eastAsia="MS Mincho"/>
        </w:rPr>
      </w:pPr>
    </w:p>
    <w:p w14:paraId="516A4CFB"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76182168" w14:textId="77777777" w:rsidR="009226D3" w:rsidRPr="00851065" w:rsidRDefault="009226D3" w:rsidP="00851065">
      <w:pPr>
        <w:rPr>
          <w:rFonts w:eastAsia="MS Mincho"/>
          <w:b/>
        </w:rPr>
      </w:pPr>
    </w:p>
    <w:p w14:paraId="16C68606" w14:textId="77777777" w:rsidR="00E04A93" w:rsidRPr="00851065" w:rsidRDefault="00E04A93" w:rsidP="00851065">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91055BE" w14:textId="77777777" w:rsidR="00DD60C3" w:rsidRPr="00851065" w:rsidRDefault="00DD60C3" w:rsidP="00851065">
      <w:pPr>
        <w:rPr>
          <w:b/>
        </w:rPr>
      </w:pPr>
    </w:p>
    <w:p w14:paraId="62B63163" w14:textId="77777777" w:rsidR="00DD60C3" w:rsidRPr="00851065" w:rsidRDefault="00DD60C3" w:rsidP="00851065">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02919B3B" w14:textId="77777777" w:rsidR="00D92687" w:rsidRPr="00851065" w:rsidRDefault="00D92687" w:rsidP="00851065">
      <w:pPr>
        <w:rPr>
          <w:rFonts w:eastAsia="MS Mincho"/>
        </w:rPr>
      </w:pPr>
    </w:p>
    <w:p w14:paraId="26FCC801" w14:textId="77777777" w:rsidR="00DD60C3" w:rsidRPr="00851065" w:rsidRDefault="00DD60C3" w:rsidP="00851065">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A91903A" w14:textId="77777777" w:rsidR="00DD60C3" w:rsidRPr="00851065" w:rsidRDefault="00DD60C3" w:rsidP="00851065">
      <w:pPr>
        <w:rPr>
          <w:rFonts w:eastAsia="MS Mincho"/>
        </w:rPr>
      </w:pPr>
    </w:p>
    <w:p w14:paraId="4D56E4F3" w14:textId="77777777"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99A1CFD" w14:textId="77777777" w:rsidR="00E04A93" w:rsidRPr="00851065" w:rsidRDefault="00E04A93" w:rsidP="00851065">
      <w:pPr>
        <w:rPr>
          <w:rFonts w:eastAsia="MS Mincho"/>
        </w:rPr>
      </w:pPr>
    </w:p>
    <w:p w14:paraId="4856E02A" w14:textId="77777777" w:rsidR="003B2BFB" w:rsidRPr="00851065" w:rsidRDefault="003B2BFB" w:rsidP="00851065">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47E28552" w14:textId="77777777" w:rsidR="00425B67" w:rsidRPr="00851065" w:rsidRDefault="00425B67" w:rsidP="00851065">
      <w:pPr>
        <w:rPr>
          <w:rFonts w:eastAsia="MS Mincho"/>
        </w:rPr>
      </w:pPr>
    </w:p>
    <w:p w14:paraId="5821815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86CC02D" w14:textId="77777777" w:rsidR="00425B67" w:rsidRPr="00851065" w:rsidRDefault="00425B67" w:rsidP="00851065">
      <w:pPr>
        <w:rPr>
          <w:rFonts w:eastAsia="MS Mincho"/>
        </w:rPr>
      </w:pPr>
    </w:p>
    <w:p w14:paraId="1F154DB3" w14:textId="77777777" w:rsidR="00576F68" w:rsidRPr="00851065" w:rsidRDefault="00576F68" w:rsidP="00851065">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F528D38" w14:textId="77777777" w:rsidR="00576F68" w:rsidRPr="00851065" w:rsidRDefault="00576F68" w:rsidP="00851065">
      <w:pPr>
        <w:rPr>
          <w:rFonts w:eastAsia="MS Mincho"/>
        </w:rPr>
      </w:pPr>
    </w:p>
    <w:p w14:paraId="6D0051DE" w14:textId="77777777" w:rsidR="00952EBA" w:rsidRPr="00851065" w:rsidRDefault="00952EBA" w:rsidP="00851065">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0519827" w14:textId="77777777" w:rsidR="00952EBA" w:rsidRDefault="00952EBA" w:rsidP="00851065">
      <w:pPr>
        <w:rPr>
          <w:rFonts w:eastAsia="MS Mincho"/>
        </w:rPr>
      </w:pPr>
    </w:p>
    <w:p w14:paraId="1546D63B"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5995428A" w14:textId="77777777" w:rsidR="00576F68" w:rsidRPr="00851065" w:rsidRDefault="00576F68" w:rsidP="00851065">
      <w:pPr>
        <w:rPr>
          <w:rFonts w:eastAsia="MS Mincho"/>
        </w:rPr>
      </w:pPr>
    </w:p>
    <w:p w14:paraId="4E268F4F"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3854A81C" w14:textId="77777777" w:rsidR="00576F68" w:rsidRPr="00851065" w:rsidRDefault="00576F68" w:rsidP="00851065">
      <w:pPr>
        <w:rPr>
          <w:rFonts w:eastAsia="MS Mincho"/>
        </w:rPr>
      </w:pPr>
    </w:p>
    <w:p w14:paraId="22C20EEB"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9C3118F" w14:textId="77777777" w:rsidR="00576F68" w:rsidRPr="00851065" w:rsidRDefault="00576F68" w:rsidP="00851065">
      <w:pPr>
        <w:rPr>
          <w:rFonts w:eastAsia="MS Mincho"/>
        </w:rPr>
      </w:pPr>
    </w:p>
    <w:p w14:paraId="1B8559AB"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5CDA9DE" w14:textId="77777777" w:rsidR="00E04A93" w:rsidRPr="00851065" w:rsidRDefault="00E04A93" w:rsidP="00851065">
      <w:pPr>
        <w:rPr>
          <w:rFonts w:eastAsia="MS Mincho"/>
          <w:b/>
        </w:rPr>
      </w:pPr>
    </w:p>
    <w:p w14:paraId="1DFAA50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339AEA25" w14:textId="77777777" w:rsidR="00576F68" w:rsidRPr="00851065" w:rsidRDefault="00576F68" w:rsidP="00851065">
      <w:pPr>
        <w:rPr>
          <w:rFonts w:eastAsia="MS Mincho"/>
        </w:rPr>
      </w:pPr>
    </w:p>
    <w:p w14:paraId="59156209"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45ECFE2" w14:textId="77777777" w:rsidR="000B7BEB" w:rsidRDefault="000B7BEB" w:rsidP="00851065">
      <w:pPr>
        <w:rPr>
          <w:b/>
        </w:rPr>
      </w:pPr>
    </w:p>
    <w:p w14:paraId="6459D80F" w14:textId="77777777"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14:paraId="65C291D0" w14:textId="77777777" w:rsidR="00844E52" w:rsidRPr="00851065" w:rsidRDefault="00844E52" w:rsidP="00851065">
      <w:pPr>
        <w:rPr>
          <w:b/>
        </w:rPr>
      </w:pPr>
    </w:p>
    <w:p w14:paraId="7460B4A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3CFF2736" w14:textId="77777777" w:rsidR="001A1AF1" w:rsidRPr="00851065" w:rsidRDefault="001A1AF1" w:rsidP="00851065">
      <w:pPr>
        <w:rPr>
          <w:b/>
        </w:rPr>
      </w:pPr>
    </w:p>
    <w:p w14:paraId="2390137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94795B1" w14:textId="77777777" w:rsidR="00193A4A" w:rsidRDefault="00193A4A" w:rsidP="00851065">
      <w:pPr>
        <w:rPr>
          <w:color w:val="000000"/>
        </w:rPr>
      </w:pPr>
    </w:p>
    <w:p w14:paraId="7A46A2DB"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2E2998F" w14:textId="77777777" w:rsidR="00B54EFA" w:rsidRPr="00851065" w:rsidRDefault="00B54EFA" w:rsidP="00851065">
      <w:pPr>
        <w:rPr>
          <w:b/>
        </w:rPr>
      </w:pPr>
    </w:p>
    <w:p w14:paraId="4A29A8F0"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3B42DC8D" w14:textId="77777777" w:rsidR="00425B67" w:rsidRPr="00851065" w:rsidRDefault="00425B67" w:rsidP="00851065">
      <w:pPr>
        <w:rPr>
          <w:rFonts w:eastAsia="MS Mincho"/>
        </w:rPr>
      </w:pPr>
    </w:p>
    <w:p w14:paraId="0F13E42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09240788" w14:textId="77777777" w:rsidR="0040715D" w:rsidRDefault="0040715D" w:rsidP="00851065">
      <w:pPr>
        <w:rPr>
          <w:b/>
        </w:rPr>
      </w:pPr>
    </w:p>
    <w:p w14:paraId="4641A6B3" w14:textId="77777777" w:rsidR="00576F68" w:rsidRDefault="007B2C60" w:rsidP="00851065">
      <w:r w:rsidRPr="005E0A26">
        <w:rPr>
          <w:b/>
        </w:rPr>
        <w:t>QRGs</w:t>
      </w:r>
      <w:r>
        <w:t xml:space="preserve"> – </w:t>
      </w:r>
      <w:r w:rsidRPr="005E0A26">
        <w:t>Quick Reference Guides</w:t>
      </w:r>
      <w:r>
        <w:t>.</w:t>
      </w:r>
    </w:p>
    <w:p w14:paraId="5FA50701" w14:textId="77777777" w:rsidR="0040715D" w:rsidRPr="00851065" w:rsidRDefault="0040715D" w:rsidP="00851065">
      <w:pPr>
        <w:rPr>
          <w:rFonts w:eastAsia="MS Mincho"/>
        </w:rPr>
      </w:pPr>
    </w:p>
    <w:p w14:paraId="590A935E"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05C46D78" w14:textId="77777777" w:rsidR="00576F68" w:rsidRPr="00851065" w:rsidRDefault="00576F68" w:rsidP="00851065">
      <w:pPr>
        <w:rPr>
          <w:rFonts w:eastAsia="MS Mincho"/>
        </w:rPr>
      </w:pPr>
    </w:p>
    <w:p w14:paraId="5BA852C8" w14:textId="77777777"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37CB9B7" w14:textId="77777777" w:rsidR="00360A53" w:rsidRDefault="00360A53" w:rsidP="00851065"/>
    <w:p w14:paraId="42ED935F" w14:textId="77777777" w:rsidR="00853876" w:rsidRDefault="00360A53" w:rsidP="00851065">
      <w:r>
        <w:rPr>
          <w:b/>
        </w:rPr>
        <w:t>Revision</w:t>
      </w:r>
      <w:r>
        <w:t xml:space="preserve"> – A response to a BAFO request or a requested clarification of the Vendors {Bidders} </w:t>
      </w:r>
      <w:r w:rsidR="00CE00E7">
        <w:t>Quote</w:t>
      </w:r>
      <w:r w:rsidR="008273FE">
        <w:t>.</w:t>
      </w:r>
      <w:r>
        <w:t xml:space="preserve"> </w:t>
      </w:r>
    </w:p>
    <w:p w14:paraId="2F3B80F3" w14:textId="77777777" w:rsidR="00360A53" w:rsidRPr="00851065" w:rsidRDefault="00360A53" w:rsidP="00851065">
      <w:pPr>
        <w:rPr>
          <w:color w:val="000000"/>
        </w:rPr>
      </w:pPr>
    </w:p>
    <w:p w14:paraId="18CEB12A" w14:textId="77777777"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4C6F454A" w14:textId="77777777" w:rsidR="00576F68" w:rsidRPr="00851065" w:rsidRDefault="00576F68" w:rsidP="00851065">
      <w:pPr>
        <w:rPr>
          <w:rFonts w:eastAsia="MS Mincho"/>
        </w:rPr>
      </w:pPr>
    </w:p>
    <w:p w14:paraId="63C2081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5BD3CE3" w14:textId="77777777" w:rsidR="007219CF" w:rsidRPr="00851065" w:rsidRDefault="007219CF" w:rsidP="00851065">
      <w:pPr>
        <w:rPr>
          <w:rFonts w:eastAsia="MS Mincho"/>
        </w:rPr>
      </w:pPr>
    </w:p>
    <w:p w14:paraId="67D5A4D5" w14:textId="77777777" w:rsidR="00576F68" w:rsidRPr="00BE1593"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w:t>
      </w:r>
      <w:r w:rsidR="00106CA8" w:rsidRPr="00BE1593">
        <w:t>Revenue</w:t>
      </w:r>
      <w:r w:rsidR="003A24E8" w:rsidRPr="00BE1593">
        <w:t xml:space="preserve"> and Enterprise</w:t>
      </w:r>
      <w:r w:rsidR="00840D28" w:rsidRPr="00BE1593">
        <w:t xml:space="preserve"> Services</w:t>
      </w:r>
      <w:r w:rsidR="00106CA8" w:rsidRPr="00BE1593">
        <w:t xml:space="preserve">, </w:t>
      </w:r>
      <w:r w:rsidR="00070470" w:rsidRPr="00BE1593">
        <w:t>Small Business</w:t>
      </w:r>
      <w:r w:rsidR="00294059" w:rsidRPr="00BE1593">
        <w:t xml:space="preserve"> Registration and M/WBE Certification</w:t>
      </w:r>
      <w:r w:rsidR="004868A7" w:rsidRPr="00BE1593">
        <w:t xml:space="preserve"> Services</w:t>
      </w:r>
      <w:r w:rsidR="00070470" w:rsidRPr="00BE1593">
        <w:t xml:space="preserve"> </w:t>
      </w:r>
      <w:r w:rsidR="00106CA8" w:rsidRPr="00BE1593">
        <w:t>Unit as</w:t>
      </w:r>
      <w:r w:rsidR="00106CA8" w:rsidRPr="00BE1593" w:rsidDel="00106CA8">
        <w:t xml:space="preserve"> </w:t>
      </w:r>
      <w:r w:rsidR="008155A2" w:rsidRPr="00BE1593">
        <w:t>(i)</w:t>
      </w:r>
      <w:r w:rsidRPr="00BE1593">
        <w:t xml:space="preserve"> independently owned and operated, (ii) incorporated or registered in and has its principal place of business in the State of New Jersey; (iii)  </w:t>
      </w:r>
      <w:r w:rsidR="008155A2" w:rsidRPr="00BE1593">
        <w:t xml:space="preserve">has </w:t>
      </w:r>
      <w:r w:rsidRPr="00BE1593">
        <w:t xml:space="preserve">100 or fewer full-time employees; and has gross revenues falling in one </w:t>
      </w:r>
      <w:r w:rsidR="00B0703C" w:rsidRPr="00BE1593">
        <w:rPr>
          <w:rFonts w:cs="Arial"/>
        </w:rPr>
        <w:t xml:space="preserve">(1) </w:t>
      </w:r>
      <w:r w:rsidRPr="00BE1593">
        <w:t xml:space="preserve">of the three </w:t>
      </w:r>
      <w:r w:rsidR="00B0703C" w:rsidRPr="00BE1593">
        <w:t xml:space="preserve">(3) </w:t>
      </w:r>
      <w:r w:rsidRPr="00BE1593">
        <w:t xml:space="preserve">following categories:  </w:t>
      </w:r>
      <w:r w:rsidR="00C16C3F" w:rsidRPr="00BE1593">
        <w:t xml:space="preserve">For goods and services - </w:t>
      </w:r>
      <w:r w:rsidRPr="00BE1593">
        <w:t>(A) 0 to $500,000 (Category I); (B) $500,001 to $5,000,000 (Category II); and (C) $5,000,001 to $12,000,000, or the applicable federal revenue standards established at 13 CFR 121.201, whichever is higher (Category III)</w:t>
      </w:r>
      <w:r w:rsidR="004620A8" w:rsidRPr="00BE1593">
        <w:t>.</w:t>
      </w:r>
      <w:r w:rsidR="00C16C3F" w:rsidRPr="00BE1593">
        <w:t xml:space="preserve"> For </w:t>
      </w:r>
      <w:r w:rsidR="00C16C3F" w:rsidRPr="00BE1593">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BE1593">
        <w:t>.</w:t>
      </w:r>
    </w:p>
    <w:p w14:paraId="0A216D74" w14:textId="77777777" w:rsidR="001B28B5" w:rsidRPr="00BE1593" w:rsidRDefault="001B28B5" w:rsidP="00851065">
      <w:pPr>
        <w:rPr>
          <w:rFonts w:eastAsia="MS Mincho"/>
        </w:rPr>
      </w:pPr>
    </w:p>
    <w:p w14:paraId="3F70A819" w14:textId="77777777" w:rsidR="00612204" w:rsidRPr="00BE1593" w:rsidRDefault="00612204" w:rsidP="00851065">
      <w:pPr>
        <w:rPr>
          <w:rFonts w:eastAsia="MS Mincho"/>
        </w:rPr>
      </w:pPr>
      <w:r w:rsidRPr="00BE1593">
        <w:rPr>
          <w:rFonts w:eastAsia="MS Mincho"/>
          <w:b/>
        </w:rPr>
        <w:t>State</w:t>
      </w:r>
      <w:r w:rsidRPr="00BE1593">
        <w:rPr>
          <w:rFonts w:eastAsia="MS Mincho"/>
        </w:rPr>
        <w:t xml:space="preserve"> – </w:t>
      </w:r>
      <w:r w:rsidR="002036E8" w:rsidRPr="00BE1593">
        <w:rPr>
          <w:rFonts w:eastAsia="MS Mincho"/>
        </w:rPr>
        <w:t xml:space="preserve">The </w:t>
      </w:r>
      <w:r w:rsidRPr="00BE1593">
        <w:rPr>
          <w:rFonts w:eastAsia="MS Mincho"/>
        </w:rPr>
        <w:t>State of New Jersey.</w:t>
      </w:r>
    </w:p>
    <w:p w14:paraId="5FEDA052" w14:textId="77777777" w:rsidR="00612204" w:rsidRPr="00BE1593" w:rsidRDefault="00612204" w:rsidP="00851065">
      <w:pPr>
        <w:rPr>
          <w:rFonts w:eastAsia="MS Mincho"/>
          <w:b/>
        </w:rPr>
      </w:pPr>
    </w:p>
    <w:p w14:paraId="3A2C5071" w14:textId="77777777" w:rsidR="004F2005" w:rsidRPr="00BE1593" w:rsidRDefault="00576F68" w:rsidP="00851065">
      <w:pPr>
        <w:rPr>
          <w:rFonts w:eastAsia="MS Mincho"/>
        </w:rPr>
      </w:pPr>
      <w:r w:rsidRPr="00BE1593">
        <w:rPr>
          <w:rFonts w:eastAsia="MS Mincho"/>
          <w:b/>
        </w:rPr>
        <w:t>State Contract Manager</w:t>
      </w:r>
      <w:r w:rsidR="00790D22" w:rsidRPr="00BE1593">
        <w:rPr>
          <w:rFonts w:eastAsia="MS Mincho"/>
          <w:b/>
        </w:rPr>
        <w:t xml:space="preserve"> or SCM</w:t>
      </w:r>
      <w:r w:rsidRPr="00BE1593">
        <w:rPr>
          <w:rFonts w:eastAsia="MS Mincho"/>
        </w:rPr>
        <w:t xml:space="preserve"> – The individual</w:t>
      </w:r>
      <w:r w:rsidR="003A24E8" w:rsidRPr="00BE1593">
        <w:rPr>
          <w:rFonts w:eastAsia="MS Mincho"/>
        </w:rPr>
        <w:t>, as set forth in Section 8.0,</w:t>
      </w:r>
      <w:r w:rsidRPr="00BE1593">
        <w:rPr>
          <w:rFonts w:eastAsia="MS Mincho"/>
        </w:rPr>
        <w:t xml:space="preserve"> responsible for the approval of all deliverables, i.e., tasks, sub-tasks or other work elements in the Scope of Work</w:t>
      </w:r>
      <w:r w:rsidR="003A24E8" w:rsidRPr="00BE1593">
        <w:rPr>
          <w:rFonts w:eastAsia="MS Mincho"/>
        </w:rPr>
        <w:t>.</w:t>
      </w:r>
      <w:r w:rsidR="00790D22" w:rsidRPr="00BE1593">
        <w:rPr>
          <w:rFonts w:eastAsia="MS Mincho"/>
        </w:rPr>
        <w:t xml:space="preserve">  The SCM cannot direct or approve a Change Order</w:t>
      </w:r>
      <w:r w:rsidR="008273FE" w:rsidRPr="00BE1593">
        <w:rPr>
          <w:rFonts w:eastAsia="MS Mincho"/>
        </w:rPr>
        <w:t>.</w:t>
      </w:r>
    </w:p>
    <w:p w14:paraId="5116D30B" w14:textId="77777777" w:rsidR="00490AF9" w:rsidRPr="00BE1593" w:rsidRDefault="00490AF9" w:rsidP="00851065">
      <w:pPr>
        <w:rPr>
          <w:rFonts w:eastAsia="MS Mincho"/>
        </w:rPr>
      </w:pPr>
    </w:p>
    <w:p w14:paraId="73AB3E96" w14:textId="77777777" w:rsidR="00661E38" w:rsidRPr="00BE1593" w:rsidRDefault="00490AF9" w:rsidP="00851065">
      <w:pPr>
        <w:rPr>
          <w:rFonts w:eastAsia="MS Mincho"/>
        </w:rPr>
      </w:pPr>
      <w:r w:rsidRPr="00BE1593">
        <w:rPr>
          <w:rFonts w:eastAsia="MS Mincho"/>
          <w:b/>
        </w:rPr>
        <w:t>State-Supplied Price Sheet</w:t>
      </w:r>
      <w:r w:rsidRPr="00BE1593">
        <w:rPr>
          <w:rFonts w:eastAsia="MS Mincho"/>
        </w:rPr>
        <w:t xml:space="preserve"> – the bidding document created by the State and attached to this Bid Solicitation on which the Vendor {Bidder} submits it proposal pricing as is referenced and described in Bid Solicitation Section 4.4.5.   </w:t>
      </w:r>
    </w:p>
    <w:p w14:paraId="0B8CE86C" w14:textId="77777777" w:rsidR="00490AF9" w:rsidRPr="00BE1593" w:rsidRDefault="00490AF9" w:rsidP="00851065">
      <w:pPr>
        <w:rPr>
          <w:rFonts w:eastAsia="MS Mincho"/>
        </w:rPr>
      </w:pPr>
    </w:p>
    <w:p w14:paraId="37BD2850" w14:textId="77777777" w:rsidR="00576F68" w:rsidRPr="00BE1593" w:rsidRDefault="00576F68" w:rsidP="00851065">
      <w:pPr>
        <w:rPr>
          <w:rFonts w:eastAsia="MS Mincho"/>
        </w:rPr>
      </w:pPr>
      <w:r w:rsidRPr="00BE1593">
        <w:rPr>
          <w:rFonts w:eastAsia="MS Mincho"/>
          <w:b/>
        </w:rPr>
        <w:t>Subtasks</w:t>
      </w:r>
      <w:r w:rsidRPr="00BE1593">
        <w:rPr>
          <w:rFonts w:eastAsia="MS Mincho"/>
        </w:rPr>
        <w:t xml:space="preserve"> – Detailed activities that comprise the actual performance of a task.</w:t>
      </w:r>
    </w:p>
    <w:p w14:paraId="6EC05DED" w14:textId="77777777" w:rsidR="00576F68" w:rsidRPr="00BE1593" w:rsidRDefault="00576F68" w:rsidP="00851065">
      <w:pPr>
        <w:rPr>
          <w:rFonts w:eastAsia="MS Mincho"/>
        </w:rPr>
      </w:pPr>
    </w:p>
    <w:p w14:paraId="64E03745" w14:textId="77777777" w:rsidR="00576F68" w:rsidRPr="00BE1593" w:rsidRDefault="00576F68" w:rsidP="00851065">
      <w:pPr>
        <w:rPr>
          <w:rFonts w:eastAsia="MS Mincho"/>
        </w:rPr>
      </w:pPr>
      <w:r w:rsidRPr="00BE1593">
        <w:rPr>
          <w:rFonts w:eastAsia="MS Mincho"/>
          <w:b/>
        </w:rPr>
        <w:t>Subcontractor</w:t>
      </w:r>
      <w:r w:rsidRPr="00BE1593">
        <w:rPr>
          <w:rFonts w:eastAsia="MS Mincho"/>
        </w:rPr>
        <w:t xml:space="preserve"> – An entity having an arrangement with a </w:t>
      </w:r>
      <w:r w:rsidR="00A3247E" w:rsidRPr="00BE1593">
        <w:rPr>
          <w:rFonts w:eastAsia="MS Mincho"/>
          <w:szCs w:val="22"/>
        </w:rPr>
        <w:t>V</w:t>
      </w:r>
      <w:r w:rsidR="006C7D6B" w:rsidRPr="00BE1593">
        <w:rPr>
          <w:rFonts w:eastAsia="MS Mincho"/>
          <w:szCs w:val="22"/>
        </w:rPr>
        <w:t>endor</w:t>
      </w:r>
      <w:r w:rsidR="006C7D6B" w:rsidRPr="00BE1593">
        <w:rPr>
          <w:rFonts w:eastAsia="MS Mincho"/>
        </w:rPr>
        <w:t xml:space="preserve"> </w:t>
      </w:r>
      <w:r w:rsidR="00AE354D" w:rsidRPr="00BE1593">
        <w:rPr>
          <w:rFonts w:eastAsia="MS Mincho"/>
        </w:rPr>
        <w:t>{</w:t>
      </w:r>
      <w:r w:rsidR="00362081" w:rsidRPr="00BE1593">
        <w:rPr>
          <w:rFonts w:eastAsia="MS Mincho"/>
        </w:rPr>
        <w:t>Contract</w:t>
      </w:r>
      <w:r w:rsidR="006C7D6B" w:rsidRPr="00BE1593">
        <w:rPr>
          <w:rFonts w:eastAsia="MS Mincho"/>
        </w:rPr>
        <w:t>or</w:t>
      </w:r>
      <w:r w:rsidR="00AE354D" w:rsidRPr="00BE1593">
        <w:rPr>
          <w:rFonts w:eastAsia="MS Mincho"/>
        </w:rPr>
        <w:t>}</w:t>
      </w:r>
      <w:r w:rsidRPr="00BE1593">
        <w:rPr>
          <w:rFonts w:eastAsia="MS Mincho"/>
        </w:rPr>
        <w:t>, where</w:t>
      </w:r>
      <w:r w:rsidR="0052657B" w:rsidRPr="00BE1593">
        <w:rPr>
          <w:rFonts w:eastAsia="MS Mincho"/>
        </w:rPr>
        <w:t xml:space="preserve">by </w:t>
      </w:r>
      <w:r w:rsidRPr="00BE1593">
        <w:rPr>
          <w:rFonts w:eastAsia="MS Mincho"/>
        </w:rPr>
        <w:t xml:space="preserve">the </w:t>
      </w:r>
      <w:r w:rsidR="00247CEF" w:rsidRPr="00BE1593">
        <w:rPr>
          <w:rFonts w:eastAsia="MS Mincho"/>
        </w:rPr>
        <w:t xml:space="preserve">Vendor </w:t>
      </w:r>
      <w:r w:rsidR="00AE354D" w:rsidRPr="00BE1593">
        <w:rPr>
          <w:rFonts w:eastAsia="MS Mincho"/>
        </w:rPr>
        <w:t>{</w:t>
      </w:r>
      <w:r w:rsidR="00247CEF" w:rsidRPr="00BE1593">
        <w:rPr>
          <w:rFonts w:eastAsia="MS Mincho"/>
        </w:rPr>
        <w:t>C</w:t>
      </w:r>
      <w:r w:rsidR="006C7D6B" w:rsidRPr="00BE1593">
        <w:rPr>
          <w:rFonts w:eastAsia="MS Mincho"/>
        </w:rPr>
        <w:t>ontractor</w:t>
      </w:r>
      <w:r w:rsidR="00AE354D" w:rsidRPr="00BE1593">
        <w:rPr>
          <w:rFonts w:eastAsia="MS Mincho"/>
        </w:rPr>
        <w:t>}</w:t>
      </w:r>
      <w:r w:rsidR="00FD11C2" w:rsidRPr="00BE1593">
        <w:rPr>
          <w:rFonts w:eastAsia="MS Mincho"/>
        </w:rPr>
        <w:t xml:space="preserve"> </w:t>
      </w:r>
      <w:r w:rsidRPr="00BE1593">
        <w:rPr>
          <w:rFonts w:eastAsia="MS Mincho"/>
        </w:rPr>
        <w:t xml:space="preserve">uses the products and/or services of that entity to fulfill some of its obligations under its State </w:t>
      </w:r>
      <w:r w:rsidR="001D2ACC" w:rsidRPr="00BE1593">
        <w:rPr>
          <w:rFonts w:eastAsia="MS Mincho"/>
        </w:rPr>
        <w:t>Blanket P.O.</w:t>
      </w:r>
      <w:r w:rsidRPr="00BE1593">
        <w:rPr>
          <w:rFonts w:eastAsia="MS Mincho"/>
        </w:rPr>
        <w:t>, while retaining full responsibility for the performance of all</w:t>
      </w:r>
      <w:r w:rsidR="004F2005" w:rsidRPr="00BE1593">
        <w:rPr>
          <w:rFonts w:eastAsia="MS Mincho"/>
        </w:rPr>
        <w:t xml:space="preserve"> </w:t>
      </w:r>
      <w:r w:rsidRPr="00BE1593">
        <w:rPr>
          <w:rFonts w:eastAsia="MS Mincho"/>
        </w:rPr>
        <w:t xml:space="preserve">[the </w:t>
      </w:r>
      <w:r w:rsidR="006C7D6B" w:rsidRPr="00BE1593">
        <w:rPr>
          <w:rFonts w:eastAsia="MS Mincho"/>
        </w:rPr>
        <w:t>Vendor</w:t>
      </w:r>
      <w:r w:rsidR="00247CEF" w:rsidRPr="00BE1593">
        <w:rPr>
          <w:rFonts w:eastAsia="MS Mincho"/>
        </w:rPr>
        <w:t xml:space="preserve">’s </w:t>
      </w:r>
      <w:r w:rsidR="00AE354D" w:rsidRPr="00BE1593">
        <w:rPr>
          <w:rFonts w:eastAsia="MS Mincho"/>
        </w:rPr>
        <w:t>{</w:t>
      </w:r>
      <w:r w:rsidR="00247CEF" w:rsidRPr="00BE1593">
        <w:rPr>
          <w:rFonts w:eastAsia="MS Mincho"/>
        </w:rPr>
        <w:t>C</w:t>
      </w:r>
      <w:r w:rsidR="006C7D6B" w:rsidRPr="00BE1593">
        <w:rPr>
          <w:rFonts w:eastAsia="MS Mincho"/>
        </w:rPr>
        <w:t>ontractor</w:t>
      </w:r>
      <w:r w:rsidRPr="00BE1593">
        <w:rPr>
          <w:rFonts w:eastAsia="MS Mincho"/>
        </w:rPr>
        <w:t>'s</w:t>
      </w:r>
      <w:r w:rsidR="00AE354D" w:rsidRPr="00BE1593">
        <w:rPr>
          <w:rFonts w:eastAsia="MS Mincho"/>
        </w:rPr>
        <w:t>}</w:t>
      </w:r>
      <w:r w:rsidRPr="00BE1593">
        <w:rPr>
          <w:rFonts w:eastAsia="MS Mincho"/>
        </w:rPr>
        <w:t xml:space="preserve">] obligations under the </w:t>
      </w:r>
      <w:r w:rsidR="001D2ACC" w:rsidRPr="00BE1593">
        <w:rPr>
          <w:rFonts w:eastAsia="MS Mincho"/>
        </w:rPr>
        <w:t>Blanket P.O.</w:t>
      </w:r>
      <w:r w:rsidRPr="00BE1593">
        <w:rPr>
          <w:rFonts w:eastAsia="MS Mincho"/>
        </w:rPr>
        <w:t xml:space="preserve">, including payment to the </w:t>
      </w:r>
      <w:r w:rsidR="00294652" w:rsidRPr="00BE1593">
        <w:rPr>
          <w:rFonts w:eastAsia="MS Mincho"/>
        </w:rPr>
        <w:t>S</w:t>
      </w:r>
      <w:r w:rsidRPr="00BE1593">
        <w:rPr>
          <w:rFonts w:eastAsia="MS Mincho"/>
        </w:rPr>
        <w:t xml:space="preserve">ubcontractor.  The </w:t>
      </w:r>
      <w:r w:rsidR="00294652" w:rsidRPr="00BE1593">
        <w:rPr>
          <w:rFonts w:eastAsia="MS Mincho"/>
        </w:rPr>
        <w:t>S</w:t>
      </w:r>
      <w:r w:rsidRPr="00BE1593">
        <w:rPr>
          <w:rFonts w:eastAsia="MS Mincho"/>
        </w:rPr>
        <w:t xml:space="preserve">ubcontractor has no legal relationship with the State, only with the </w:t>
      </w:r>
      <w:r w:rsidR="006C7D6B" w:rsidRPr="00BE1593">
        <w:rPr>
          <w:rFonts w:eastAsia="MS Mincho"/>
        </w:rPr>
        <w:t xml:space="preserve">Vendor </w:t>
      </w:r>
      <w:r w:rsidR="00AE354D" w:rsidRPr="00BE1593">
        <w:rPr>
          <w:rFonts w:eastAsia="MS Mincho"/>
        </w:rPr>
        <w:t>{</w:t>
      </w:r>
      <w:r w:rsidR="00247CEF" w:rsidRPr="00BE1593">
        <w:rPr>
          <w:rFonts w:eastAsia="MS Mincho"/>
        </w:rPr>
        <w:t>C</w:t>
      </w:r>
      <w:r w:rsidR="006C7D6B" w:rsidRPr="00BE1593">
        <w:rPr>
          <w:rFonts w:eastAsia="MS Mincho"/>
        </w:rPr>
        <w:t>ontractor</w:t>
      </w:r>
      <w:r w:rsidR="00AE354D" w:rsidRPr="00BE1593">
        <w:rPr>
          <w:rFonts w:eastAsia="MS Mincho"/>
        </w:rPr>
        <w:t>}</w:t>
      </w:r>
      <w:r w:rsidRPr="00BE1593">
        <w:rPr>
          <w:rFonts w:eastAsia="MS Mincho"/>
        </w:rPr>
        <w:t>.</w:t>
      </w:r>
    </w:p>
    <w:p w14:paraId="08B53ABF" w14:textId="77777777" w:rsidR="00576F68" w:rsidRPr="00BE1593" w:rsidRDefault="00576F68" w:rsidP="00851065">
      <w:pPr>
        <w:rPr>
          <w:rFonts w:eastAsia="MS Mincho"/>
        </w:rPr>
      </w:pPr>
    </w:p>
    <w:p w14:paraId="2B9B5B59" w14:textId="77777777" w:rsidR="00576F68" w:rsidRPr="00BE1593" w:rsidRDefault="00576F68" w:rsidP="00851065">
      <w:pPr>
        <w:rPr>
          <w:rFonts w:eastAsia="MS Mincho"/>
        </w:rPr>
      </w:pPr>
      <w:r w:rsidRPr="00BE1593">
        <w:rPr>
          <w:rFonts w:eastAsia="MS Mincho"/>
          <w:b/>
        </w:rPr>
        <w:t>Task</w:t>
      </w:r>
      <w:r w:rsidRPr="00BE1593">
        <w:rPr>
          <w:rFonts w:eastAsia="MS Mincho"/>
        </w:rPr>
        <w:t xml:space="preserve"> – A discrete unit of work to be performed.</w:t>
      </w:r>
    </w:p>
    <w:p w14:paraId="020C3463" w14:textId="77777777" w:rsidR="00952EBA" w:rsidRPr="00BE1593" w:rsidRDefault="00952EBA" w:rsidP="00851065">
      <w:pPr>
        <w:rPr>
          <w:rFonts w:eastAsia="MS Mincho"/>
        </w:rPr>
      </w:pPr>
    </w:p>
    <w:p w14:paraId="29425F48" w14:textId="77777777" w:rsidR="00CB7EDC" w:rsidRPr="00BE1593" w:rsidRDefault="00CB7EDC" w:rsidP="00851065">
      <w:pPr>
        <w:rPr>
          <w:rFonts w:eastAsia="MS Mincho"/>
        </w:rPr>
      </w:pPr>
      <w:r w:rsidRPr="00BE1593">
        <w:rPr>
          <w:rFonts w:eastAsia="MS Mincho"/>
          <w:b/>
        </w:rPr>
        <w:t xml:space="preserve">Unit Cost – </w:t>
      </w:r>
      <w:r w:rsidR="00630734" w:rsidRPr="00BE1593">
        <w:rPr>
          <w:rFonts w:eastAsia="MS Mincho"/>
        </w:rPr>
        <w:t>A</w:t>
      </w:r>
      <w:r w:rsidR="0007401B" w:rsidRPr="00BE1593">
        <w:rPr>
          <w:rFonts w:eastAsia="MS Mincho"/>
        </w:rPr>
        <w:t xml:space="preserve">ll-inclusive, firm fixed price charged by the Vendor </w:t>
      </w:r>
      <w:r w:rsidR="00AE354D" w:rsidRPr="00BE1593">
        <w:rPr>
          <w:rFonts w:eastAsia="MS Mincho"/>
        </w:rPr>
        <w:t>{</w:t>
      </w:r>
      <w:r w:rsidR="0007401B" w:rsidRPr="00BE1593">
        <w:rPr>
          <w:rFonts w:eastAsia="MS Mincho"/>
        </w:rPr>
        <w:t>Bidder</w:t>
      </w:r>
      <w:r w:rsidR="00AE354D" w:rsidRPr="00BE1593">
        <w:rPr>
          <w:rFonts w:eastAsia="MS Mincho"/>
        </w:rPr>
        <w:t>}</w:t>
      </w:r>
      <w:r w:rsidR="0007401B" w:rsidRPr="00BE1593">
        <w:rPr>
          <w:rFonts w:eastAsia="MS Mincho"/>
        </w:rPr>
        <w:t xml:space="preserve"> for a single unit identified on a price line.</w:t>
      </w:r>
    </w:p>
    <w:p w14:paraId="724E122A" w14:textId="77777777" w:rsidR="00CB7EDC" w:rsidRPr="00BE1593" w:rsidRDefault="00CB7EDC" w:rsidP="00851065">
      <w:pPr>
        <w:rPr>
          <w:rFonts w:eastAsia="MS Mincho"/>
          <w:b/>
        </w:rPr>
      </w:pPr>
    </w:p>
    <w:p w14:paraId="381BD144" w14:textId="77777777" w:rsidR="00CA0A07" w:rsidRPr="00BE1593" w:rsidRDefault="00CA0A07" w:rsidP="00851065">
      <w:r w:rsidRPr="00BE1593">
        <w:rPr>
          <w:rFonts w:eastAsia="MS Mincho"/>
          <w:b/>
        </w:rPr>
        <w:t>Using Agency[ies]</w:t>
      </w:r>
      <w:r w:rsidR="00C46CD4" w:rsidRPr="00BE1593">
        <w:rPr>
          <w:rFonts w:eastAsia="MS Mincho"/>
        </w:rPr>
        <w:t xml:space="preserve"> – </w:t>
      </w:r>
      <w:r w:rsidRPr="00BE1593">
        <w:t xml:space="preserve">A State department or agency, a quasi-State governmental entity, or a Cooperative Purchasing Program participant, authorized to purchase products and/or services under a </w:t>
      </w:r>
      <w:r w:rsidR="001D2ACC" w:rsidRPr="00BE1593">
        <w:t>Blanket P.O.</w:t>
      </w:r>
      <w:r w:rsidR="00E04A93" w:rsidRPr="00BE1593">
        <w:t xml:space="preserve"> </w:t>
      </w:r>
      <w:r w:rsidR="00EA1D1F" w:rsidRPr="00BE1593">
        <w:t>procured by the Division.</w:t>
      </w:r>
      <w:r w:rsidR="009E1616" w:rsidRPr="00BE1593">
        <w:t xml:space="preserve"> </w:t>
      </w:r>
      <w:r w:rsidR="00EA1D1F" w:rsidRPr="00BE1593">
        <w:t>This Blanket P.O. may be used by the Using Agencies or quasi-governmental agencies specifically identified in the Bid Solicitation</w:t>
      </w:r>
      <w:r w:rsidR="008273FE" w:rsidRPr="00BE1593">
        <w:t>.</w:t>
      </w:r>
      <w:r w:rsidR="00EA1D1F" w:rsidRPr="00BE1593">
        <w:t> </w:t>
      </w:r>
      <w:r w:rsidRPr="00BE1593">
        <w:t xml:space="preserve"> In addition, w</w:t>
      </w:r>
      <w:r w:rsidR="00A67C67" w:rsidRPr="00BE1593">
        <w:t>ith the</w:t>
      </w:r>
      <w:r w:rsidRPr="00BE1593">
        <w:t xml:space="preserve"> approval of the Director of the Division of Purchase and Property and the agreement of the </w:t>
      </w:r>
      <w:r w:rsidR="006C7D6B" w:rsidRPr="00BE1593">
        <w:t xml:space="preserve">Vendor </w:t>
      </w:r>
      <w:r w:rsidR="00AE354D" w:rsidRPr="00BE1593">
        <w:t>{</w:t>
      </w:r>
      <w:r w:rsidR="00247CEF" w:rsidRPr="00BE1593">
        <w:t>C</w:t>
      </w:r>
      <w:r w:rsidR="006C7D6B" w:rsidRPr="00BE1593">
        <w:t>ontractor</w:t>
      </w:r>
      <w:r w:rsidR="00AE354D" w:rsidRPr="00BE1593">
        <w:t>}</w:t>
      </w:r>
      <w:r w:rsidRPr="00BE1593">
        <w:t xml:space="preserve">, the </w:t>
      </w:r>
      <w:r w:rsidR="001D2ACC" w:rsidRPr="00BE1593">
        <w:t>Blanket P.O.</w:t>
      </w:r>
      <w:r w:rsidR="00E04A93" w:rsidRPr="00BE1593">
        <w:t xml:space="preserve"> </w:t>
      </w:r>
      <w:r w:rsidRPr="00BE1593">
        <w:t>may be used by any Using Agency or quasi-</w:t>
      </w:r>
      <w:r w:rsidR="006C2F12" w:rsidRPr="00BE1593">
        <w:t xml:space="preserve">State </w:t>
      </w:r>
      <w:r w:rsidRPr="00BE1593">
        <w:t xml:space="preserve">governmental </w:t>
      </w:r>
      <w:r w:rsidR="006C2F12" w:rsidRPr="00BE1593">
        <w:t>entity</w:t>
      </w:r>
      <w:r w:rsidRPr="00BE1593">
        <w:t xml:space="preserve">. </w:t>
      </w:r>
    </w:p>
    <w:p w14:paraId="1E37E8DC" w14:textId="77777777" w:rsidR="00E04A93" w:rsidRPr="00BE1593" w:rsidRDefault="00E04A93" w:rsidP="00851065"/>
    <w:p w14:paraId="61ECFA84" w14:textId="77777777" w:rsidR="00E04A93" w:rsidRPr="00BE1593" w:rsidRDefault="00E04A93" w:rsidP="00851065">
      <w:pPr>
        <w:rPr>
          <w:rFonts w:eastAsia="MS Mincho"/>
        </w:rPr>
      </w:pPr>
      <w:r w:rsidRPr="00BE1593">
        <w:rPr>
          <w:rFonts w:eastAsia="MS Mincho"/>
          <w:b/>
        </w:rPr>
        <w:t xml:space="preserve">Vendor </w:t>
      </w:r>
      <w:r w:rsidR="00AE354D" w:rsidRPr="00BE1593">
        <w:rPr>
          <w:rFonts w:eastAsia="MS Mincho"/>
          <w:b/>
        </w:rPr>
        <w:t>{</w:t>
      </w:r>
      <w:r w:rsidRPr="00BE1593">
        <w:rPr>
          <w:rFonts w:eastAsia="MS Mincho"/>
          <w:b/>
        </w:rPr>
        <w:t>Bidder</w:t>
      </w:r>
      <w:r w:rsidR="00AE354D" w:rsidRPr="00BE1593">
        <w:rPr>
          <w:rFonts w:eastAsia="MS Mincho"/>
          <w:b/>
        </w:rPr>
        <w:t>}</w:t>
      </w:r>
      <w:r w:rsidRPr="00BE1593">
        <w:rPr>
          <w:rFonts w:eastAsia="MS Mincho"/>
          <w:b/>
        </w:rPr>
        <w:t xml:space="preserve"> </w:t>
      </w:r>
      <w:r w:rsidRPr="00BE1593">
        <w:rPr>
          <w:rFonts w:eastAsia="MS Mincho"/>
        </w:rPr>
        <w:t>– A</w:t>
      </w:r>
      <w:r w:rsidR="00630734" w:rsidRPr="00BE1593">
        <w:rPr>
          <w:rFonts w:eastAsia="MS Mincho"/>
        </w:rPr>
        <w:t>n entity</w:t>
      </w:r>
      <w:r w:rsidRPr="00BE1593">
        <w:rPr>
          <w:rFonts w:eastAsia="MS Mincho"/>
        </w:rPr>
        <w:t xml:space="preserve"> offering a </w:t>
      </w:r>
      <w:r w:rsidR="00CE00E7" w:rsidRPr="00BE1593">
        <w:rPr>
          <w:rFonts w:eastAsia="MS Mincho"/>
        </w:rPr>
        <w:t>Quote</w:t>
      </w:r>
      <w:r w:rsidRPr="00BE1593">
        <w:rPr>
          <w:rFonts w:eastAsia="MS Mincho"/>
        </w:rPr>
        <w:t xml:space="preserve"> in response to the Division’s </w:t>
      </w:r>
      <w:r w:rsidR="00564AF3" w:rsidRPr="00BE1593">
        <w:rPr>
          <w:rFonts w:eastAsia="MS Mincho"/>
        </w:rPr>
        <w:t>Bid S</w:t>
      </w:r>
      <w:r w:rsidRPr="00BE1593">
        <w:rPr>
          <w:rFonts w:eastAsia="MS Mincho"/>
        </w:rPr>
        <w:t>olicitation</w:t>
      </w:r>
      <w:r w:rsidR="008273FE" w:rsidRPr="00BE1593">
        <w:rPr>
          <w:rFonts w:eastAsia="MS Mincho"/>
        </w:rPr>
        <w:t>.</w:t>
      </w:r>
    </w:p>
    <w:p w14:paraId="5B537570" w14:textId="77777777" w:rsidR="00E04A93" w:rsidRPr="00BE1593" w:rsidRDefault="00E04A93" w:rsidP="00851065">
      <w:pPr>
        <w:rPr>
          <w:rFonts w:eastAsia="MS Mincho"/>
          <w:b/>
        </w:rPr>
      </w:pPr>
    </w:p>
    <w:p w14:paraId="2BCD4193" w14:textId="77777777" w:rsidR="0040715D" w:rsidRPr="00BE1593" w:rsidRDefault="00E04A93" w:rsidP="00851065">
      <w:pPr>
        <w:rPr>
          <w:rFonts w:eastAsia="MS Mincho"/>
        </w:rPr>
      </w:pPr>
      <w:r w:rsidRPr="00BE1593">
        <w:rPr>
          <w:rFonts w:eastAsia="MS Mincho"/>
          <w:b/>
        </w:rPr>
        <w:t xml:space="preserve">Vendor </w:t>
      </w:r>
      <w:r w:rsidR="00AE354D" w:rsidRPr="00BE1593">
        <w:rPr>
          <w:rFonts w:eastAsia="MS Mincho"/>
          <w:b/>
        </w:rPr>
        <w:t>{</w:t>
      </w:r>
      <w:r w:rsidRPr="00BE1593">
        <w:rPr>
          <w:rFonts w:eastAsia="MS Mincho"/>
          <w:b/>
        </w:rPr>
        <w:t>Contractor</w:t>
      </w:r>
      <w:r w:rsidR="00AE354D" w:rsidRPr="00BE1593">
        <w:rPr>
          <w:rFonts w:eastAsia="MS Mincho"/>
          <w:b/>
        </w:rPr>
        <w:t>}</w:t>
      </w:r>
      <w:r w:rsidR="00C46CD4" w:rsidRPr="00BE1593">
        <w:rPr>
          <w:rFonts w:eastAsia="MS Mincho"/>
        </w:rPr>
        <w:t xml:space="preserve"> – </w:t>
      </w:r>
      <w:r w:rsidRPr="00BE1593">
        <w:rPr>
          <w:rFonts w:eastAsia="MS Mincho"/>
        </w:rPr>
        <w:t xml:space="preserve">The </w:t>
      </w:r>
      <w:r w:rsidR="00630734" w:rsidRPr="00BE1593">
        <w:rPr>
          <w:rFonts w:eastAsia="MS Mincho"/>
        </w:rPr>
        <w:t xml:space="preserve">Vendor </w:t>
      </w:r>
      <w:r w:rsidR="00AE354D" w:rsidRPr="00BE1593">
        <w:rPr>
          <w:rFonts w:eastAsia="MS Mincho"/>
        </w:rPr>
        <w:t>{</w:t>
      </w:r>
      <w:r w:rsidR="00630734" w:rsidRPr="00BE1593">
        <w:rPr>
          <w:rFonts w:eastAsia="MS Mincho"/>
        </w:rPr>
        <w:t>Bidder</w:t>
      </w:r>
      <w:r w:rsidR="00AE354D" w:rsidRPr="00BE1593">
        <w:rPr>
          <w:rFonts w:eastAsia="MS Mincho"/>
        </w:rPr>
        <w:t>}</w:t>
      </w:r>
      <w:r w:rsidR="0007401B" w:rsidRPr="00BE1593">
        <w:rPr>
          <w:rFonts w:eastAsia="MS Mincho"/>
        </w:rPr>
        <w:t xml:space="preserve"> </w:t>
      </w:r>
      <w:r w:rsidRPr="00BE1593">
        <w:rPr>
          <w:rFonts w:eastAsia="MS Mincho"/>
        </w:rPr>
        <w:t xml:space="preserve">awarded a </w:t>
      </w:r>
      <w:r w:rsidR="001D2ACC" w:rsidRPr="00BE1593">
        <w:rPr>
          <w:rFonts w:eastAsia="MS Mincho"/>
        </w:rPr>
        <w:t>Blanket P.O.</w:t>
      </w:r>
      <w:r w:rsidR="00AE354D" w:rsidRPr="00BE1593">
        <w:rPr>
          <w:rFonts w:eastAsia="MS Mincho"/>
        </w:rPr>
        <w:t xml:space="preserve"> </w:t>
      </w:r>
      <w:r w:rsidRPr="00BE1593">
        <w:rPr>
          <w:rFonts w:eastAsia="MS Mincho"/>
        </w:rPr>
        <w:t>resulting from this Bid Solicitation</w:t>
      </w:r>
      <w:r w:rsidR="008273FE" w:rsidRPr="00BE1593">
        <w:rPr>
          <w:rFonts w:eastAsia="MS Mincho"/>
        </w:rPr>
        <w:t>.</w:t>
      </w:r>
    </w:p>
    <w:p w14:paraId="7C596FDA" w14:textId="77777777" w:rsidR="00C10164" w:rsidRDefault="00C10164" w:rsidP="00851065">
      <w:pPr>
        <w:rPr>
          <w:rFonts w:eastAsia="MS Mincho"/>
        </w:rPr>
      </w:pPr>
    </w:p>
    <w:p w14:paraId="0E24FB07" w14:textId="77777777" w:rsidR="00475A85" w:rsidRPr="00BE1593" w:rsidRDefault="00475A85" w:rsidP="009A329A">
      <w:pPr>
        <w:pStyle w:val="Heading3"/>
        <w:rPr>
          <w:rFonts w:eastAsia="MS Mincho"/>
        </w:rPr>
      </w:pPr>
      <w:bookmarkStart w:id="90" w:name="_Toc532979831"/>
      <w:r w:rsidRPr="00BE1593">
        <w:rPr>
          <w:rFonts w:eastAsia="MS Mincho"/>
        </w:rPr>
        <w:t>TECHNOLOGY SPECIFIC DEFINITIONS</w:t>
      </w:r>
      <w:bookmarkEnd w:id="90"/>
    </w:p>
    <w:p w14:paraId="3BBF06B2" w14:textId="77777777" w:rsidR="00A67264" w:rsidRPr="00BE1593" w:rsidRDefault="00A67264" w:rsidP="001A4998">
      <w:pPr>
        <w:keepNext/>
        <w:rPr>
          <w:rFonts w:eastAsia="MS Mincho"/>
        </w:rPr>
      </w:pPr>
    </w:p>
    <w:p w14:paraId="2A70BB9F" w14:textId="77777777" w:rsidR="00475A85" w:rsidRPr="00BE1593" w:rsidRDefault="00A67264" w:rsidP="001A4998">
      <w:pPr>
        <w:keepNext/>
        <w:rPr>
          <w:rFonts w:eastAsia="MS Mincho"/>
        </w:rPr>
      </w:pPr>
      <w:r w:rsidRPr="00BE1593">
        <w:rPr>
          <w:rFonts w:eastAsia="MS Mincho"/>
        </w:rPr>
        <w:t xml:space="preserve">These definitions apply only to </w:t>
      </w:r>
      <w:r w:rsidR="00C24420" w:rsidRPr="00BE1593">
        <w:rPr>
          <w:rFonts w:eastAsia="MS Mincho"/>
        </w:rPr>
        <w:t xml:space="preserve">the </w:t>
      </w:r>
      <w:r w:rsidRPr="00BE1593">
        <w:rPr>
          <w:rFonts w:eastAsia="MS Mincho"/>
        </w:rPr>
        <w:t>Ownership of Material and Performance Guarantee of Vendor {Contractor} outlined in Section 5.0 of this Bid Solicitation</w:t>
      </w:r>
      <w:r w:rsidR="008273FE" w:rsidRPr="00BE1593">
        <w:rPr>
          <w:rFonts w:eastAsia="MS Mincho"/>
        </w:rPr>
        <w:t>.</w:t>
      </w:r>
      <w:r w:rsidRPr="00BE1593">
        <w:rPr>
          <w:rFonts w:eastAsia="MS Mincho"/>
        </w:rPr>
        <w:t xml:space="preserve"> </w:t>
      </w:r>
    </w:p>
    <w:p w14:paraId="41DA9E40" w14:textId="77777777" w:rsidR="00A67264" w:rsidRPr="00BE1593" w:rsidRDefault="00A67264" w:rsidP="00851065">
      <w:pPr>
        <w:rPr>
          <w:rFonts w:eastAsia="MS Mincho"/>
        </w:rPr>
      </w:pPr>
    </w:p>
    <w:p w14:paraId="7AF5CEC5" w14:textId="77777777" w:rsidR="00475A85" w:rsidRPr="00BE1593" w:rsidRDefault="00475A85" w:rsidP="00475A85">
      <w:pPr>
        <w:rPr>
          <w:rFonts w:eastAsia="MS Mincho"/>
          <w:b/>
        </w:rPr>
      </w:pPr>
      <w:r w:rsidRPr="00BE1593">
        <w:rPr>
          <w:rFonts w:eastAsia="MS Mincho"/>
          <w:b/>
        </w:rPr>
        <w:t xml:space="preserve">Acceptance </w:t>
      </w:r>
      <w:r w:rsidRPr="00BE1593">
        <w:rPr>
          <w:rFonts w:eastAsia="MS Mincho"/>
        </w:rPr>
        <w:t>– The written confirmation by the Using Agency that Vendor {Contractor} has completed a Deliverable according to the specified requirements.</w:t>
      </w:r>
    </w:p>
    <w:p w14:paraId="430A4D62" w14:textId="77777777" w:rsidR="00475A85" w:rsidRPr="00BE1593" w:rsidRDefault="00475A85" w:rsidP="00475A85">
      <w:pPr>
        <w:rPr>
          <w:b/>
        </w:rPr>
      </w:pPr>
    </w:p>
    <w:p w14:paraId="7D477F24" w14:textId="77777777" w:rsidR="00475A85" w:rsidRPr="00BE1593" w:rsidRDefault="00475A85" w:rsidP="00475A85">
      <w:r w:rsidRPr="00BE1593">
        <w:rPr>
          <w:b/>
        </w:rPr>
        <w:t xml:space="preserve">Commercial Off the Shelf (COTS) </w:t>
      </w:r>
      <w:r w:rsidRPr="00BE1593">
        <w:t>– Software provided by Vendor {Contractor} that is intended for general use.</w:t>
      </w:r>
    </w:p>
    <w:p w14:paraId="3AE5806A" w14:textId="77777777" w:rsidR="00475A85" w:rsidRPr="00BE1593" w:rsidRDefault="00475A85" w:rsidP="00475A85">
      <w:pPr>
        <w:rPr>
          <w:b/>
        </w:rPr>
      </w:pPr>
    </w:p>
    <w:p w14:paraId="117C318F" w14:textId="67DD2947" w:rsidR="00475A85" w:rsidRPr="00BE1593" w:rsidRDefault="00475A85" w:rsidP="00475A85">
      <w:r w:rsidRPr="00BE1593">
        <w:rPr>
          <w:b/>
          <w:color w:val="000000"/>
        </w:rPr>
        <w:t xml:space="preserve">Custom Software </w:t>
      </w:r>
      <w:r w:rsidRPr="00BE1593">
        <w:t xml:space="preserve">– </w:t>
      </w:r>
      <w:del w:id="91" w:author="Giaquinto, Antonio" w:date="2019-03-26T10:39:00Z">
        <w:r w:rsidRPr="00BE1593" w:rsidDel="0037277F">
          <w:delText>Software and Work Product that is developed by Vendor {Contractor} at the request of the Using Agency to meet the specific business requirements of the Using Agency and is intended for its use.</w:delText>
        </w:r>
      </w:del>
      <w:ins w:id="92" w:author="Giaquinto, Antonio" w:date="2019-03-26T10:39:00Z">
        <w:r w:rsidR="0037277F">
          <w:t xml:space="preserve"> Software and Work Product that is developed by the Vendor {Contractor} at the request of the Using Agency and paid for by the Using Agency to meet the specific business requirements of the Using Agency and is intended for its use and which cannot be used by Vendor {Contractor</w:t>
        </w:r>
      </w:ins>
      <w:ins w:id="93" w:author="Giaquinto, Antonio" w:date="2019-03-26T10:40:00Z">
        <w:r w:rsidR="0037277F">
          <w:t xml:space="preserve">’s} other customers and/or potential customers. </w:t>
        </w:r>
      </w:ins>
    </w:p>
    <w:p w14:paraId="648606A0" w14:textId="77777777" w:rsidR="00475A85" w:rsidRPr="00BE1593" w:rsidRDefault="00475A85" w:rsidP="00475A85"/>
    <w:p w14:paraId="04B91380" w14:textId="77777777" w:rsidR="00475A85" w:rsidRPr="00BE1593" w:rsidRDefault="00475A85" w:rsidP="00475A85">
      <w:pPr>
        <w:rPr>
          <w:b/>
          <w:color w:val="000000"/>
        </w:rPr>
      </w:pPr>
      <w:r w:rsidRPr="00BE1593">
        <w:rPr>
          <w:b/>
          <w:color w:val="000000"/>
        </w:rPr>
        <w:t xml:space="preserve">Customized Software </w:t>
      </w:r>
      <w:r w:rsidRPr="00BE1593">
        <w:t>– COTS that is adapted by Vendor {Contractor} to meet specific business requirements of the Using Agency that differ from the standard requirements of the base product.</w:t>
      </w:r>
    </w:p>
    <w:p w14:paraId="4B2DD424" w14:textId="77777777" w:rsidR="00475A85" w:rsidRPr="00BE1593" w:rsidRDefault="00475A85" w:rsidP="00475A85"/>
    <w:p w14:paraId="38303D39" w14:textId="77777777" w:rsidR="00C24420" w:rsidRDefault="00C24420" w:rsidP="00C24420">
      <w:pPr>
        <w:rPr>
          <w:rFonts w:eastAsia="MS Mincho"/>
          <w:b/>
        </w:rPr>
      </w:pPr>
      <w:r w:rsidRPr="00BE1593">
        <w:rPr>
          <w:rFonts w:eastAsia="MS Mincho"/>
          <w:b/>
        </w:rPr>
        <w:t xml:space="preserve">Deliverable </w:t>
      </w:r>
      <w:r w:rsidRPr="00BE1593">
        <w:t>– Goods, products, Services and Work Product that Vendor {Contractor} is required to deliver to the State under the Blanket P.O.</w:t>
      </w:r>
    </w:p>
    <w:p w14:paraId="2DA98CE0" w14:textId="77777777" w:rsidR="00C24420" w:rsidRDefault="00C24420" w:rsidP="00475A85"/>
    <w:p w14:paraId="5C8E26B2"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546F52C7" w14:textId="77777777" w:rsidR="00A67264" w:rsidRDefault="00A67264" w:rsidP="00475A85"/>
    <w:p w14:paraId="4DC78D82"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B8C9FAC" w14:textId="77777777" w:rsidR="00475A85" w:rsidRDefault="00475A85" w:rsidP="00851065">
      <w:pPr>
        <w:rPr>
          <w:rFonts w:eastAsia="MS Mincho"/>
        </w:rPr>
      </w:pPr>
    </w:p>
    <w:p w14:paraId="5CD67574"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2A64D99B" w14:textId="77777777" w:rsidR="00A67264" w:rsidRDefault="00A67264" w:rsidP="00851065">
      <w:pPr>
        <w:rPr>
          <w:rFonts w:eastAsia="MS Mincho"/>
        </w:rPr>
      </w:pPr>
    </w:p>
    <w:p w14:paraId="79FCC973"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1C93F2E" w14:textId="77777777" w:rsidR="00A67264" w:rsidRDefault="00A67264" w:rsidP="00851065">
      <w:pPr>
        <w:rPr>
          <w:rFonts w:eastAsia="MS Mincho"/>
        </w:rPr>
      </w:pPr>
    </w:p>
    <w:p w14:paraId="5089B209"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4D7FD384" w14:textId="77777777" w:rsidR="00475A85" w:rsidRDefault="00475A85" w:rsidP="00851065">
      <w:pPr>
        <w:rPr>
          <w:rFonts w:eastAsia="MS Mincho"/>
        </w:rPr>
      </w:pPr>
    </w:p>
    <w:p w14:paraId="3BE25D66"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7625E1DA" w14:textId="77777777" w:rsidR="00475A85" w:rsidRDefault="00475A85" w:rsidP="00475A85">
      <w:pPr>
        <w:rPr>
          <w:rFonts w:eastAsia="MS Mincho"/>
        </w:rPr>
      </w:pPr>
    </w:p>
    <w:p w14:paraId="26565332"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w:t>
      </w:r>
      <w:r w:rsidRPr="00A307B1">
        <w:rPr>
          <w:rFonts w:ascii="Arial" w:eastAsia="MS Mincho" w:hAnsi="Arial"/>
          <w:color w:val="auto"/>
          <w:sz w:val="22"/>
        </w:rPr>
        <w:lastRenderedPageBreak/>
        <w:t xml:space="preserve">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58C26753" w14:textId="77777777" w:rsidR="00475A85" w:rsidRDefault="00475A85" w:rsidP="00851065">
      <w:pPr>
        <w:rPr>
          <w:rFonts w:eastAsia="MS Mincho"/>
        </w:rPr>
      </w:pPr>
    </w:p>
    <w:p w14:paraId="3502C3E7" w14:textId="77777777" w:rsidR="001024E6" w:rsidRDefault="000746B7" w:rsidP="001024E6">
      <w:pPr>
        <w:pStyle w:val="Heading2"/>
        <w:ind w:right="108"/>
        <w:rPr>
          <w:caps w:val="0"/>
        </w:rPr>
      </w:pPr>
      <w:bookmarkStart w:id="94" w:name="_Toc355709006"/>
      <w:bookmarkStart w:id="95" w:name="_Toc400531490"/>
      <w:bookmarkStart w:id="96" w:name="_Toc428533961"/>
      <w:bookmarkStart w:id="97" w:name="_Toc532979832"/>
      <w:r>
        <w:rPr>
          <w:caps w:val="0"/>
        </w:rPr>
        <w:t>BLANKET P.O.-</w:t>
      </w:r>
      <w:r w:rsidRPr="005B44C2">
        <w:rPr>
          <w:caps w:val="0"/>
        </w:rPr>
        <w:t>SPECIFIC DEFINITIONS</w:t>
      </w:r>
      <w:r>
        <w:rPr>
          <w:caps w:val="0"/>
        </w:rPr>
        <w:t>/ACRONYMS</w:t>
      </w:r>
      <w:bookmarkEnd w:id="94"/>
      <w:bookmarkEnd w:id="95"/>
      <w:bookmarkEnd w:id="96"/>
      <w:bookmarkEnd w:id="97"/>
    </w:p>
    <w:p w14:paraId="46224C36" w14:textId="77777777" w:rsidR="001024E6" w:rsidRPr="00851065" w:rsidRDefault="001024E6" w:rsidP="00851065"/>
    <w:p w14:paraId="2CD27E8C" w14:textId="77777777" w:rsidR="00E92EEC" w:rsidRDefault="00E92EEC" w:rsidP="00E92EEC">
      <w:pPr>
        <w:jc w:val="left"/>
      </w:pPr>
      <w:r w:rsidRPr="00004FF9">
        <w:rPr>
          <w:b/>
        </w:rPr>
        <w:t>Beneficiary</w:t>
      </w:r>
      <w:r>
        <w:t xml:space="preserve"> – A person determined as eligible for assistance in accordance with the State Plan(s) under Title XIX and Title XXI of the Social Security Act and/or other New Jersey medical assistance programs.</w:t>
      </w:r>
    </w:p>
    <w:p w14:paraId="224D8CEA" w14:textId="77777777" w:rsidR="00E92EEC" w:rsidRDefault="00E92EEC" w:rsidP="00E92EEC">
      <w:pPr>
        <w:jc w:val="left"/>
      </w:pPr>
    </w:p>
    <w:p w14:paraId="1423AE80" w14:textId="77777777" w:rsidR="00E92EEC" w:rsidRDefault="00E92EEC" w:rsidP="00E92EEC">
      <w:pPr>
        <w:jc w:val="left"/>
      </w:pPr>
      <w:r w:rsidRPr="00004FF9">
        <w:rPr>
          <w:b/>
        </w:rPr>
        <w:t>Business Hours</w:t>
      </w:r>
      <w:r>
        <w:t xml:space="preserve"> – Official hours of operation, Monday through Friday, 8:00 AM to 5:00 PM EST.</w:t>
      </w:r>
    </w:p>
    <w:p w14:paraId="37EA0E89" w14:textId="77777777" w:rsidR="00E92EEC" w:rsidRDefault="00E92EEC" w:rsidP="00E92EEC">
      <w:pPr>
        <w:jc w:val="left"/>
        <w:rPr>
          <w:ins w:id="98" w:author="Giaquinto, Antonio" w:date="2019-04-10T11:36:00Z"/>
        </w:rPr>
      </w:pPr>
    </w:p>
    <w:p w14:paraId="737990CC" w14:textId="40C443C8" w:rsidR="00F369D7" w:rsidRDefault="00F369D7" w:rsidP="00E92EEC">
      <w:pPr>
        <w:jc w:val="left"/>
        <w:rPr>
          <w:ins w:id="99" w:author="Giaquinto, Antonio" w:date="2019-04-10T11:36:00Z"/>
        </w:rPr>
      </w:pPr>
      <w:ins w:id="100" w:author="Giaquinto, Antonio" w:date="2019-04-10T11:36:00Z">
        <w:r w:rsidRPr="004551D8">
          <w:rPr>
            <w:b/>
          </w:rPr>
          <w:t>Case –</w:t>
        </w:r>
        <w:r>
          <w:t xml:space="preserve"> A case is a transaction, or the services provided to an individual.</w:t>
        </w:r>
      </w:ins>
    </w:p>
    <w:p w14:paraId="19B4C970" w14:textId="77777777" w:rsidR="00F369D7" w:rsidRDefault="00F369D7" w:rsidP="00E92EEC">
      <w:pPr>
        <w:jc w:val="left"/>
      </w:pPr>
    </w:p>
    <w:p w14:paraId="293C73CA" w14:textId="77777777" w:rsidR="00E92EEC" w:rsidRDefault="00E92EEC" w:rsidP="00E92EEC">
      <w:pPr>
        <w:jc w:val="left"/>
      </w:pPr>
      <w:r w:rsidRPr="00004FF9">
        <w:rPr>
          <w:b/>
        </w:rPr>
        <w:t>Centers for Medicare and Medicaid Services (CMS)</w:t>
      </w:r>
      <w:r>
        <w:t xml:space="preserve"> - An agency of the Federal Department of Health and Human Services that is responsible for the administration of the Medicare and Medicaid programs in the United States.</w:t>
      </w:r>
    </w:p>
    <w:p w14:paraId="0F32D3F1" w14:textId="77777777" w:rsidR="00E92EEC" w:rsidRDefault="00E92EEC" w:rsidP="00E92EEC">
      <w:pPr>
        <w:jc w:val="left"/>
      </w:pPr>
    </w:p>
    <w:p w14:paraId="2BF989F0" w14:textId="77777777" w:rsidR="00E92EEC" w:rsidRPr="009F3334" w:rsidRDefault="00E92EEC" w:rsidP="00E92EEC">
      <w:pPr>
        <w:jc w:val="left"/>
      </w:pPr>
      <w:r>
        <w:rPr>
          <w:b/>
        </w:rPr>
        <w:t xml:space="preserve">Code of Federal Regulations (CFR) </w:t>
      </w:r>
      <w:r w:rsidRPr="009F3334">
        <w:t>– The codification of the gen</w:t>
      </w:r>
      <w:r>
        <w:t>e</w:t>
      </w:r>
      <w:r w:rsidRPr="009F3334">
        <w:t>ral and perman</w:t>
      </w:r>
      <w:r>
        <w:t>e</w:t>
      </w:r>
      <w:r w:rsidRPr="009F3334">
        <w:t>n</w:t>
      </w:r>
      <w:r>
        <w:t xml:space="preserve">t </w:t>
      </w:r>
      <w:r w:rsidRPr="009F3334">
        <w:t>rules publi</w:t>
      </w:r>
      <w:r>
        <w:t>sh</w:t>
      </w:r>
      <w:r w:rsidRPr="009F3334">
        <w:t>ed in the Federal Register by the executive departme</w:t>
      </w:r>
      <w:r>
        <w:t>n</w:t>
      </w:r>
      <w:r w:rsidRPr="009F3334">
        <w:t>ts and agencies of the federal government.  CFR T</w:t>
      </w:r>
      <w:r>
        <w:t>i</w:t>
      </w:r>
      <w:r w:rsidRPr="009F3334">
        <w:t>tles 42 and 45 govern Public Hea</w:t>
      </w:r>
      <w:r>
        <w:t>l</w:t>
      </w:r>
      <w:r w:rsidRPr="009F3334">
        <w:t>th and Public Welfare prog</w:t>
      </w:r>
      <w:r>
        <w:t>r</w:t>
      </w:r>
      <w:r w:rsidRPr="009F3334">
        <w:t xml:space="preserve">ams.  Each volume of the CFR is updated once each calendar year and is issued on a quarterly basis.  Additional information is located at:  </w:t>
      </w:r>
      <w:hyperlink r:id="rId26" w:history="1">
        <w:r w:rsidRPr="009F3334">
          <w:rPr>
            <w:rStyle w:val="Hyperlink"/>
          </w:rPr>
          <w:t>http://www.gpoaccess.gov/cfr/</w:t>
        </w:r>
      </w:hyperlink>
      <w:r w:rsidRPr="009F3334">
        <w:t xml:space="preserve">. </w:t>
      </w:r>
    </w:p>
    <w:p w14:paraId="1F2D774F" w14:textId="77777777" w:rsidR="00E92EEC" w:rsidRDefault="00E92EEC" w:rsidP="00E92EEC">
      <w:pPr>
        <w:jc w:val="left"/>
        <w:rPr>
          <w:b/>
        </w:rPr>
      </w:pPr>
    </w:p>
    <w:p w14:paraId="2E46D13D" w14:textId="77777777" w:rsidR="00E92EEC" w:rsidRDefault="00E92EEC" w:rsidP="00E92EEC">
      <w:pPr>
        <w:jc w:val="left"/>
      </w:pPr>
      <w:r w:rsidRPr="00004FF9">
        <w:rPr>
          <w:b/>
        </w:rPr>
        <w:t>DHS</w:t>
      </w:r>
      <w:r>
        <w:t xml:space="preserve"> – New Jersey Department of Human Services</w:t>
      </w:r>
    </w:p>
    <w:p w14:paraId="6DD5EC32" w14:textId="77777777" w:rsidR="00E92EEC" w:rsidRPr="00CE7188" w:rsidRDefault="00CE7188" w:rsidP="00CE7188">
      <w:pPr>
        <w:tabs>
          <w:tab w:val="left" w:pos="2790"/>
        </w:tabs>
        <w:jc w:val="left"/>
        <w:rPr>
          <w:b/>
        </w:rPr>
      </w:pPr>
      <w:r w:rsidRPr="00CE7188">
        <w:rPr>
          <w:b/>
        </w:rPr>
        <w:tab/>
      </w:r>
    </w:p>
    <w:p w14:paraId="42D32E9A" w14:textId="77777777" w:rsidR="00E92EEC" w:rsidRDefault="00C76F8C" w:rsidP="00E92EEC">
      <w:pPr>
        <w:jc w:val="left"/>
      </w:pPr>
      <w:r w:rsidRPr="00CE7188">
        <w:rPr>
          <w:b/>
        </w:rPr>
        <w:t>Direct Care Provider</w:t>
      </w:r>
      <w:r w:rsidR="00EE3F27" w:rsidRPr="00CE7188">
        <w:rPr>
          <w:b/>
        </w:rPr>
        <w:t xml:space="preserve"> </w:t>
      </w:r>
      <w:r w:rsidR="00CE7188" w:rsidRPr="00CE7188">
        <w:rPr>
          <w:b/>
        </w:rPr>
        <w:t>(Home Health Aid)</w:t>
      </w:r>
      <w:r w:rsidR="00CE7188">
        <w:t xml:space="preserve"> </w:t>
      </w:r>
      <w:r w:rsidR="00EE3F27">
        <w:rPr>
          <w:b/>
        </w:rPr>
        <w:t>–</w:t>
      </w:r>
      <w:r w:rsidR="00EE3F27" w:rsidRPr="00EE3F27">
        <w:t xml:space="preserve"> </w:t>
      </w:r>
      <w:r w:rsidR="00CE7188">
        <w:t>I</w:t>
      </w:r>
      <w:r w:rsidR="00EE3F27">
        <w:t>s an</w:t>
      </w:r>
      <w:r w:rsidR="00E92EEC">
        <w:t xml:space="preserve"> individual employed by a health care provider that administers health care services to beneficiaries.</w:t>
      </w:r>
    </w:p>
    <w:p w14:paraId="3AAFAE46" w14:textId="77777777" w:rsidR="00E92EEC" w:rsidRDefault="00E92EEC" w:rsidP="00E92EEC">
      <w:pPr>
        <w:jc w:val="left"/>
      </w:pPr>
    </w:p>
    <w:p w14:paraId="00BD9597" w14:textId="77777777" w:rsidR="00E92EEC" w:rsidRDefault="00E92EEC" w:rsidP="00E92EEC">
      <w:pPr>
        <w:jc w:val="left"/>
      </w:pPr>
      <w:r w:rsidRPr="00004FF9">
        <w:rPr>
          <w:b/>
        </w:rPr>
        <w:t>DMAHS</w:t>
      </w:r>
      <w:r>
        <w:t xml:space="preserve"> – Division of Medical Assistance and Health Services within the New Jersey Department of Human Services.</w:t>
      </w:r>
    </w:p>
    <w:p w14:paraId="0F43D1AC" w14:textId="77777777" w:rsidR="00BD386E" w:rsidRDefault="00BD386E" w:rsidP="00E92EEC">
      <w:pPr>
        <w:jc w:val="left"/>
      </w:pPr>
    </w:p>
    <w:p w14:paraId="04207363" w14:textId="77777777" w:rsidR="00E92EEC" w:rsidRDefault="00E92EEC" w:rsidP="00E92EEC">
      <w:pPr>
        <w:jc w:val="left"/>
        <w:rPr>
          <w:b/>
        </w:rPr>
      </w:pPr>
      <w:r>
        <w:rPr>
          <w:b/>
        </w:rPr>
        <w:t xml:space="preserve">Health Care Providers – </w:t>
      </w:r>
      <w:r w:rsidRPr="00F9095F">
        <w:t>A business</w:t>
      </w:r>
      <w:r w:rsidR="00312AB4">
        <w:t xml:space="preserve"> entity or a licensed individual </w:t>
      </w:r>
      <w:r w:rsidRPr="00F9095F">
        <w:t>that provides health care services to indi</w:t>
      </w:r>
      <w:r>
        <w:t>v</w:t>
      </w:r>
      <w:r w:rsidRPr="00F9095F">
        <w:t>id</w:t>
      </w:r>
      <w:r>
        <w:t>u</w:t>
      </w:r>
      <w:r w:rsidRPr="00F9095F">
        <w:t>als, families or communities.</w:t>
      </w:r>
    </w:p>
    <w:p w14:paraId="6BF752E9" w14:textId="77777777" w:rsidR="00E92EEC" w:rsidRDefault="00E92EEC" w:rsidP="00E92EEC">
      <w:pPr>
        <w:jc w:val="left"/>
        <w:rPr>
          <w:b/>
        </w:rPr>
      </w:pPr>
    </w:p>
    <w:p w14:paraId="0A34B7F5" w14:textId="77777777" w:rsidR="00E92EEC" w:rsidRDefault="00E92EEC" w:rsidP="00E92EEC">
      <w:pPr>
        <w:jc w:val="left"/>
      </w:pPr>
      <w:r w:rsidRPr="00AF3BF7">
        <w:rPr>
          <w:b/>
        </w:rPr>
        <w:t>Health Insurance Portability and Accountability Act of 1996 (HIPAA)</w:t>
      </w:r>
      <w:r>
        <w:t xml:space="preserve"> – A law enacted in August 1996 requiring all protected patient information be safeguarded in specific ways to prevent accidental or purposeful disclosure, loss</w:t>
      </w:r>
      <w:r w:rsidR="00DF1B43">
        <w:t>,</w:t>
      </w:r>
      <w:r>
        <w:t xml:space="preserve"> or misuse.</w:t>
      </w:r>
    </w:p>
    <w:p w14:paraId="2381D73F" w14:textId="77777777" w:rsidR="00E92EEC" w:rsidRDefault="00E92EEC" w:rsidP="00E92EEC">
      <w:pPr>
        <w:jc w:val="left"/>
        <w:rPr>
          <w:b/>
        </w:rPr>
      </w:pPr>
    </w:p>
    <w:p w14:paraId="472B49ED" w14:textId="77777777" w:rsidR="00E92EEC" w:rsidRPr="00706154" w:rsidRDefault="00E92EEC" w:rsidP="00E92EEC">
      <w:pPr>
        <w:jc w:val="left"/>
      </w:pPr>
      <w:r>
        <w:rPr>
          <w:b/>
        </w:rPr>
        <w:t xml:space="preserve">Home Health Care Services (HHCS) – </w:t>
      </w:r>
      <w:r w:rsidRPr="00706154">
        <w:t>Health related tasks limited to skilled nursing</w:t>
      </w:r>
      <w:r>
        <w:t xml:space="preserve">, </w:t>
      </w:r>
      <w:r w:rsidRPr="00706154">
        <w:t>supervised by a registered</w:t>
      </w:r>
      <w:r w:rsidR="001A363F">
        <w:t xml:space="preserve"> professional</w:t>
      </w:r>
      <w:r w:rsidRPr="00706154">
        <w:t xml:space="preserve"> nurse</w:t>
      </w:r>
      <w:r>
        <w:t xml:space="preserve"> </w:t>
      </w:r>
      <w:r w:rsidRPr="00706154">
        <w:t xml:space="preserve">and medical social services which are necessary for the treatment of the </w:t>
      </w:r>
      <w:r w:rsidR="00A850D8">
        <w:t>B</w:t>
      </w:r>
      <w:r w:rsidRPr="00706154">
        <w:t>eneficiary’s medical condition.</w:t>
      </w:r>
    </w:p>
    <w:p w14:paraId="62BFF238" w14:textId="77777777" w:rsidR="00E92EEC" w:rsidRDefault="00E92EEC" w:rsidP="00E92EEC">
      <w:pPr>
        <w:jc w:val="left"/>
        <w:rPr>
          <w:b/>
        </w:rPr>
      </w:pPr>
    </w:p>
    <w:p w14:paraId="78BC4879" w14:textId="77777777" w:rsidR="00E92EEC" w:rsidRDefault="00E92EEC" w:rsidP="00E92EEC">
      <w:pPr>
        <w:jc w:val="left"/>
      </w:pPr>
      <w:r w:rsidRPr="00AF3BF7">
        <w:rPr>
          <w:b/>
        </w:rPr>
        <w:t>Managed Care Organization (MCO)</w:t>
      </w:r>
      <w:r>
        <w:t xml:space="preserve"> – An entity that has, or is seeking to qualify for</w:t>
      </w:r>
      <w:r w:rsidR="00BA5DAB">
        <w:t>,</w:t>
      </w:r>
      <w:r>
        <w:t xml:space="preserve"> a comprehensive risk contract that is:</w:t>
      </w:r>
    </w:p>
    <w:p w14:paraId="6A354D01" w14:textId="77777777" w:rsidR="00E92EEC" w:rsidRDefault="00E92EEC" w:rsidP="00E92EEC">
      <w:pPr>
        <w:jc w:val="left"/>
      </w:pPr>
    </w:p>
    <w:p w14:paraId="19D813BB" w14:textId="77777777" w:rsidR="00E92EEC" w:rsidRDefault="00E92EEC" w:rsidP="003B0EFE">
      <w:pPr>
        <w:pStyle w:val="ListParagraph"/>
        <w:numPr>
          <w:ilvl w:val="0"/>
          <w:numId w:val="62"/>
        </w:numPr>
        <w:jc w:val="left"/>
      </w:pPr>
      <w:r>
        <w:t xml:space="preserve">A Federally Qualified </w:t>
      </w:r>
      <w:r w:rsidR="001F625D">
        <w:t>Health Maintenance Organization (</w:t>
      </w:r>
      <w:r>
        <w:t>HMO</w:t>
      </w:r>
      <w:r w:rsidR="001F625D">
        <w:t>)</w:t>
      </w:r>
      <w:r>
        <w:t xml:space="preserve"> that meets the advance directive requirements of 42 CFR 489 subpart I;  or </w:t>
      </w:r>
    </w:p>
    <w:p w14:paraId="1179A3C9" w14:textId="77777777" w:rsidR="00E92EEC" w:rsidRDefault="00E92EEC" w:rsidP="003B0EFE">
      <w:pPr>
        <w:pStyle w:val="ListParagraph"/>
        <w:numPr>
          <w:ilvl w:val="0"/>
          <w:numId w:val="62"/>
        </w:numPr>
        <w:jc w:val="left"/>
      </w:pPr>
      <w:r>
        <w:t>Any public or private entity that meets the advance directive requirements and is determined to also meet the following conditions:</w:t>
      </w:r>
    </w:p>
    <w:p w14:paraId="028D0800" w14:textId="77777777" w:rsidR="00E92EEC" w:rsidRDefault="00E92EEC" w:rsidP="003B0EFE">
      <w:pPr>
        <w:pStyle w:val="ListParagraph"/>
        <w:numPr>
          <w:ilvl w:val="0"/>
          <w:numId w:val="63"/>
        </w:numPr>
        <w:jc w:val="left"/>
      </w:pPr>
      <w:r>
        <w:t>Makes the services it provides to its Medicaid beneficiaries as accessible (in terms of timeliness, amount, duration, and scope) as those services are to other Medicaid recipients within the area served by the entity; and</w:t>
      </w:r>
    </w:p>
    <w:p w14:paraId="7778A164" w14:textId="77777777" w:rsidR="00E92EEC" w:rsidRDefault="00E92EEC" w:rsidP="003B0EFE">
      <w:pPr>
        <w:pStyle w:val="ListParagraph"/>
        <w:numPr>
          <w:ilvl w:val="0"/>
          <w:numId w:val="63"/>
        </w:numPr>
        <w:jc w:val="left"/>
      </w:pPr>
      <w:r>
        <w:t>Meets the solvency standards of 42 CFR 438.116.</w:t>
      </w:r>
    </w:p>
    <w:p w14:paraId="69D47EC7" w14:textId="77777777" w:rsidR="00E92EEC" w:rsidRDefault="00E92EEC" w:rsidP="00E92EEC">
      <w:pPr>
        <w:jc w:val="left"/>
      </w:pPr>
    </w:p>
    <w:p w14:paraId="18107608" w14:textId="77777777" w:rsidR="00E92EEC" w:rsidRDefault="00E92EEC" w:rsidP="00E92EEC">
      <w:pPr>
        <w:jc w:val="left"/>
      </w:pPr>
      <w:r w:rsidRPr="00AF3BF7">
        <w:rPr>
          <w:b/>
        </w:rPr>
        <w:t>Medicaid</w:t>
      </w:r>
      <w:r>
        <w:t xml:space="preserve"> – A program to provide certain medical services to eligible low income people under Title XIX and Title XXI of the Social Security Act.  The program is administered by states in accordance with federal statutes and regulations.</w:t>
      </w:r>
    </w:p>
    <w:p w14:paraId="4A8CCD4C" w14:textId="77777777" w:rsidR="00E92EEC" w:rsidRDefault="00E92EEC" w:rsidP="00E92EEC">
      <w:pPr>
        <w:jc w:val="left"/>
      </w:pPr>
    </w:p>
    <w:p w14:paraId="16ACC5E3" w14:textId="77777777" w:rsidR="00E92EEC" w:rsidRDefault="00E92EEC" w:rsidP="00E92EEC">
      <w:pPr>
        <w:jc w:val="left"/>
      </w:pPr>
      <w:r w:rsidRPr="00285B55">
        <w:rPr>
          <w:b/>
        </w:rPr>
        <w:t>Medicaid Payer –</w:t>
      </w:r>
      <w:r>
        <w:t xml:space="preserve"> The State’s Fiscal Agent.</w:t>
      </w:r>
      <w:r w:rsidR="00CE7188">
        <w:t xml:space="preserve"> Please reference Blanket P.O. T2409. </w:t>
      </w:r>
    </w:p>
    <w:p w14:paraId="7D3050CE" w14:textId="77777777" w:rsidR="00E92EEC" w:rsidRDefault="00E92EEC" w:rsidP="00E92EEC">
      <w:pPr>
        <w:jc w:val="left"/>
      </w:pPr>
    </w:p>
    <w:p w14:paraId="4198E9A5" w14:textId="77777777" w:rsidR="00E92EEC" w:rsidRDefault="00E92EEC" w:rsidP="00E92EEC">
      <w:pPr>
        <w:jc w:val="left"/>
      </w:pPr>
      <w:r w:rsidRPr="00AF3BF7">
        <w:rPr>
          <w:b/>
        </w:rPr>
        <w:t>Medicare</w:t>
      </w:r>
      <w:r>
        <w:t xml:space="preserve"> – The </w:t>
      </w:r>
      <w:r w:rsidR="00BA5DAB">
        <w:t>f</w:t>
      </w:r>
      <w:r>
        <w:t>ederal health insurance program for people 65 year of age or older, individuals disabled for 24 months, and people with end-stage renal disease (permanent kidney failure with dialysis or a transplant).</w:t>
      </w:r>
    </w:p>
    <w:p w14:paraId="22482DB1" w14:textId="77777777" w:rsidR="00E92EEC" w:rsidRDefault="00E92EEC" w:rsidP="00E92EEC">
      <w:pPr>
        <w:jc w:val="left"/>
      </w:pPr>
    </w:p>
    <w:p w14:paraId="460DB578" w14:textId="77777777" w:rsidR="00E92EEC" w:rsidRPr="00706154" w:rsidRDefault="00E92EEC" w:rsidP="00E92EEC">
      <w:pPr>
        <w:jc w:val="left"/>
      </w:pPr>
      <w:r>
        <w:rPr>
          <w:b/>
        </w:rPr>
        <w:t xml:space="preserve">Personal Care Services (PCS) – </w:t>
      </w:r>
      <w:r w:rsidRPr="00706154">
        <w:t xml:space="preserve">Health related tasks performed by a qualified individual in a </w:t>
      </w:r>
      <w:r w:rsidR="00A850D8">
        <w:t>B</w:t>
      </w:r>
      <w:r w:rsidRPr="00706154">
        <w:t>eneficiary’s home, under the supervis</w:t>
      </w:r>
      <w:r>
        <w:t>i</w:t>
      </w:r>
      <w:r w:rsidRPr="00706154">
        <w:t xml:space="preserve">on of a registered professional nurse, as certified by a physician in accordance with a </w:t>
      </w:r>
      <w:r w:rsidR="00A850D8">
        <w:t>B</w:t>
      </w:r>
      <w:r w:rsidR="00553BD7">
        <w:t>eneficiary’s written P</w:t>
      </w:r>
      <w:r w:rsidRPr="00706154">
        <w:t xml:space="preserve">lan of </w:t>
      </w:r>
      <w:r w:rsidR="00553BD7">
        <w:t>C</w:t>
      </w:r>
      <w:r w:rsidRPr="00706154">
        <w:t>are.</w:t>
      </w:r>
    </w:p>
    <w:p w14:paraId="16F79217" w14:textId="77777777" w:rsidR="00E92EEC" w:rsidRDefault="00E92EEC" w:rsidP="00E92EEC">
      <w:pPr>
        <w:jc w:val="left"/>
        <w:rPr>
          <w:b/>
        </w:rPr>
      </w:pPr>
    </w:p>
    <w:p w14:paraId="32AC3980" w14:textId="77777777" w:rsidR="00E92EEC" w:rsidRPr="004D39C9" w:rsidRDefault="00E92EEC" w:rsidP="00E92EEC">
      <w:pPr>
        <w:jc w:val="left"/>
      </w:pPr>
      <w:r>
        <w:rPr>
          <w:b/>
        </w:rPr>
        <w:t xml:space="preserve">Plan of Care </w:t>
      </w:r>
      <w:r w:rsidRPr="004D39C9">
        <w:t>– A written treatment plan that identifies medical care objectives, interventions, timefram</w:t>
      </w:r>
      <w:r>
        <w:t>e</w:t>
      </w:r>
      <w:r w:rsidRPr="004D39C9">
        <w:t xml:space="preserve"> for accomplishments</w:t>
      </w:r>
      <w:r w:rsidR="00BA5DAB">
        <w:t>,</w:t>
      </w:r>
      <w:r w:rsidRPr="004D39C9">
        <w:t xml:space="preserve"> and eva</w:t>
      </w:r>
      <w:r>
        <w:t>l</w:t>
      </w:r>
      <w:r w:rsidRPr="004D39C9">
        <w:t>uations</w:t>
      </w:r>
      <w:r>
        <w:t xml:space="preserve"> </w:t>
      </w:r>
      <w:r w:rsidRPr="004D39C9">
        <w:t>f</w:t>
      </w:r>
      <w:r>
        <w:t>or</w:t>
      </w:r>
      <w:r w:rsidRPr="004D39C9">
        <w:t xml:space="preserve"> patient care.</w:t>
      </w:r>
    </w:p>
    <w:p w14:paraId="14269F5F" w14:textId="77777777" w:rsidR="00E92EEC" w:rsidRDefault="00E92EEC" w:rsidP="00E92EEC">
      <w:pPr>
        <w:jc w:val="left"/>
        <w:rPr>
          <w:b/>
        </w:rPr>
      </w:pPr>
    </w:p>
    <w:p w14:paraId="28BCB802" w14:textId="77777777" w:rsidR="00312AB4" w:rsidRDefault="00312AB4" w:rsidP="00E92EEC">
      <w:pPr>
        <w:jc w:val="left"/>
        <w:rPr>
          <w:b/>
        </w:rPr>
      </w:pPr>
      <w:r>
        <w:rPr>
          <w:b/>
        </w:rPr>
        <w:t xml:space="preserve">Policy and Procedure Manual – </w:t>
      </w:r>
      <w:r>
        <w:t>Broad overview of standard operating policies and procedures such as process descriptions and standards.</w:t>
      </w:r>
    </w:p>
    <w:p w14:paraId="6AEBFCEA" w14:textId="77777777" w:rsidR="00312AB4" w:rsidRDefault="00312AB4" w:rsidP="00E92EEC">
      <w:pPr>
        <w:jc w:val="left"/>
        <w:rPr>
          <w:b/>
        </w:rPr>
      </w:pPr>
    </w:p>
    <w:p w14:paraId="7A529531" w14:textId="77777777" w:rsidR="00E92EEC" w:rsidRDefault="00E92EEC" w:rsidP="00E92EEC">
      <w:pPr>
        <w:jc w:val="left"/>
      </w:pPr>
      <w:r w:rsidRPr="00363A0F">
        <w:rPr>
          <w:b/>
        </w:rPr>
        <w:t>Social Security Act</w:t>
      </w:r>
      <w:r>
        <w:t xml:space="preserve"> – 74 P.L. 271, 49 Stat. 620</w:t>
      </w:r>
      <w:r>
        <w:br/>
      </w:r>
    </w:p>
    <w:p w14:paraId="4D326020" w14:textId="77777777" w:rsidR="00E92EEC" w:rsidRDefault="00E92EEC" w:rsidP="00E92EEC">
      <w:pPr>
        <w:jc w:val="left"/>
      </w:pPr>
      <w:r w:rsidRPr="00363A0F">
        <w:rPr>
          <w:b/>
        </w:rPr>
        <w:t>Title XIX</w:t>
      </w:r>
      <w:r>
        <w:t xml:space="preserve"> – A section of the Social Security Act governing the Medicaid program that outlines states</w:t>
      </w:r>
      <w:r w:rsidR="00BA5DAB">
        <w:t>’</w:t>
      </w:r>
      <w:r>
        <w:t xml:space="preserve"> responsibilities in administering the program.</w:t>
      </w:r>
    </w:p>
    <w:p w14:paraId="209E980C" w14:textId="77777777" w:rsidR="00E92EEC" w:rsidRDefault="00E92EEC" w:rsidP="00E92EEC">
      <w:pPr>
        <w:jc w:val="left"/>
      </w:pPr>
    </w:p>
    <w:p w14:paraId="7F3BD7D3" w14:textId="77777777" w:rsidR="00E92EEC" w:rsidRDefault="00E92EEC" w:rsidP="00E92EEC">
      <w:pPr>
        <w:jc w:val="left"/>
      </w:pPr>
      <w:r w:rsidRPr="00363A0F">
        <w:rPr>
          <w:b/>
        </w:rPr>
        <w:t>Title XXI</w:t>
      </w:r>
      <w:r>
        <w:t xml:space="preserve"> – A section of the Social Security Act governing the Children’s Health Insurance Program (CHIP) that outlines states’ responsibilities in administering the program.</w:t>
      </w:r>
    </w:p>
    <w:p w14:paraId="35D3C731" w14:textId="77777777" w:rsidR="00E651D6" w:rsidRDefault="00E651D6" w:rsidP="00851065"/>
    <w:p w14:paraId="188D814A" w14:textId="77777777" w:rsidR="00D75AB8" w:rsidRDefault="00E651D6" w:rsidP="00E67ECA">
      <w:pPr>
        <w:pStyle w:val="Heading1"/>
      </w:pPr>
      <w:bookmarkStart w:id="101" w:name="_2.2_contract_specific"/>
      <w:bookmarkStart w:id="102" w:name="_3.0_Scope_of"/>
      <w:bookmarkEnd w:id="101"/>
      <w:bookmarkEnd w:id="102"/>
      <w:r>
        <w:br w:type="page"/>
      </w:r>
      <w:bookmarkStart w:id="103" w:name="_Ref37485783"/>
      <w:bookmarkStart w:id="104" w:name="_Toc400531491"/>
      <w:bookmarkStart w:id="105" w:name="_Toc428533962"/>
      <w:bookmarkStart w:id="106" w:name="_Toc532979833"/>
      <w:r>
        <w:lastRenderedPageBreak/>
        <w:t>SCOPE OF WORK</w:t>
      </w:r>
      <w:bookmarkEnd w:id="103"/>
      <w:bookmarkEnd w:id="104"/>
      <w:bookmarkEnd w:id="105"/>
      <w:bookmarkEnd w:id="106"/>
    </w:p>
    <w:p w14:paraId="07A5A93C" w14:textId="77777777" w:rsidR="005A7113" w:rsidRDefault="005A7113" w:rsidP="005A7113"/>
    <w:p w14:paraId="795A22DB" w14:textId="77777777" w:rsidR="005A7113" w:rsidRDefault="00612E70" w:rsidP="009D4E70">
      <w:pPr>
        <w:pStyle w:val="Heading2"/>
      </w:pPr>
      <w:bookmarkStart w:id="107" w:name="_Toc532979834"/>
      <w:r>
        <w:t>PROJECT OVER</w:t>
      </w:r>
      <w:r w:rsidR="00BA5DAB">
        <w:t>VIEW</w:t>
      </w:r>
      <w:bookmarkEnd w:id="107"/>
    </w:p>
    <w:p w14:paraId="11F83761" w14:textId="77777777" w:rsidR="007B1949" w:rsidRDefault="007B1949" w:rsidP="007B1949"/>
    <w:p w14:paraId="7A71359D" w14:textId="77777777" w:rsidR="007B1949" w:rsidRDefault="007B1949" w:rsidP="007B1949">
      <w:r>
        <w:t xml:space="preserve">The </w:t>
      </w:r>
      <w:r w:rsidR="006F019A">
        <w:t>Vendor {</w:t>
      </w:r>
      <w:r>
        <w:t>Contractor</w:t>
      </w:r>
      <w:r w:rsidR="006F019A">
        <w:t>}</w:t>
      </w:r>
      <w:r>
        <w:t xml:space="preserve"> shall implement and support an EVV</w:t>
      </w:r>
      <w:r w:rsidR="00CC33E9">
        <w:t>M</w:t>
      </w:r>
      <w:r>
        <w:t xml:space="preserve">S that verifies </w:t>
      </w:r>
      <w:r w:rsidR="008B53D5">
        <w:t xml:space="preserve">HHCS </w:t>
      </w:r>
      <w:r>
        <w:t xml:space="preserve">have been delivered according to established policies and procedures. The proposed </w:t>
      </w:r>
      <w:r w:rsidR="005035FF">
        <w:t>EVVMS</w:t>
      </w:r>
      <w:r>
        <w:t xml:space="preserve"> shall:</w:t>
      </w:r>
    </w:p>
    <w:p w14:paraId="6422BCC6" w14:textId="77777777" w:rsidR="007B1949" w:rsidRDefault="007B1949" w:rsidP="007B1949"/>
    <w:p w14:paraId="23B0D1C5" w14:textId="3FE84E64" w:rsidR="007B1949" w:rsidRDefault="007B1949" w:rsidP="003B0EFE">
      <w:pPr>
        <w:pStyle w:val="ListParagraph"/>
        <w:numPr>
          <w:ilvl w:val="0"/>
          <w:numId w:val="64"/>
        </w:numPr>
      </w:pPr>
      <w:r>
        <w:t xml:space="preserve">Be a secure, centralized, </w:t>
      </w:r>
      <w:r w:rsidR="001613F2">
        <w:t>V</w:t>
      </w:r>
      <w:r w:rsidR="005F49D3">
        <w:t xml:space="preserve">endor {Contractor} hosted, </w:t>
      </w:r>
      <w:r>
        <w:t>web-based software platform where MCOs and State</w:t>
      </w:r>
      <w:del w:id="108" w:author="Giaquinto, Antonio" w:date="2019-04-18T10:36:00Z">
        <w:r w:rsidDel="00F17794">
          <w:delText>/County</w:delText>
        </w:r>
      </w:del>
      <w:r>
        <w:t xml:space="preserve"> agencies are linked to all </w:t>
      </w:r>
      <w:r w:rsidR="008B53D5">
        <w:t>Health Care Providers</w:t>
      </w:r>
      <w:r>
        <w:t xml:space="preserve">, creating an environment for real-time communication, transparency, operational efficiency, report generation, and payment integrity as well as provide a verifiable audit trail of all information input into the </w:t>
      </w:r>
      <w:r w:rsidR="005035FF">
        <w:t>EVVMS</w:t>
      </w:r>
      <w:r>
        <w:t>;</w:t>
      </w:r>
    </w:p>
    <w:p w14:paraId="516C443D" w14:textId="77777777" w:rsidR="007B1949" w:rsidRDefault="007B1949" w:rsidP="003B0EFE">
      <w:pPr>
        <w:pStyle w:val="ListParagraph"/>
        <w:numPr>
          <w:ilvl w:val="0"/>
          <w:numId w:val="64"/>
        </w:numPr>
      </w:pPr>
      <w:r>
        <w:t xml:space="preserve">Utilize multiple technologies to track, maintain, and audit the time, location, and task performance of </w:t>
      </w:r>
      <w:r w:rsidR="008B53D5">
        <w:t xml:space="preserve">Health Care Providers </w:t>
      </w:r>
      <w:r w:rsidRPr="00EA751C">
        <w:t xml:space="preserve">and </w:t>
      </w:r>
      <w:r w:rsidR="00C76F8C">
        <w:t>D</w:t>
      </w:r>
      <w:r>
        <w:t xml:space="preserve">irect </w:t>
      </w:r>
      <w:r w:rsidR="00C76F8C">
        <w:t>Care Pr</w:t>
      </w:r>
      <w:r>
        <w:t>oviders during service delivery</w:t>
      </w:r>
      <w:r w:rsidR="006F019A">
        <w:t>;</w:t>
      </w:r>
    </w:p>
    <w:p w14:paraId="4182B18D" w14:textId="77777777" w:rsidR="007B1949" w:rsidRDefault="007B1949" w:rsidP="003B0EFE">
      <w:pPr>
        <w:pStyle w:val="ListParagraph"/>
        <w:numPr>
          <w:ilvl w:val="0"/>
          <w:numId w:val="64"/>
        </w:numPr>
      </w:pPr>
      <w:r>
        <w:t xml:space="preserve">Have the ability to provide receipt/authorized confirmation of services having been provided for the purpose of safeguarding against </w:t>
      </w:r>
      <w:r w:rsidR="002570D5">
        <w:t>f</w:t>
      </w:r>
      <w:r>
        <w:t xml:space="preserve">raud, waste and abuse, compliance with the </w:t>
      </w:r>
      <w:r w:rsidR="00A850D8">
        <w:t>B</w:t>
      </w:r>
      <w:r>
        <w:t xml:space="preserve">eneficiary’s </w:t>
      </w:r>
      <w:r w:rsidR="00553BD7">
        <w:t>P</w:t>
      </w:r>
      <w:r w:rsidR="00553BD7" w:rsidRPr="00706154">
        <w:t xml:space="preserve">lan of </w:t>
      </w:r>
      <w:r w:rsidR="00553BD7">
        <w:t>C</w:t>
      </w:r>
      <w:r w:rsidR="00553BD7" w:rsidRPr="00706154">
        <w:t>are</w:t>
      </w:r>
      <w:r>
        <w:t xml:space="preserve">, and improving service delivery and program oversight; </w:t>
      </w:r>
    </w:p>
    <w:p w14:paraId="4DE23C73" w14:textId="77777777" w:rsidR="007B1949" w:rsidRDefault="007B1949" w:rsidP="003B0EFE">
      <w:pPr>
        <w:pStyle w:val="ListParagraph"/>
        <w:numPr>
          <w:ilvl w:val="0"/>
          <w:numId w:val="64"/>
        </w:numPr>
      </w:pPr>
      <w:r>
        <w:t>Utilize multiple technology options for those responsible for inputting information into the EVV</w:t>
      </w:r>
      <w:r w:rsidR="005E707E">
        <w:t>M</w:t>
      </w:r>
      <w:r>
        <w:t>S to provide adequate coverage Statewide. Options shall include, at a minimum, telephone, real-time GPS technology, and/or a fixed location tracking device when no landline or cellular service is available;</w:t>
      </w:r>
    </w:p>
    <w:p w14:paraId="7B35D387" w14:textId="77777777" w:rsidR="007B1949" w:rsidRDefault="007B1949" w:rsidP="003B0EFE">
      <w:pPr>
        <w:pStyle w:val="ListParagraph"/>
        <w:numPr>
          <w:ilvl w:val="0"/>
          <w:numId w:val="64"/>
        </w:numPr>
      </w:pPr>
      <w:r>
        <w:t>Interface with the State’s Medicaid Management Information System (MMIS) and MCO’s Prior Authorization system(s) to authorize payment of claims based on verified service delivery and compliance with the policies and procedures associated with the service</w:t>
      </w:r>
      <w:r w:rsidR="006F019A">
        <w:t>;</w:t>
      </w:r>
    </w:p>
    <w:p w14:paraId="5B00D462" w14:textId="77777777" w:rsidR="007B1949" w:rsidRDefault="007B1949" w:rsidP="003B0EFE">
      <w:pPr>
        <w:pStyle w:val="ListParagraph"/>
        <w:numPr>
          <w:ilvl w:val="0"/>
          <w:numId w:val="64"/>
        </w:numPr>
      </w:pPr>
      <w:r>
        <w:t xml:space="preserve">Comply with the seven (7) conditions and standards for enhanced </w:t>
      </w:r>
      <w:r w:rsidR="001D5324">
        <w:t>f</w:t>
      </w:r>
      <w:r>
        <w:t>ederal funding as provi</w:t>
      </w:r>
      <w:r w:rsidR="005E707E">
        <w:t xml:space="preserve">ded by CMS (see Attachment 1). </w:t>
      </w:r>
      <w:r>
        <w:t>The technical architecture must provide a modular design based on the Medicaid Information Technology Architecture (MITA) framework.</w:t>
      </w:r>
    </w:p>
    <w:p w14:paraId="49E094A2" w14:textId="77777777" w:rsidR="00F63B83" w:rsidRDefault="00F63B83" w:rsidP="00F63B83">
      <w:pPr>
        <w:ind w:left="720"/>
      </w:pPr>
    </w:p>
    <w:p w14:paraId="71718728" w14:textId="5E82E3C3" w:rsidR="00E60152" w:rsidRDefault="00F63B83" w:rsidP="00E60152">
      <w:pPr>
        <w:pStyle w:val="Heading3"/>
      </w:pPr>
      <w:bookmarkStart w:id="109" w:name="_Toc532979835"/>
      <w:r w:rsidRPr="00F63B83">
        <w:t>EVVMS INTERFACE</w:t>
      </w:r>
      <w:bookmarkEnd w:id="109"/>
    </w:p>
    <w:p w14:paraId="79441D85" w14:textId="77777777" w:rsidR="00E60152" w:rsidRDefault="00E60152" w:rsidP="00E60152"/>
    <w:p w14:paraId="52D15A46" w14:textId="2B5B095C" w:rsidR="00D8446F" w:rsidRDefault="007B1949" w:rsidP="00E60152">
      <w:r w:rsidRPr="00692D2C">
        <w:t xml:space="preserve">Many </w:t>
      </w:r>
      <w:r w:rsidR="008B53D5" w:rsidRPr="00692D2C">
        <w:t xml:space="preserve">Health Care Providers </w:t>
      </w:r>
      <w:r w:rsidRPr="00692D2C">
        <w:t>and MCOs already employ various types of EVV</w:t>
      </w:r>
      <w:r w:rsidR="00CC33E9" w:rsidRPr="00692D2C">
        <w:t>MS</w:t>
      </w:r>
      <w:r w:rsidRPr="00692D2C">
        <w:t xml:space="preserve">  to track employees’ delivery of services.  The </w:t>
      </w:r>
      <w:r w:rsidR="00EA6DE1">
        <w:t xml:space="preserve">proposed </w:t>
      </w:r>
      <w:r w:rsidRPr="00692D2C">
        <w:t>EVV</w:t>
      </w:r>
      <w:r w:rsidR="00CC33E9" w:rsidRPr="00692D2C">
        <w:t>M</w:t>
      </w:r>
      <w:r w:rsidRPr="00692D2C">
        <w:t xml:space="preserve">S must be </w:t>
      </w:r>
      <w:r w:rsidR="00BB642D">
        <w:t xml:space="preserve">a vendor hosted application that services as the State’s EVVMS with additional capacity to act as a “data aggregator” to combine EVVS data from multiple EVVS platforms.  The system must be able </w:t>
      </w:r>
      <w:r w:rsidRPr="00692D2C">
        <w:t xml:space="preserve">to interface with </w:t>
      </w:r>
      <w:r w:rsidR="00EA6DE1">
        <w:t xml:space="preserve">the </w:t>
      </w:r>
      <w:r w:rsidR="00BB642D">
        <w:t xml:space="preserve">State’s </w:t>
      </w:r>
      <w:r w:rsidR="00EA6DE1">
        <w:t>Medicaid Managemen</w:t>
      </w:r>
      <w:r w:rsidR="00BB642D">
        <w:t>t</w:t>
      </w:r>
      <w:r w:rsidR="00EA6DE1">
        <w:t xml:space="preserve"> Information System (MMIS)</w:t>
      </w:r>
      <w:r w:rsidR="00BB642D">
        <w:t xml:space="preserve"> and</w:t>
      </w:r>
      <w:r w:rsidR="00EA6DE1">
        <w:t xml:space="preserve"> Managed Care Systems</w:t>
      </w:r>
      <w:r w:rsidRPr="00692D2C">
        <w:t>.</w:t>
      </w:r>
    </w:p>
    <w:p w14:paraId="7AD57A6B" w14:textId="77777777" w:rsidR="00EA6DE1" w:rsidRDefault="00EA6DE1" w:rsidP="00E60152"/>
    <w:p w14:paraId="44810260" w14:textId="77777777" w:rsidR="007B1949" w:rsidRDefault="007B1949" w:rsidP="007B1949">
      <w:pPr>
        <w:rPr>
          <w:b/>
          <w:u w:val="single"/>
        </w:rPr>
      </w:pPr>
    </w:p>
    <w:p w14:paraId="2444F9A3" w14:textId="77777777" w:rsidR="007B1949" w:rsidRDefault="007B1949" w:rsidP="005E707E">
      <w:pPr>
        <w:pStyle w:val="Heading2"/>
      </w:pPr>
      <w:bookmarkStart w:id="110" w:name="_Toc532979836"/>
      <w:r>
        <w:t>STAFFING</w:t>
      </w:r>
      <w:bookmarkEnd w:id="110"/>
      <w:r>
        <w:t xml:space="preserve"> </w:t>
      </w:r>
    </w:p>
    <w:p w14:paraId="0529B71D" w14:textId="77777777" w:rsidR="007B1949" w:rsidRPr="00C65BD7" w:rsidRDefault="007B1949" w:rsidP="007B1949">
      <w:pPr>
        <w:rPr>
          <w:b/>
          <w:u w:val="single"/>
        </w:rPr>
      </w:pPr>
    </w:p>
    <w:p w14:paraId="2C627F4B" w14:textId="77777777" w:rsidR="007B1949" w:rsidRDefault="007B1949" w:rsidP="007F6EA0">
      <w:pPr>
        <w:pStyle w:val="ListParagraph"/>
        <w:numPr>
          <w:ilvl w:val="0"/>
          <w:numId w:val="71"/>
        </w:numPr>
      </w:pPr>
      <w:r>
        <w:t xml:space="preserve">The </w:t>
      </w:r>
      <w:r w:rsidR="00322728">
        <w:t>Vendor {</w:t>
      </w:r>
      <w:r>
        <w:t>Contractor</w:t>
      </w:r>
      <w:r w:rsidR="00322728">
        <w:t>}</w:t>
      </w:r>
      <w:r>
        <w:t xml:space="preserve"> shall maintain</w:t>
      </w:r>
      <w:r w:rsidR="005C19F4">
        <w:t xml:space="preserve"> </w:t>
      </w:r>
      <w:r>
        <w:t>staffing levels to ensure successful implementation and on-going operation of the EVV</w:t>
      </w:r>
      <w:r w:rsidR="00CC33E9">
        <w:t>M</w:t>
      </w:r>
      <w:r>
        <w:t xml:space="preserve">S throughout the duration of the </w:t>
      </w:r>
      <w:r w:rsidR="00322728">
        <w:t>Blanket P.O.</w:t>
      </w:r>
      <w:r w:rsidR="001D5324">
        <w:t>; and</w:t>
      </w:r>
    </w:p>
    <w:p w14:paraId="59BA3D15" w14:textId="77777777" w:rsidR="007B1949" w:rsidRDefault="007B1949" w:rsidP="007F6EA0">
      <w:pPr>
        <w:pStyle w:val="ListParagraph"/>
        <w:numPr>
          <w:ilvl w:val="0"/>
          <w:numId w:val="71"/>
        </w:numPr>
      </w:pPr>
      <w:r>
        <w:t xml:space="preserve">The </w:t>
      </w:r>
      <w:r w:rsidR="00322728">
        <w:t>Vendor {Contractor}</w:t>
      </w:r>
      <w:r>
        <w:t xml:space="preserve"> shall assign a </w:t>
      </w:r>
      <w:r w:rsidR="00312AB4">
        <w:t xml:space="preserve">Manager </w:t>
      </w:r>
      <w:r>
        <w:t xml:space="preserve">who will maintain coordination and communication with the </w:t>
      </w:r>
      <w:r w:rsidR="006A3E72">
        <w:t>State Contract Manager (</w:t>
      </w:r>
      <w:r>
        <w:t>SCM</w:t>
      </w:r>
      <w:r w:rsidR="006A3E72">
        <w:t>)</w:t>
      </w:r>
      <w:r>
        <w:t>. This individual shall be responsible for the day-to-day operations of the project and shall be responsible for ensuring that all deliverables are delivered correctly, on time</w:t>
      </w:r>
      <w:r w:rsidR="001D5324">
        <w:t>,</w:t>
      </w:r>
      <w:r>
        <w:t xml:space="preserve"> and within budget</w:t>
      </w:r>
      <w:r w:rsidR="005E707E">
        <w:t>.</w:t>
      </w:r>
    </w:p>
    <w:p w14:paraId="58C62A7D" w14:textId="77777777" w:rsidR="007B1949" w:rsidRDefault="007B1949" w:rsidP="007B1949"/>
    <w:p w14:paraId="4558F1C6" w14:textId="77777777" w:rsidR="007B1949" w:rsidRDefault="007B1949" w:rsidP="007B1949">
      <w:pPr>
        <w:pStyle w:val="Heading2"/>
      </w:pPr>
      <w:bookmarkStart w:id="111" w:name="_Toc532979837"/>
      <w:r>
        <w:t>SCHEDULING CAPABILITIES</w:t>
      </w:r>
      <w:bookmarkEnd w:id="111"/>
      <w:r>
        <w:t xml:space="preserve"> </w:t>
      </w:r>
    </w:p>
    <w:p w14:paraId="00401625" w14:textId="77777777" w:rsidR="007B1949" w:rsidRDefault="007B1949" w:rsidP="007B1949"/>
    <w:p w14:paraId="359E3B6B" w14:textId="77777777" w:rsidR="007B1949" w:rsidRDefault="007B1949" w:rsidP="007B1949">
      <w:r>
        <w:t xml:space="preserve">The </w:t>
      </w:r>
      <w:r w:rsidR="006A3E72">
        <w:t xml:space="preserve">Vendors {Contractors} </w:t>
      </w:r>
      <w:r w:rsidR="00EE3F27">
        <w:t>EVVMS</w:t>
      </w:r>
      <w:r>
        <w:t xml:space="preserve"> shall provide role-based access controls that allow system administrators to create and assign access to user roles.  The </w:t>
      </w:r>
      <w:r w:rsidR="00EE3F27">
        <w:t>EVVMS</w:t>
      </w:r>
      <w:r>
        <w:t xml:space="preserve"> shall:</w:t>
      </w:r>
    </w:p>
    <w:p w14:paraId="125A57A2" w14:textId="77777777" w:rsidR="007B1949" w:rsidRDefault="007B1949" w:rsidP="007B1949"/>
    <w:p w14:paraId="2EE0A8F6" w14:textId="77777777" w:rsidR="007B1949" w:rsidRDefault="007B1949" w:rsidP="003B0EFE">
      <w:pPr>
        <w:pStyle w:val="ListParagraph"/>
        <w:numPr>
          <w:ilvl w:val="0"/>
          <w:numId w:val="65"/>
        </w:numPr>
      </w:pPr>
      <w:r>
        <w:t>Allow MCOs to create a case and assign authorization;</w:t>
      </w:r>
    </w:p>
    <w:p w14:paraId="7BBEA74D" w14:textId="77777777" w:rsidR="007B1949" w:rsidRDefault="007B1949" w:rsidP="003B0EFE">
      <w:pPr>
        <w:pStyle w:val="ListParagraph"/>
        <w:numPr>
          <w:ilvl w:val="0"/>
          <w:numId w:val="65"/>
        </w:numPr>
      </w:pPr>
      <w:r>
        <w:t xml:space="preserve">Allow </w:t>
      </w:r>
      <w:r w:rsidR="008B53D5">
        <w:t xml:space="preserve">Health Care Providers </w:t>
      </w:r>
      <w:r>
        <w:t>to create and manage schedules of each case they are assigned;</w:t>
      </w:r>
    </w:p>
    <w:p w14:paraId="5C252F2E" w14:textId="77777777" w:rsidR="007B1949" w:rsidRDefault="007B1949" w:rsidP="003B0EFE">
      <w:pPr>
        <w:pStyle w:val="ListParagraph"/>
        <w:numPr>
          <w:ilvl w:val="0"/>
          <w:numId w:val="65"/>
        </w:numPr>
      </w:pPr>
      <w:r>
        <w:t>Provide MCOs with “view only” access to the schedule;</w:t>
      </w:r>
    </w:p>
    <w:p w14:paraId="198FDB71" w14:textId="77777777" w:rsidR="007B1949" w:rsidRDefault="007B1949" w:rsidP="003B0EFE">
      <w:pPr>
        <w:pStyle w:val="ListParagraph"/>
        <w:numPr>
          <w:ilvl w:val="0"/>
          <w:numId w:val="65"/>
        </w:numPr>
      </w:pPr>
      <w:r>
        <w:t xml:space="preserve">Allow </w:t>
      </w:r>
      <w:r w:rsidR="008B53D5">
        <w:t xml:space="preserve">Health Care Providers </w:t>
      </w:r>
      <w:r>
        <w:t xml:space="preserve">“view only” access for the authorizations;   </w:t>
      </w:r>
    </w:p>
    <w:p w14:paraId="3EE24ED3" w14:textId="77777777" w:rsidR="007B1949" w:rsidRDefault="007B1949" w:rsidP="003B0EFE">
      <w:pPr>
        <w:pStyle w:val="ListParagraph"/>
        <w:numPr>
          <w:ilvl w:val="0"/>
          <w:numId w:val="65"/>
        </w:numPr>
      </w:pPr>
      <w:r>
        <w:lastRenderedPageBreak/>
        <w:t xml:space="preserve">Automatically broadcast cases to only those </w:t>
      </w:r>
      <w:r w:rsidR="008B53D5">
        <w:t xml:space="preserve">Health Care Providers </w:t>
      </w:r>
      <w:r>
        <w:t>that meet the specific needs of a patient for timely placement and create a time stamped audit trail of all communication;</w:t>
      </w:r>
      <w:r w:rsidR="006A3E72">
        <w:t xml:space="preserve"> and</w:t>
      </w:r>
    </w:p>
    <w:p w14:paraId="0AF6C727" w14:textId="77777777" w:rsidR="007B1949" w:rsidRDefault="007B1949" w:rsidP="003B0EFE">
      <w:pPr>
        <w:pStyle w:val="ListParagraph"/>
        <w:numPr>
          <w:ilvl w:val="0"/>
          <w:numId w:val="65"/>
        </w:numPr>
      </w:pPr>
      <w:r>
        <w:t xml:space="preserve">Provide the State and MCO’s access to the </w:t>
      </w:r>
      <w:r w:rsidR="00A850D8">
        <w:t>B</w:t>
      </w:r>
      <w:r>
        <w:t xml:space="preserve">eneficiary’s schedule, authorization, visit confirmation, and plan of care. </w:t>
      </w:r>
    </w:p>
    <w:p w14:paraId="3842D61F" w14:textId="77777777" w:rsidR="007B1949" w:rsidRDefault="007B1949" w:rsidP="007B1949"/>
    <w:p w14:paraId="771D2A84" w14:textId="77777777" w:rsidR="007B1949" w:rsidRDefault="00D10123" w:rsidP="007B1949">
      <w:pPr>
        <w:pStyle w:val="Heading2"/>
      </w:pPr>
      <w:bookmarkStart w:id="112" w:name="_Toc532979838"/>
      <w:r>
        <w:t>VENDOR {</w:t>
      </w:r>
      <w:r w:rsidR="007B1949">
        <w:t>CONTRACTOR</w:t>
      </w:r>
      <w:r>
        <w:t>}</w:t>
      </w:r>
      <w:r w:rsidR="007B1949">
        <w:t xml:space="preserve"> COMPLIANCE</w:t>
      </w:r>
      <w:bookmarkEnd w:id="112"/>
      <w:r w:rsidR="007B1949">
        <w:t xml:space="preserve"> </w:t>
      </w:r>
    </w:p>
    <w:p w14:paraId="34F50031" w14:textId="77777777" w:rsidR="007B1949" w:rsidRDefault="007B1949" w:rsidP="007B1949"/>
    <w:p w14:paraId="3615238E" w14:textId="77777777" w:rsidR="007B1949" w:rsidRDefault="007B1949" w:rsidP="007B1949">
      <w:r>
        <w:t xml:space="preserve">The </w:t>
      </w:r>
      <w:r w:rsidR="006A3E72">
        <w:t>Vendor</w:t>
      </w:r>
      <w:r w:rsidR="001D5324">
        <w:t>’</w:t>
      </w:r>
      <w:r w:rsidR="006A3E72">
        <w:t>s {Contractor</w:t>
      </w:r>
      <w:r w:rsidR="001D5324">
        <w:t>’</w:t>
      </w:r>
      <w:r w:rsidR="006A3E72">
        <w:t xml:space="preserve">s} </w:t>
      </w:r>
      <w:r w:rsidR="00C654B9">
        <w:t>EVVMS</w:t>
      </w:r>
      <w:r>
        <w:t xml:space="preserve"> shall include a comprehensive </w:t>
      </w:r>
      <w:r w:rsidR="00096D56">
        <w:t xml:space="preserve">Vendor {Contractor} </w:t>
      </w:r>
      <w:r>
        <w:t>compliance database to ensure services are being delivered and billed by compliant staff.  The database shall:</w:t>
      </w:r>
    </w:p>
    <w:p w14:paraId="6401CA90" w14:textId="77777777" w:rsidR="007B1949" w:rsidRDefault="007B1949" w:rsidP="007B1949"/>
    <w:p w14:paraId="33C4D732" w14:textId="3D3330E2" w:rsidR="009A329A" w:rsidRDefault="007B1949" w:rsidP="003B0EFE">
      <w:pPr>
        <w:pStyle w:val="ListParagraph"/>
        <w:numPr>
          <w:ilvl w:val="0"/>
          <w:numId w:val="66"/>
        </w:numPr>
      </w:pPr>
      <w:r>
        <w:t xml:space="preserve">Track real-time start and end times, identifiers for the </w:t>
      </w:r>
      <w:r w:rsidR="00CE7188">
        <w:t>H</w:t>
      </w:r>
      <w:r>
        <w:t xml:space="preserve">ealth </w:t>
      </w:r>
      <w:r w:rsidR="00CE7188">
        <w:t>Care P</w:t>
      </w:r>
      <w:r>
        <w:t xml:space="preserve">rovider </w:t>
      </w:r>
      <w:r w:rsidRPr="00EA751C">
        <w:t xml:space="preserve">and </w:t>
      </w:r>
      <w:r w:rsidR="00C76F8C">
        <w:t>Direct Care P</w:t>
      </w:r>
      <w:r>
        <w:t xml:space="preserve">rovider, location of service provided, missed visits, late visits, include the </w:t>
      </w:r>
      <w:r w:rsidR="00553BD7">
        <w:t>P</w:t>
      </w:r>
      <w:r w:rsidR="00553BD7" w:rsidRPr="00706154">
        <w:t xml:space="preserve">lan of </w:t>
      </w:r>
      <w:r w:rsidR="00553BD7">
        <w:t>C</w:t>
      </w:r>
      <w:r w:rsidR="00553BD7" w:rsidRPr="00706154">
        <w:t>are</w:t>
      </w:r>
      <w:r>
        <w:t xml:space="preserve"> and all updates thereto</w:t>
      </w:r>
      <w:ins w:id="113" w:author="Giaquinto, Antonio" w:date="2019-04-18T14:13:00Z">
        <w:r w:rsidR="00E9093C">
          <w:t>;</w:t>
        </w:r>
      </w:ins>
      <w:del w:id="114" w:author="Giaquinto, Antonio" w:date="2019-04-18T14:13:00Z">
        <w:r w:rsidDel="00E9093C">
          <w:delText>,</w:delText>
        </w:r>
      </w:del>
      <w:r>
        <w:t xml:space="preserve"> </w:t>
      </w:r>
      <w:del w:id="115" w:author="Giaquinto, Antonio" w:date="2019-04-18T14:13:00Z">
        <w:r w:rsidDel="00E9093C">
          <w:delText xml:space="preserve">and task performance of </w:delText>
        </w:r>
        <w:r w:rsidR="008B53D5" w:rsidDel="00E9093C">
          <w:delText xml:space="preserve">Health Care Providers </w:delText>
        </w:r>
        <w:r w:rsidR="009A329A" w:rsidDel="00E9093C">
          <w:delText>during service delivery;</w:delText>
        </w:r>
      </w:del>
    </w:p>
    <w:p w14:paraId="21806DAF" w14:textId="77777777" w:rsidR="007B1949" w:rsidRDefault="00D10123" w:rsidP="003B0EFE">
      <w:pPr>
        <w:pStyle w:val="ListParagraph"/>
        <w:numPr>
          <w:ilvl w:val="0"/>
          <w:numId w:val="66"/>
        </w:numPr>
      </w:pPr>
      <w:r>
        <w:t>C</w:t>
      </w:r>
      <w:r w:rsidR="007B1949">
        <w:t>apability to receive confirmation that the service was provided</w:t>
      </w:r>
      <w:r w:rsidR="006A3E72">
        <w:t>;</w:t>
      </w:r>
    </w:p>
    <w:p w14:paraId="56FCA837" w14:textId="77777777" w:rsidR="007B1949" w:rsidRDefault="007B1949" w:rsidP="003B0EFE">
      <w:pPr>
        <w:pStyle w:val="ListParagraph"/>
        <w:numPr>
          <w:ilvl w:val="0"/>
          <w:numId w:val="66"/>
        </w:numPr>
      </w:pPr>
      <w:r>
        <w:t xml:space="preserve">Maintain an audit trail that documents and tracks the name/identifier of the </w:t>
      </w:r>
      <w:r w:rsidR="00CE7188">
        <w:t xml:space="preserve">Health Care Provider </w:t>
      </w:r>
      <w:r w:rsidRPr="00EA751C">
        <w:t xml:space="preserve">and the </w:t>
      </w:r>
      <w:r w:rsidR="00C76F8C">
        <w:t xml:space="preserve">Direct Care Provider </w:t>
      </w:r>
      <w:r>
        <w:t xml:space="preserve">as well as </w:t>
      </w:r>
      <w:r w:rsidR="00CE7188">
        <w:t>the start and end times of the Health C</w:t>
      </w:r>
      <w:r>
        <w:t xml:space="preserve">are </w:t>
      </w:r>
      <w:r w:rsidR="00CE7188">
        <w:t>P</w:t>
      </w:r>
      <w:r>
        <w:t xml:space="preserve">rovider’s </w:t>
      </w:r>
      <w:r w:rsidRPr="00EA751C">
        <w:t xml:space="preserve">(or </w:t>
      </w:r>
      <w:r w:rsidR="00C76F8C">
        <w:t>Direct Care Provider</w:t>
      </w:r>
      <w:r w:rsidRPr="00EA751C">
        <w:t>)</w:t>
      </w:r>
      <w:r>
        <w:t xml:space="preserve"> visits;</w:t>
      </w:r>
    </w:p>
    <w:p w14:paraId="35CE376C" w14:textId="77777777" w:rsidR="007B1949" w:rsidRDefault="007B1949" w:rsidP="003B0EFE">
      <w:pPr>
        <w:pStyle w:val="ListParagraph"/>
        <w:numPr>
          <w:ilvl w:val="0"/>
          <w:numId w:val="66"/>
        </w:numPr>
      </w:pPr>
      <w:r>
        <w:t xml:space="preserve">Prevent payment to </w:t>
      </w:r>
      <w:r w:rsidR="008B53D5">
        <w:t xml:space="preserve">Health Care Providers </w:t>
      </w:r>
      <w:r>
        <w:t xml:space="preserve">and </w:t>
      </w:r>
      <w:r w:rsidR="00C76F8C">
        <w:t xml:space="preserve">Direct Care Provider </w:t>
      </w:r>
      <w:r>
        <w:t>who are:</w:t>
      </w:r>
    </w:p>
    <w:p w14:paraId="43310439" w14:textId="77777777" w:rsidR="007B1949" w:rsidRDefault="007B1949" w:rsidP="003B0EFE">
      <w:pPr>
        <w:pStyle w:val="ListParagraph"/>
        <w:numPr>
          <w:ilvl w:val="0"/>
          <w:numId w:val="67"/>
        </w:numPr>
      </w:pPr>
      <w:r>
        <w:t xml:space="preserve">Not licensed or certified; </w:t>
      </w:r>
    </w:p>
    <w:p w14:paraId="4A7BDE51" w14:textId="77777777" w:rsidR="007B1949" w:rsidRDefault="007B1949" w:rsidP="003B0EFE">
      <w:pPr>
        <w:pStyle w:val="ListParagraph"/>
        <w:numPr>
          <w:ilvl w:val="0"/>
          <w:numId w:val="67"/>
        </w:numPr>
      </w:pPr>
      <w:r>
        <w:t>Excluded or suspended;</w:t>
      </w:r>
    </w:p>
    <w:p w14:paraId="0D0C9A94" w14:textId="77777777" w:rsidR="007B1949" w:rsidRDefault="007B1949" w:rsidP="003B0EFE">
      <w:pPr>
        <w:pStyle w:val="ListParagraph"/>
        <w:numPr>
          <w:ilvl w:val="0"/>
          <w:numId w:val="67"/>
        </w:numPr>
      </w:pPr>
      <w:r>
        <w:t xml:space="preserve">Not an approved </w:t>
      </w:r>
      <w:r w:rsidR="00B746C8">
        <w:t xml:space="preserve">provider </w:t>
      </w:r>
      <w:r>
        <w:t xml:space="preserve">or otherwise not eligible to provide services; </w:t>
      </w:r>
    </w:p>
    <w:p w14:paraId="3792C861" w14:textId="77777777" w:rsidR="007B1949" w:rsidRDefault="001B5408" w:rsidP="003B0EFE">
      <w:pPr>
        <w:pStyle w:val="ListParagraph"/>
        <w:numPr>
          <w:ilvl w:val="0"/>
          <w:numId w:val="67"/>
        </w:numPr>
      </w:pPr>
      <w:r>
        <w:t>Lacking</w:t>
      </w:r>
      <w:r w:rsidR="007B1949">
        <w:t xml:space="preserve"> hours available in the service plan; and/or</w:t>
      </w:r>
    </w:p>
    <w:p w14:paraId="151DF5F3" w14:textId="77777777" w:rsidR="007B1949" w:rsidRDefault="000B0D14" w:rsidP="003B0EFE">
      <w:pPr>
        <w:pStyle w:val="ListParagraph"/>
        <w:numPr>
          <w:ilvl w:val="0"/>
          <w:numId w:val="67"/>
        </w:numPr>
      </w:pPr>
      <w:r>
        <w:t>N</w:t>
      </w:r>
      <w:r w:rsidR="007B1949">
        <w:t>ot physically presen</w:t>
      </w:r>
      <w:r w:rsidR="009A329A">
        <w:t xml:space="preserve">t at the </w:t>
      </w:r>
      <w:r w:rsidR="00A850D8">
        <w:t>B</w:t>
      </w:r>
      <w:r w:rsidR="009A329A">
        <w:t>eneficiary’s location;</w:t>
      </w:r>
    </w:p>
    <w:p w14:paraId="39713468" w14:textId="77777777" w:rsidR="007B1949" w:rsidRPr="00EA751C" w:rsidRDefault="007B1949" w:rsidP="003B0EFE">
      <w:pPr>
        <w:pStyle w:val="ListParagraph"/>
        <w:numPr>
          <w:ilvl w:val="0"/>
          <w:numId w:val="66"/>
        </w:numPr>
      </w:pPr>
      <w:r w:rsidRPr="00EA751C">
        <w:t xml:space="preserve">Have the ability to track and report modifications to data input elements after the </w:t>
      </w:r>
      <w:r w:rsidR="00C76F8C">
        <w:t>Direct Care Provider</w:t>
      </w:r>
      <w:r w:rsidR="00C76F8C" w:rsidRPr="00EA751C">
        <w:t xml:space="preserve"> </w:t>
      </w:r>
      <w:r w:rsidRPr="00EA751C">
        <w:t xml:space="preserve">has called or otherwise notified the </w:t>
      </w:r>
      <w:r w:rsidR="00CC080F">
        <w:t xml:space="preserve">Health Care Provider </w:t>
      </w:r>
      <w:r w:rsidR="00892D20">
        <w:t>of their times and services</w:t>
      </w:r>
      <w:r w:rsidR="004D3360">
        <w:t>,</w:t>
      </w:r>
      <w:r w:rsidR="00892D20">
        <w:t xml:space="preserve"> </w:t>
      </w:r>
      <w:r w:rsidR="004D3360">
        <w:t>i</w:t>
      </w:r>
      <w:r w:rsidRPr="00EA751C">
        <w:t xml:space="preserve">ncluding the </w:t>
      </w:r>
      <w:r w:rsidR="00892D20">
        <w:t>name of staff making the change</w:t>
      </w:r>
      <w:r w:rsidRPr="00EA751C">
        <w:t xml:space="preserve"> and the reason for the change;</w:t>
      </w:r>
    </w:p>
    <w:p w14:paraId="46F45E69" w14:textId="619C3627" w:rsidR="007B1949" w:rsidRDefault="007B1949" w:rsidP="003B0EFE">
      <w:pPr>
        <w:pStyle w:val="ListParagraph"/>
        <w:numPr>
          <w:ilvl w:val="0"/>
          <w:numId w:val="66"/>
        </w:numPr>
      </w:pPr>
      <w:r>
        <w:t>Create timesheets with start and end times</w:t>
      </w:r>
      <w:ins w:id="116" w:author="Giaquinto, Antonio" w:date="2019-04-23T09:39:00Z">
        <w:r w:rsidR="00D7345E">
          <w:t xml:space="preserve"> of service pr</w:t>
        </w:r>
        <w:r w:rsidR="00D7345E" w:rsidRPr="000B2799">
          <w:rPr>
            <w:color w:val="C0504D" w:themeColor="accent2"/>
          </w:rPr>
          <w:t>ovid</w:t>
        </w:r>
        <w:r w:rsidR="00D7345E">
          <w:t>ed to a Beneficiar</w:t>
        </w:r>
        <w:r w:rsidR="00D7345E" w:rsidRPr="000B2799">
          <w:rPr>
            <w:color w:val="C0504D" w:themeColor="accent2"/>
          </w:rPr>
          <w:t>y</w:t>
        </w:r>
      </w:ins>
      <w:r>
        <w:t>;</w:t>
      </w:r>
    </w:p>
    <w:p w14:paraId="27D6B9D0" w14:textId="77777777" w:rsidR="007B1949" w:rsidRDefault="007B1949" w:rsidP="003B0EFE">
      <w:pPr>
        <w:pStyle w:val="ListParagraph"/>
        <w:numPr>
          <w:ilvl w:val="0"/>
          <w:numId w:val="66"/>
        </w:numPr>
      </w:pPr>
      <w:r>
        <w:t xml:space="preserve">Ensure that the hours reported occurred in the </w:t>
      </w:r>
      <w:r w:rsidR="001A363F">
        <w:t>Beneficiary’s</w:t>
      </w:r>
      <w:r>
        <w:t xml:space="preserve"> home or community; and </w:t>
      </w:r>
    </w:p>
    <w:p w14:paraId="73A327F7" w14:textId="77777777" w:rsidR="007B1949" w:rsidRDefault="007B1949" w:rsidP="003B0EFE">
      <w:pPr>
        <w:pStyle w:val="ListParagraph"/>
        <w:numPr>
          <w:ilvl w:val="0"/>
          <w:numId w:val="66"/>
        </w:numPr>
      </w:pPr>
      <w:r>
        <w:t xml:space="preserve">Require review/approval by the </w:t>
      </w:r>
      <w:r w:rsidR="00A850D8">
        <w:t>B</w:t>
      </w:r>
      <w:r>
        <w:t xml:space="preserve">eneficiary or the </w:t>
      </w:r>
      <w:r w:rsidR="00A850D8">
        <w:t>B</w:t>
      </w:r>
      <w:r>
        <w:t>eneficiary’s designee that the services were performed</w:t>
      </w:r>
      <w:r w:rsidR="00CC080F">
        <w:t>,</w:t>
      </w:r>
      <w:r>
        <w:t xml:space="preserve"> and time spen</w:t>
      </w:r>
      <w:r w:rsidR="00CC080F">
        <w:t>t by the health care provider were</w:t>
      </w:r>
      <w:r>
        <w:t xml:space="preserve"> in a</w:t>
      </w:r>
      <w:r w:rsidR="00D73143">
        <w:t xml:space="preserve">ccordance with the </w:t>
      </w:r>
      <w:r w:rsidR="00553BD7">
        <w:t>P</w:t>
      </w:r>
      <w:r w:rsidR="00553BD7" w:rsidRPr="00706154">
        <w:t xml:space="preserve">lan of </w:t>
      </w:r>
      <w:r w:rsidR="00553BD7">
        <w:t>C</w:t>
      </w:r>
      <w:r w:rsidR="00553BD7" w:rsidRPr="00706154">
        <w:t>are</w:t>
      </w:r>
      <w:r w:rsidR="00D73143">
        <w:t>.</w:t>
      </w:r>
    </w:p>
    <w:p w14:paraId="554132E7" w14:textId="77777777" w:rsidR="007B1949" w:rsidRDefault="007B1949" w:rsidP="007B1949"/>
    <w:p w14:paraId="414AB1A4" w14:textId="77777777" w:rsidR="007B1949" w:rsidRDefault="007B1949" w:rsidP="007B1949">
      <w:pPr>
        <w:pStyle w:val="Heading2"/>
      </w:pPr>
      <w:bookmarkStart w:id="117" w:name="_Toc532979839"/>
      <w:r>
        <w:t>UPDATES</w:t>
      </w:r>
      <w:bookmarkEnd w:id="117"/>
      <w:r>
        <w:t xml:space="preserve"> </w:t>
      </w:r>
    </w:p>
    <w:p w14:paraId="698DC5BB" w14:textId="77777777" w:rsidR="007B1949" w:rsidRDefault="007B1949" w:rsidP="007B1949"/>
    <w:p w14:paraId="7EE77903" w14:textId="77777777" w:rsidR="007B1949" w:rsidRDefault="007B1949" w:rsidP="007B1949">
      <w:r>
        <w:t xml:space="preserve">The </w:t>
      </w:r>
      <w:r w:rsidR="006A3E72">
        <w:t>Vendor</w:t>
      </w:r>
      <w:r w:rsidR="004D3360">
        <w:t>’</w:t>
      </w:r>
      <w:r w:rsidR="006A3E72">
        <w:t>s {Contractor</w:t>
      </w:r>
      <w:r w:rsidR="004D3360">
        <w:t>’</w:t>
      </w:r>
      <w:r w:rsidR="006A3E72">
        <w:t xml:space="preserve">s} </w:t>
      </w:r>
      <w:r w:rsidR="00C654B9">
        <w:t>EVVMS</w:t>
      </w:r>
      <w:r>
        <w:t xml:space="preserve"> shall have the capability to receive and store daily updates from MCOs, </w:t>
      </w:r>
      <w:r w:rsidR="008B53D5">
        <w:t>Health Care Providers</w:t>
      </w:r>
      <w:r w:rsidR="004D3360">
        <w:t>,</w:t>
      </w:r>
      <w:r>
        <w:t xml:space="preserve"> and </w:t>
      </w:r>
      <w:r w:rsidR="00553BD7">
        <w:t>P</w:t>
      </w:r>
      <w:r w:rsidR="00553BD7" w:rsidRPr="00706154">
        <w:t xml:space="preserve">lan of </w:t>
      </w:r>
      <w:r w:rsidR="00553BD7">
        <w:t>C</w:t>
      </w:r>
      <w:r w:rsidR="00553BD7" w:rsidRPr="00706154">
        <w:t>are</w:t>
      </w:r>
      <w:r w:rsidR="00553BD7">
        <w:t xml:space="preserve"> </w:t>
      </w:r>
      <w:r>
        <w:t>data.</w:t>
      </w:r>
    </w:p>
    <w:p w14:paraId="111A5F61" w14:textId="77777777" w:rsidR="007B1949" w:rsidRDefault="007B1949" w:rsidP="007B1949"/>
    <w:p w14:paraId="3BC9C64F" w14:textId="77777777" w:rsidR="007B1949" w:rsidRDefault="007B1949" w:rsidP="007B1949">
      <w:pPr>
        <w:pStyle w:val="Heading2"/>
      </w:pPr>
      <w:bookmarkStart w:id="118" w:name="_Toc532979840"/>
      <w:r>
        <w:t>PRE-BILLING CLAIMS ENGINE</w:t>
      </w:r>
      <w:bookmarkEnd w:id="118"/>
      <w:r>
        <w:t xml:space="preserve"> </w:t>
      </w:r>
    </w:p>
    <w:p w14:paraId="46C995C6" w14:textId="77777777" w:rsidR="007B1949" w:rsidRDefault="007B1949" w:rsidP="007B1949"/>
    <w:p w14:paraId="3E8394F0" w14:textId="77777777" w:rsidR="007B1949" w:rsidRDefault="007B1949" w:rsidP="007B1949">
      <w:r>
        <w:t xml:space="preserve">The </w:t>
      </w:r>
      <w:r w:rsidR="00640E1A">
        <w:t>Vendor</w:t>
      </w:r>
      <w:r w:rsidR="004D3360">
        <w:t>’</w:t>
      </w:r>
      <w:r w:rsidR="00640E1A">
        <w:t>s {Contractor</w:t>
      </w:r>
      <w:r w:rsidR="004D3360">
        <w:t>’</w:t>
      </w:r>
      <w:r w:rsidR="00640E1A">
        <w:t xml:space="preserve">s} </w:t>
      </w:r>
      <w:r w:rsidR="00C654B9">
        <w:t xml:space="preserve">EVVMS </w:t>
      </w:r>
      <w:r>
        <w:t xml:space="preserve">shall include a configurable pre-billing claims engine so the State can accommodate specific compliance requirements in advance of claims submission, thereby preventing compliance issues before they occur.  The pre-billing claims engine shall not allow a health care provider to submit a claim that does not conform to all applicable regulatory requirements and satisfies all pre-edits.  The pre-billing claims engine shall have the ability to: </w:t>
      </w:r>
    </w:p>
    <w:p w14:paraId="58F58404" w14:textId="77777777" w:rsidR="007B1949" w:rsidRDefault="007B1949" w:rsidP="007B1949"/>
    <w:p w14:paraId="5DD67C92" w14:textId="77777777" w:rsidR="007B1949" w:rsidRDefault="007B1949" w:rsidP="003B0EFE">
      <w:pPr>
        <w:pStyle w:val="ListParagraph"/>
        <w:numPr>
          <w:ilvl w:val="0"/>
          <w:numId w:val="68"/>
        </w:numPr>
      </w:pPr>
      <w:r>
        <w:t xml:space="preserve">Confirm that the physician’s order (including the </w:t>
      </w:r>
      <w:r w:rsidR="00553BD7">
        <w:t>P</w:t>
      </w:r>
      <w:r w:rsidR="00553BD7" w:rsidRPr="00706154">
        <w:t xml:space="preserve">lan of </w:t>
      </w:r>
      <w:r w:rsidR="00553BD7">
        <w:t>C</w:t>
      </w:r>
      <w:r w:rsidR="00553BD7" w:rsidRPr="00706154">
        <w:t>are</w:t>
      </w:r>
      <w:r>
        <w:t xml:space="preserve">) is in the </w:t>
      </w:r>
      <w:r w:rsidR="005035FF">
        <w:t>EVVMS</w:t>
      </w:r>
      <w:r>
        <w:t xml:space="preserve"> before services can be rendered since </w:t>
      </w:r>
      <w:r w:rsidR="008B53D5">
        <w:t>HHCS</w:t>
      </w:r>
      <w:r>
        <w:t xml:space="preserve"> must be certified in writing by a physician; </w:t>
      </w:r>
    </w:p>
    <w:p w14:paraId="0875D531" w14:textId="77777777" w:rsidR="007B1949" w:rsidRDefault="007B1949" w:rsidP="003B0EFE">
      <w:pPr>
        <w:pStyle w:val="ListParagraph"/>
        <w:numPr>
          <w:ilvl w:val="0"/>
          <w:numId w:val="68"/>
        </w:numPr>
      </w:pPr>
      <w:r>
        <w:t xml:space="preserve">Provide a pre-billing rule so that claims cannot be submitted if the patient does not have a </w:t>
      </w:r>
      <w:r w:rsidR="00553BD7">
        <w:t>P</w:t>
      </w:r>
      <w:r w:rsidR="00553BD7" w:rsidRPr="00706154">
        <w:t xml:space="preserve">lan of </w:t>
      </w:r>
      <w:r w:rsidR="00553BD7">
        <w:t>C</w:t>
      </w:r>
      <w:r w:rsidR="00553BD7" w:rsidRPr="00706154">
        <w:t>are</w:t>
      </w:r>
      <w:r>
        <w:t xml:space="preserve">; </w:t>
      </w:r>
    </w:p>
    <w:p w14:paraId="2B807EB6" w14:textId="77777777" w:rsidR="007B1949" w:rsidRDefault="00096D56" w:rsidP="003B0EFE">
      <w:pPr>
        <w:pStyle w:val="ListParagraph"/>
        <w:numPr>
          <w:ilvl w:val="0"/>
          <w:numId w:val="68"/>
        </w:numPr>
      </w:pPr>
      <w:r>
        <w:t>Track</w:t>
      </w:r>
      <w:r w:rsidR="007B1949">
        <w:t xml:space="preserve"> the activities provided in the home of the patient.  Those activities shall then be compared with the </w:t>
      </w:r>
      <w:r w:rsidR="00553BD7">
        <w:t>P</w:t>
      </w:r>
      <w:r w:rsidR="00553BD7" w:rsidRPr="00706154">
        <w:t xml:space="preserve">lan of </w:t>
      </w:r>
      <w:r w:rsidR="00553BD7">
        <w:t>C</w:t>
      </w:r>
      <w:r w:rsidR="00553BD7" w:rsidRPr="00706154">
        <w:t>are</w:t>
      </w:r>
      <w:r w:rsidR="00553BD7">
        <w:t xml:space="preserve"> </w:t>
      </w:r>
      <w:r w:rsidR="007B1949">
        <w:t>and workflows set up based on the compliance level of those checks;</w:t>
      </w:r>
    </w:p>
    <w:p w14:paraId="7B89D1A6" w14:textId="77777777" w:rsidR="007B1949" w:rsidRDefault="007B1949" w:rsidP="003B0EFE">
      <w:pPr>
        <w:pStyle w:val="ListParagraph"/>
        <w:numPr>
          <w:ilvl w:val="0"/>
          <w:numId w:val="68"/>
        </w:numPr>
      </w:pPr>
      <w:r>
        <w:t xml:space="preserve">Prevent claims with no activities from being submitted to the State; </w:t>
      </w:r>
    </w:p>
    <w:p w14:paraId="713CBCB8" w14:textId="77777777" w:rsidR="007B1949" w:rsidRDefault="007B1949" w:rsidP="003B0EFE">
      <w:pPr>
        <w:pStyle w:val="ListParagraph"/>
        <w:numPr>
          <w:ilvl w:val="0"/>
          <w:numId w:val="68"/>
        </w:numPr>
      </w:pPr>
      <w:r>
        <w:lastRenderedPageBreak/>
        <w:t>Provide a rules</w:t>
      </w:r>
      <w:r w:rsidR="00CC080F">
        <w:t>-</w:t>
      </w:r>
      <w:r>
        <w:t xml:space="preserve">based billing and scheduling software platform across all service providers; and  </w:t>
      </w:r>
    </w:p>
    <w:p w14:paraId="4220E2F1" w14:textId="77777777" w:rsidR="007B1949" w:rsidRDefault="007B1949" w:rsidP="003B0EFE">
      <w:pPr>
        <w:pStyle w:val="ListParagraph"/>
        <w:numPr>
          <w:ilvl w:val="0"/>
          <w:numId w:val="68"/>
        </w:numPr>
      </w:pPr>
      <w:r>
        <w:t>Send verified claims to the MMIS or MCO for payment.</w:t>
      </w:r>
    </w:p>
    <w:p w14:paraId="02AF1A63" w14:textId="77777777" w:rsidR="007B1949" w:rsidRDefault="007B1949" w:rsidP="007B1949"/>
    <w:p w14:paraId="1293EB7C" w14:textId="77777777" w:rsidR="007B1949" w:rsidRDefault="007B1949" w:rsidP="007B1949">
      <w:r>
        <w:t xml:space="preserve">The pre-billing </w:t>
      </w:r>
      <w:r w:rsidR="00096D56">
        <w:t>claims engine</w:t>
      </w:r>
      <w:r>
        <w:t xml:space="preserve"> shall prevent the provider from submitting claims that are not 100% compliant.</w:t>
      </w:r>
    </w:p>
    <w:p w14:paraId="4FBDAB45" w14:textId="77777777" w:rsidR="005A7113" w:rsidRDefault="005A7113" w:rsidP="00851065">
      <w:pPr>
        <w:rPr>
          <w:rFonts w:ascii="Arial Narrow" w:hAnsi="Arial Narrow"/>
          <w:b/>
          <w:highlight w:val="yellow"/>
        </w:rPr>
      </w:pPr>
    </w:p>
    <w:p w14:paraId="3A6061E4" w14:textId="77777777" w:rsidR="007B1949" w:rsidRPr="007B1949" w:rsidRDefault="007B1949" w:rsidP="007B1949">
      <w:pPr>
        <w:pStyle w:val="Heading2"/>
      </w:pPr>
      <w:bookmarkStart w:id="119" w:name="_Toc532979841"/>
      <w:r w:rsidRPr="007B1949">
        <w:t>open system requirement</w:t>
      </w:r>
      <w:bookmarkEnd w:id="119"/>
    </w:p>
    <w:p w14:paraId="1E9829EB" w14:textId="77777777" w:rsidR="007B1949" w:rsidRDefault="007B1949" w:rsidP="00851065">
      <w:pPr>
        <w:rPr>
          <w:rFonts w:ascii="Arial Narrow" w:hAnsi="Arial Narrow"/>
          <w:b/>
          <w:highlight w:val="yellow"/>
        </w:rPr>
      </w:pPr>
    </w:p>
    <w:p w14:paraId="4E8CD7CA" w14:textId="77777777" w:rsidR="007B1949" w:rsidRDefault="007B1949" w:rsidP="007B1949">
      <w:r>
        <w:t xml:space="preserve">The </w:t>
      </w:r>
      <w:r w:rsidR="00640E1A">
        <w:t>Vendor</w:t>
      </w:r>
      <w:r w:rsidR="00B43488">
        <w:t>’</w:t>
      </w:r>
      <w:r w:rsidR="00640E1A">
        <w:t>s {Contractor</w:t>
      </w:r>
      <w:r w:rsidR="00B43488">
        <w:t>’</w:t>
      </w:r>
      <w:r w:rsidR="00640E1A">
        <w:t xml:space="preserve">s} </w:t>
      </w:r>
      <w:r w:rsidR="00C654B9">
        <w:t>EVVMS</w:t>
      </w:r>
      <w:r>
        <w:t xml:space="preserve"> shall have the capability to integrate data and maintain audit trails of all historical documents and electronic record change.</w:t>
      </w:r>
    </w:p>
    <w:p w14:paraId="0C3F3BCC" w14:textId="77777777" w:rsidR="007B1949" w:rsidRDefault="007B1949" w:rsidP="007B1949"/>
    <w:p w14:paraId="70E5CBA9" w14:textId="3919A491" w:rsidR="007B1949" w:rsidRDefault="007B1949" w:rsidP="007B1949">
      <w:pPr>
        <w:pStyle w:val="Heading2"/>
      </w:pPr>
      <w:bookmarkStart w:id="120" w:name="_Toc532979842"/>
      <w:r>
        <w:t>medicaid and hip</w:t>
      </w:r>
      <w:r w:rsidR="006A7A5C">
        <w:t>A</w:t>
      </w:r>
      <w:r>
        <w:t>a requirements</w:t>
      </w:r>
      <w:bookmarkEnd w:id="120"/>
      <w:r>
        <w:t xml:space="preserve"> </w:t>
      </w:r>
    </w:p>
    <w:p w14:paraId="3AC30855" w14:textId="77777777" w:rsidR="007B1949" w:rsidRDefault="007B1949" w:rsidP="007B1949"/>
    <w:p w14:paraId="67237B1F" w14:textId="77777777" w:rsidR="007B1949" w:rsidRDefault="007B1949" w:rsidP="007B1949">
      <w:pPr>
        <w:contextualSpacing/>
      </w:pPr>
      <w:r>
        <w:t xml:space="preserve">The </w:t>
      </w:r>
      <w:r w:rsidR="00640E1A">
        <w:t>Vendor {</w:t>
      </w:r>
      <w:r>
        <w:t>Contractor</w:t>
      </w:r>
      <w:r w:rsidR="00640E1A">
        <w:t xml:space="preserve">} </w:t>
      </w:r>
      <w:r>
        <w:t xml:space="preserve">shall securely handle and store sensitive </w:t>
      </w:r>
      <w:r w:rsidR="00C76F8C">
        <w:t>B</w:t>
      </w:r>
      <w:r>
        <w:t xml:space="preserve">eneficiary and </w:t>
      </w:r>
      <w:r w:rsidR="00CC080F">
        <w:t>Health Care Provider</w:t>
      </w:r>
      <w:r>
        <w:t xml:space="preserve"> information in accordance with Med</w:t>
      </w:r>
      <w:r w:rsidR="009A329A">
        <w:t xml:space="preserve">icaid and </w:t>
      </w:r>
      <w:r w:rsidR="00986050">
        <w:t>Children’s Health Insurance Program (</w:t>
      </w:r>
      <w:r>
        <w:t>CHIP</w:t>
      </w:r>
      <w:r w:rsidR="00986050">
        <w:t>)</w:t>
      </w:r>
      <w:r>
        <w:t xml:space="preserve"> confidentiality requirements, HIPAA requirements including the Health Information Technology for Economic and Clinical Health (HITECH) Act Amendments, and the National Institute of Standards and Technology security and encryption requirements.  Beneficiary data must be encrypted at rest and in transit.</w:t>
      </w:r>
    </w:p>
    <w:p w14:paraId="573730B9" w14:textId="77777777" w:rsidR="007B1949" w:rsidRDefault="007B1949" w:rsidP="007B1949">
      <w:pPr>
        <w:contextualSpacing/>
      </w:pPr>
    </w:p>
    <w:p w14:paraId="3A86F500" w14:textId="444E9C21" w:rsidR="00036832" w:rsidRPr="00036832" w:rsidRDefault="00036832" w:rsidP="00BE490A">
      <w:pPr>
        <w:pStyle w:val="Heading2"/>
      </w:pPr>
      <w:bookmarkStart w:id="121" w:name="_Toc532979843"/>
      <w:r w:rsidRPr="00036832">
        <w:t>ASSESSMENT PLANS</w:t>
      </w:r>
      <w:bookmarkEnd w:id="121"/>
    </w:p>
    <w:p w14:paraId="49844889" w14:textId="05516CB0" w:rsidR="00036832" w:rsidRPr="00036832" w:rsidRDefault="00036832" w:rsidP="00EA5292"/>
    <w:p w14:paraId="12E2A93D" w14:textId="5CE497DE" w:rsidR="00791585" w:rsidRDefault="00791585" w:rsidP="00791585">
      <w:pPr>
        <w:contextualSpacing/>
        <w:rPr>
          <w:rFonts w:cs="Arial"/>
          <w:bCs/>
          <w:szCs w:val="22"/>
        </w:rPr>
      </w:pPr>
      <w:r w:rsidRPr="00336386">
        <w:rPr>
          <w:rFonts w:cs="Arial"/>
          <w:bCs/>
          <w:szCs w:val="22"/>
        </w:rPr>
        <w:t>The Vendor {</w:t>
      </w:r>
      <w:r>
        <w:rPr>
          <w:rFonts w:cs="Arial"/>
          <w:bCs/>
          <w:szCs w:val="22"/>
        </w:rPr>
        <w:t>Bidder</w:t>
      </w:r>
      <w:r w:rsidRPr="00336386">
        <w:rPr>
          <w:rFonts w:cs="Arial"/>
          <w:bCs/>
          <w:szCs w:val="22"/>
        </w:rPr>
        <w:t xml:space="preserve">} shall </w:t>
      </w:r>
      <w:r>
        <w:rPr>
          <w:rFonts w:cs="Arial"/>
          <w:bCs/>
          <w:szCs w:val="22"/>
        </w:rPr>
        <w:t xml:space="preserve">submit a draft detailed system design document showing Security Plan, Disaster Recovery Plan and Contingency Plan with its quote, in accordance with section 4.4.3.3.4.  The Vendor {Contractor} shall </w:t>
      </w:r>
      <w:r w:rsidRPr="00336386">
        <w:rPr>
          <w:rFonts w:cs="Arial"/>
          <w:bCs/>
          <w:szCs w:val="22"/>
        </w:rPr>
        <w:t>provide to the SCM</w:t>
      </w:r>
      <w:r>
        <w:rPr>
          <w:rFonts w:cs="Arial"/>
          <w:bCs/>
          <w:szCs w:val="22"/>
        </w:rPr>
        <w:t xml:space="preserve"> </w:t>
      </w:r>
      <w:r w:rsidRPr="00336386">
        <w:rPr>
          <w:rFonts w:cs="Arial"/>
          <w:bCs/>
          <w:szCs w:val="22"/>
        </w:rPr>
        <w:t xml:space="preserve">within thirty (30) calendar days from Blanket PO {Contract} award a </w:t>
      </w:r>
      <w:r w:rsidR="00666869">
        <w:rPr>
          <w:rFonts w:cs="Arial"/>
          <w:bCs/>
          <w:szCs w:val="22"/>
        </w:rPr>
        <w:t xml:space="preserve">final </w:t>
      </w:r>
      <w:r w:rsidRPr="00336386">
        <w:rPr>
          <w:rFonts w:cs="Arial"/>
          <w:bCs/>
          <w:szCs w:val="22"/>
        </w:rPr>
        <w:t>detailed system design document showing Security Plan, Disaster Recovery Plan and Contingency Plan.  Logical and physical diagrams are required</w:t>
      </w:r>
      <w:r>
        <w:rPr>
          <w:rFonts w:cs="Arial"/>
          <w:bCs/>
          <w:szCs w:val="22"/>
        </w:rPr>
        <w:t>.</w:t>
      </w:r>
    </w:p>
    <w:p w14:paraId="1C834781" w14:textId="77777777" w:rsidR="00791585" w:rsidRDefault="00791585" w:rsidP="00791585">
      <w:pPr>
        <w:contextualSpacing/>
      </w:pPr>
    </w:p>
    <w:p w14:paraId="735AD822" w14:textId="4942BDE9" w:rsidR="00791585" w:rsidRPr="00D55756" w:rsidRDefault="00791585" w:rsidP="00A33C12">
      <w:pPr>
        <w:pStyle w:val="Heading3"/>
      </w:pPr>
      <w:bookmarkStart w:id="122" w:name="_Toc532979844"/>
      <w:r w:rsidRPr="00D55756">
        <w:t>Security Plan</w:t>
      </w:r>
      <w:bookmarkEnd w:id="122"/>
    </w:p>
    <w:p w14:paraId="7F2279FF" w14:textId="77777777" w:rsidR="00791585" w:rsidRPr="00863028" w:rsidRDefault="00791585" w:rsidP="00791585">
      <w:pPr>
        <w:rPr>
          <w:rFonts w:cs="Arial"/>
          <w:szCs w:val="22"/>
        </w:rPr>
      </w:pPr>
      <w:r w:rsidRPr="00336386">
        <w:rPr>
          <w:rFonts w:cs="Arial"/>
          <w:szCs w:val="22"/>
        </w:rPr>
        <w:t xml:space="preserve">The document shall describe </w:t>
      </w:r>
      <w:r w:rsidRPr="00571FC3">
        <w:rPr>
          <w:rFonts w:cs="Arial"/>
          <w:szCs w:val="22"/>
        </w:rPr>
        <w:t>the administrative, physical, technical and systems controls to be used by the system and/or services.  The Vendor’s {Contractor’s} security plan must, at a minimum, provide security measures</w:t>
      </w:r>
      <w:r w:rsidRPr="00863028">
        <w:rPr>
          <w:rFonts w:cs="Arial"/>
          <w:szCs w:val="22"/>
        </w:rPr>
        <w:t xml:space="preserve"> for the following areas:</w:t>
      </w:r>
    </w:p>
    <w:p w14:paraId="68AF3055" w14:textId="77777777" w:rsidR="00791585" w:rsidRPr="00863028" w:rsidRDefault="00791585" w:rsidP="00791585">
      <w:pPr>
        <w:rPr>
          <w:rFonts w:eastAsia="MS Mincho" w:cs="Arial"/>
          <w:szCs w:val="22"/>
        </w:rPr>
      </w:pPr>
    </w:p>
    <w:p w14:paraId="23DE2118" w14:textId="77777777" w:rsidR="00791585" w:rsidRPr="00863028" w:rsidRDefault="00791585" w:rsidP="00791585">
      <w:pPr>
        <w:pStyle w:val="ListParagraph"/>
        <w:numPr>
          <w:ilvl w:val="0"/>
          <w:numId w:val="82"/>
        </w:numPr>
        <w:rPr>
          <w:rFonts w:cs="Arial"/>
          <w:szCs w:val="22"/>
        </w:rPr>
      </w:pPr>
      <w:r w:rsidRPr="00863028">
        <w:rPr>
          <w:rFonts w:cs="Arial"/>
          <w:szCs w:val="22"/>
        </w:rPr>
        <w:t>Facilities Physical Security and Environmental Protection</w:t>
      </w:r>
      <w:r>
        <w:rPr>
          <w:rFonts w:cs="Arial"/>
          <w:szCs w:val="22"/>
        </w:rPr>
        <w:t>;</w:t>
      </w:r>
    </w:p>
    <w:p w14:paraId="1BA864FF" w14:textId="77777777" w:rsidR="00791585" w:rsidRPr="00863028" w:rsidRDefault="00791585" w:rsidP="00791585">
      <w:pPr>
        <w:pStyle w:val="ListParagraph"/>
        <w:numPr>
          <w:ilvl w:val="0"/>
          <w:numId w:val="82"/>
        </w:numPr>
        <w:rPr>
          <w:rFonts w:cs="Arial"/>
          <w:szCs w:val="22"/>
        </w:rPr>
      </w:pPr>
      <w:r w:rsidRPr="00863028">
        <w:rPr>
          <w:rFonts w:cs="Arial"/>
          <w:szCs w:val="22"/>
        </w:rPr>
        <w:t>System Security</w:t>
      </w:r>
      <w:r>
        <w:rPr>
          <w:rFonts w:cs="Arial"/>
          <w:szCs w:val="22"/>
        </w:rPr>
        <w:t>;</w:t>
      </w:r>
    </w:p>
    <w:p w14:paraId="263744DC" w14:textId="77777777" w:rsidR="00791585" w:rsidRPr="00863028" w:rsidRDefault="00791585" w:rsidP="00791585">
      <w:pPr>
        <w:pStyle w:val="ListParagraph"/>
        <w:numPr>
          <w:ilvl w:val="0"/>
          <w:numId w:val="82"/>
        </w:numPr>
        <w:rPr>
          <w:rFonts w:cs="Arial"/>
          <w:szCs w:val="22"/>
        </w:rPr>
      </w:pPr>
      <w:r w:rsidRPr="00863028">
        <w:rPr>
          <w:rFonts w:cs="Arial"/>
          <w:szCs w:val="22"/>
        </w:rPr>
        <w:t>System Data Security</w:t>
      </w:r>
      <w:r>
        <w:rPr>
          <w:rFonts w:cs="Arial"/>
          <w:szCs w:val="22"/>
        </w:rPr>
        <w:t>;</w:t>
      </w:r>
    </w:p>
    <w:p w14:paraId="31596492" w14:textId="77777777" w:rsidR="00791585" w:rsidRPr="00863028" w:rsidRDefault="00791585" w:rsidP="00791585">
      <w:pPr>
        <w:pStyle w:val="ListParagraph"/>
        <w:numPr>
          <w:ilvl w:val="0"/>
          <w:numId w:val="82"/>
        </w:numPr>
        <w:rPr>
          <w:rFonts w:cs="Arial"/>
          <w:szCs w:val="22"/>
        </w:rPr>
      </w:pPr>
      <w:r w:rsidRPr="00863028">
        <w:rPr>
          <w:rFonts w:cs="Arial"/>
          <w:szCs w:val="22"/>
        </w:rPr>
        <w:t>Network Security</w:t>
      </w:r>
      <w:r>
        <w:rPr>
          <w:rFonts w:cs="Arial"/>
          <w:szCs w:val="22"/>
        </w:rPr>
        <w:t>; and</w:t>
      </w:r>
    </w:p>
    <w:p w14:paraId="4D73F4CD" w14:textId="77777777" w:rsidR="00791585" w:rsidRPr="00863028" w:rsidRDefault="00791585" w:rsidP="00791585">
      <w:pPr>
        <w:pStyle w:val="ListParagraph"/>
        <w:numPr>
          <w:ilvl w:val="0"/>
          <w:numId w:val="82"/>
        </w:numPr>
        <w:rPr>
          <w:rFonts w:cs="Arial"/>
          <w:szCs w:val="22"/>
        </w:rPr>
      </w:pPr>
      <w:r w:rsidRPr="00863028">
        <w:rPr>
          <w:rFonts w:cs="Arial"/>
          <w:szCs w:val="22"/>
        </w:rPr>
        <w:t>Administrative and Personnel Security</w:t>
      </w:r>
      <w:r>
        <w:rPr>
          <w:rFonts w:cs="Arial"/>
          <w:szCs w:val="22"/>
        </w:rPr>
        <w:t>.</w:t>
      </w:r>
    </w:p>
    <w:p w14:paraId="74834C6A" w14:textId="77777777" w:rsidR="00791585" w:rsidRPr="004B58D6" w:rsidRDefault="00791585" w:rsidP="00791585">
      <w:pPr>
        <w:rPr>
          <w:rFonts w:cs="Arial"/>
          <w:szCs w:val="22"/>
          <w:highlight w:val="yellow"/>
        </w:rPr>
      </w:pPr>
    </w:p>
    <w:p w14:paraId="6C176695" w14:textId="77777777" w:rsidR="00791585" w:rsidRPr="002E45CF" w:rsidRDefault="00791585" w:rsidP="00791585">
      <w:pPr>
        <w:rPr>
          <w:rFonts w:cs="Arial"/>
          <w:szCs w:val="22"/>
        </w:rPr>
      </w:pPr>
      <w:r w:rsidRPr="00114FE5">
        <w:rPr>
          <w:rFonts w:cs="Arial"/>
          <w:szCs w:val="22"/>
        </w:rPr>
        <w:t xml:space="preserve">The security plan shall provide </w:t>
      </w:r>
      <w:r>
        <w:rPr>
          <w:rFonts w:cs="Arial"/>
          <w:szCs w:val="22"/>
        </w:rPr>
        <w:t xml:space="preserve">details </w:t>
      </w:r>
      <w:r w:rsidRPr="00114FE5">
        <w:rPr>
          <w:rFonts w:cs="Arial"/>
          <w:szCs w:val="22"/>
        </w:rPr>
        <w:t xml:space="preserve">of the </w:t>
      </w:r>
      <w:r>
        <w:rPr>
          <w:rFonts w:cs="Arial"/>
          <w:szCs w:val="22"/>
        </w:rPr>
        <w:t>Vendor’s {Contractor’s}</w:t>
      </w:r>
      <w:r w:rsidRPr="00114FE5">
        <w:rPr>
          <w:rFonts w:cs="Arial"/>
          <w:szCs w:val="22"/>
        </w:rPr>
        <w:t xml:space="preserve"> operations and control system</w:t>
      </w:r>
      <w:r>
        <w:rPr>
          <w:rFonts w:cs="Arial"/>
          <w:szCs w:val="22"/>
        </w:rPr>
        <w:t>.</w:t>
      </w:r>
      <w:r w:rsidRPr="00114FE5">
        <w:rPr>
          <w:rFonts w:cs="Arial"/>
          <w:szCs w:val="22"/>
        </w:rPr>
        <w:t xml:space="preserve">  The </w:t>
      </w:r>
      <w:r>
        <w:rPr>
          <w:rFonts w:cs="Arial"/>
          <w:szCs w:val="22"/>
        </w:rPr>
        <w:t>Vendor {Contractor}</w:t>
      </w:r>
      <w:r w:rsidRPr="002F2100">
        <w:rPr>
          <w:rFonts w:cs="Arial"/>
          <w:szCs w:val="22"/>
        </w:rPr>
        <w:t xml:space="preserve"> shall have the capability to detect and report attempted</w:t>
      </w:r>
      <w:r w:rsidRPr="002E45CF">
        <w:rPr>
          <w:rFonts w:cs="Arial"/>
          <w:szCs w:val="22"/>
        </w:rPr>
        <w:t xml:space="preserve"> unauthorized entries into the facility and system.  All security requirements for the </w:t>
      </w:r>
      <w:r>
        <w:rPr>
          <w:rFonts w:cs="Arial"/>
          <w:szCs w:val="22"/>
        </w:rPr>
        <w:t>Vendor {Contractor}</w:t>
      </w:r>
      <w:r w:rsidRPr="002E45CF">
        <w:rPr>
          <w:rFonts w:cs="Arial"/>
          <w:szCs w:val="22"/>
        </w:rPr>
        <w:t xml:space="preserve"> apply to development, testing, production and backup systems</w:t>
      </w:r>
      <w:r>
        <w:rPr>
          <w:rFonts w:cs="Arial"/>
          <w:szCs w:val="22"/>
        </w:rPr>
        <w:t>, and require the approval of the State Security Manager</w:t>
      </w:r>
      <w:r w:rsidRPr="002E45CF">
        <w:rPr>
          <w:rFonts w:cs="Arial"/>
          <w:szCs w:val="22"/>
        </w:rPr>
        <w:t>.</w:t>
      </w:r>
    </w:p>
    <w:p w14:paraId="58C74781" w14:textId="77777777" w:rsidR="00791585" w:rsidRPr="002E45CF" w:rsidRDefault="00791585" w:rsidP="00791585">
      <w:pPr>
        <w:rPr>
          <w:rFonts w:cs="Arial"/>
          <w:szCs w:val="22"/>
        </w:rPr>
      </w:pPr>
    </w:p>
    <w:p w14:paraId="700F16EC" w14:textId="77777777" w:rsidR="00791585" w:rsidRDefault="00791585" w:rsidP="00791585">
      <w:pPr>
        <w:spacing w:before="240"/>
        <w:contextualSpacing/>
      </w:pPr>
      <w:r w:rsidRPr="002E45CF">
        <w:rPr>
          <w:rFonts w:cs="Arial"/>
          <w:szCs w:val="22"/>
        </w:rPr>
        <w:t xml:space="preserve">In addition, the </w:t>
      </w:r>
      <w:r>
        <w:rPr>
          <w:rFonts w:cs="Arial"/>
          <w:szCs w:val="22"/>
        </w:rPr>
        <w:t>Vendor {Contractor}</w:t>
      </w:r>
      <w:r w:rsidRPr="002E45CF">
        <w:rPr>
          <w:rFonts w:cs="Arial"/>
          <w:szCs w:val="22"/>
        </w:rPr>
        <w:t xml:space="preserve"> shall identify, address and/or define</w:t>
      </w:r>
      <w:r>
        <w:rPr>
          <w:rFonts w:cs="Arial"/>
          <w:szCs w:val="22"/>
        </w:rPr>
        <w:t xml:space="preserve"> security requirements set forth in Section 5.9.4, Security Plan.  </w:t>
      </w:r>
    </w:p>
    <w:p w14:paraId="0DEF4DA1" w14:textId="77777777" w:rsidR="00791585" w:rsidRDefault="00791585" w:rsidP="00791585">
      <w:pPr>
        <w:spacing w:before="240"/>
        <w:contextualSpacing/>
      </w:pPr>
    </w:p>
    <w:p w14:paraId="3081D090" w14:textId="61CD1FF8" w:rsidR="00791585" w:rsidRPr="00D55756" w:rsidRDefault="00791585" w:rsidP="00F45085">
      <w:pPr>
        <w:pStyle w:val="Heading3"/>
      </w:pPr>
      <w:bookmarkStart w:id="123" w:name="_Toc532979845"/>
      <w:r w:rsidRPr="00D55756">
        <w:t>Disaster Recovery Plan</w:t>
      </w:r>
      <w:bookmarkEnd w:id="123"/>
      <w:r w:rsidRPr="00D55756">
        <w:t xml:space="preserve"> </w:t>
      </w:r>
    </w:p>
    <w:p w14:paraId="7F2AEB31" w14:textId="77777777" w:rsidR="00791585" w:rsidRPr="00D55756" w:rsidRDefault="00791585" w:rsidP="00791585">
      <w:pPr>
        <w:contextualSpacing/>
        <w:rPr>
          <w:rFonts w:cs="Arial"/>
          <w:szCs w:val="22"/>
        </w:rPr>
      </w:pPr>
    </w:p>
    <w:p w14:paraId="2C8DB090" w14:textId="459EE65A" w:rsidR="00791585" w:rsidRPr="00E12861" w:rsidRDefault="00791585" w:rsidP="00791585">
      <w:pPr>
        <w:spacing w:after="120"/>
        <w:rPr>
          <w:rFonts w:cs="Arial"/>
          <w:szCs w:val="22"/>
        </w:rPr>
      </w:pPr>
      <w:r w:rsidRPr="00E12861">
        <w:rPr>
          <w:rFonts w:cs="Arial"/>
          <w:szCs w:val="22"/>
        </w:rPr>
        <w:t xml:space="preserve">The document shall describe reliable emergency back-up and recovery processes in the event of a system malfunction or disaster situation, as well as an alternative for timekeeping due to a health care provider’s or Direct Care Provider’s failure or inability to use the EVVMS.  The plan shall identify locations and systems to ensure that they can continue to satisfy RFP requirements within 24 hours, in the event their primary location is rendered unusable.  The plan must detail how the Vendor </w:t>
      </w:r>
      <w:r w:rsidRPr="00E12861">
        <w:rPr>
          <w:rFonts w:cs="Arial"/>
          <w:szCs w:val="22"/>
        </w:rPr>
        <w:lastRenderedPageBreak/>
        <w:t xml:space="preserve">{Contractor} shall ensure that the primary location and/or systems destroyed in such a disaster would be made available to meet the 24 hour time frame.  </w:t>
      </w:r>
    </w:p>
    <w:p w14:paraId="52BB3E3B" w14:textId="77777777" w:rsidR="00791585" w:rsidRPr="00E12861" w:rsidRDefault="00791585" w:rsidP="00791585">
      <w:pPr>
        <w:contextualSpacing/>
        <w:rPr>
          <w:rFonts w:cs="Arial"/>
          <w:szCs w:val="22"/>
        </w:rPr>
      </w:pPr>
      <w:r w:rsidRPr="00E12861">
        <w:rPr>
          <w:rFonts w:cs="Arial"/>
          <w:szCs w:val="22"/>
        </w:rPr>
        <w:t>In addition, the document shall describe, at a minimum, the following:</w:t>
      </w:r>
    </w:p>
    <w:p w14:paraId="744F46EE" w14:textId="77777777" w:rsidR="00791585" w:rsidRPr="00E12861" w:rsidRDefault="00791585" w:rsidP="000B2799">
      <w:pPr>
        <w:pStyle w:val="ListParagraph"/>
        <w:numPr>
          <w:ilvl w:val="0"/>
          <w:numId w:val="88"/>
        </w:numPr>
        <w:ind w:left="936"/>
        <w:rPr>
          <w:rFonts w:cs="Arial"/>
          <w:szCs w:val="22"/>
        </w:rPr>
      </w:pPr>
      <w:r w:rsidRPr="00E12861">
        <w:rPr>
          <w:rFonts w:cs="Arial"/>
          <w:szCs w:val="22"/>
        </w:rPr>
        <w:t>Identify the team and roles, responsibilities, and contact information;</w:t>
      </w:r>
    </w:p>
    <w:p w14:paraId="20610F13" w14:textId="7C014B70" w:rsidR="00791585" w:rsidRPr="00E12861" w:rsidRDefault="00791585" w:rsidP="000B2799">
      <w:pPr>
        <w:pStyle w:val="NoSpacing"/>
        <w:numPr>
          <w:ilvl w:val="0"/>
          <w:numId w:val="88"/>
        </w:numPr>
        <w:ind w:left="936"/>
        <w:rPr>
          <w:rFonts w:ascii="Arial" w:hAnsi="Arial" w:cs="Arial"/>
          <w:sz w:val="22"/>
          <w:szCs w:val="22"/>
        </w:rPr>
      </w:pPr>
      <w:r w:rsidRPr="00E12861">
        <w:rPr>
          <w:rFonts w:ascii="Arial" w:hAnsi="Arial" w:cs="Arial"/>
          <w:sz w:val="22"/>
          <w:szCs w:val="22"/>
        </w:rPr>
        <w:t>Essential functions and associated requirements;</w:t>
      </w:r>
    </w:p>
    <w:p w14:paraId="468C140F" w14:textId="77777777" w:rsidR="00791585" w:rsidRPr="00E12861" w:rsidRDefault="00791585" w:rsidP="000B2799">
      <w:pPr>
        <w:pStyle w:val="NoSpacing"/>
        <w:numPr>
          <w:ilvl w:val="0"/>
          <w:numId w:val="88"/>
        </w:numPr>
        <w:ind w:left="936"/>
        <w:rPr>
          <w:rFonts w:ascii="Arial" w:hAnsi="Arial" w:cs="Arial"/>
          <w:sz w:val="22"/>
          <w:szCs w:val="22"/>
        </w:rPr>
      </w:pPr>
      <w:r w:rsidRPr="00E12861">
        <w:rPr>
          <w:rFonts w:ascii="Arial" w:hAnsi="Arial" w:cs="Arial"/>
          <w:sz w:val="22"/>
          <w:szCs w:val="22"/>
        </w:rPr>
        <w:t>Provide recovery objectives, restoration priorities, and metrics;</w:t>
      </w:r>
    </w:p>
    <w:p w14:paraId="06EA5A38" w14:textId="77777777" w:rsidR="00791585" w:rsidRPr="00E12861" w:rsidRDefault="00791585" w:rsidP="000B2799">
      <w:pPr>
        <w:pStyle w:val="NoSpacing"/>
        <w:numPr>
          <w:ilvl w:val="0"/>
          <w:numId w:val="88"/>
        </w:numPr>
        <w:ind w:left="936"/>
        <w:rPr>
          <w:rFonts w:ascii="Arial" w:hAnsi="Arial" w:cs="Arial"/>
          <w:sz w:val="22"/>
          <w:szCs w:val="22"/>
        </w:rPr>
      </w:pPr>
      <w:r w:rsidRPr="00E12861">
        <w:rPr>
          <w:rFonts w:ascii="Arial" w:hAnsi="Arial" w:cs="Arial"/>
          <w:sz w:val="22"/>
          <w:szCs w:val="22"/>
        </w:rPr>
        <w:t>Alternate site for storage, processing and communication functions;</w:t>
      </w:r>
    </w:p>
    <w:p w14:paraId="6793D6DB" w14:textId="77777777" w:rsidR="00791585" w:rsidRPr="00E12861" w:rsidRDefault="00791585" w:rsidP="000B2799">
      <w:pPr>
        <w:pStyle w:val="NoSpacing"/>
        <w:numPr>
          <w:ilvl w:val="0"/>
          <w:numId w:val="88"/>
        </w:numPr>
        <w:ind w:left="936"/>
        <w:rPr>
          <w:rFonts w:ascii="Arial" w:hAnsi="Arial" w:cs="Arial"/>
          <w:sz w:val="22"/>
          <w:szCs w:val="22"/>
        </w:rPr>
      </w:pPr>
      <w:r w:rsidRPr="00E12861">
        <w:rPr>
          <w:rFonts w:ascii="Arial" w:hAnsi="Arial" w:cs="Arial"/>
          <w:sz w:val="22"/>
          <w:szCs w:val="22"/>
        </w:rPr>
        <w:t>Information system back-up and recovery time objectives;</w:t>
      </w:r>
    </w:p>
    <w:p w14:paraId="2DA67876" w14:textId="51ED74DD" w:rsidR="00791585" w:rsidRPr="00E12861" w:rsidRDefault="00791585" w:rsidP="000B2799">
      <w:pPr>
        <w:pStyle w:val="NoSpacing"/>
        <w:numPr>
          <w:ilvl w:val="0"/>
          <w:numId w:val="88"/>
        </w:numPr>
        <w:ind w:left="936" w:right="144"/>
        <w:rPr>
          <w:rFonts w:ascii="Arial" w:hAnsi="Arial" w:cs="Arial"/>
          <w:sz w:val="22"/>
          <w:szCs w:val="22"/>
        </w:rPr>
      </w:pPr>
      <w:r w:rsidRPr="00E12861">
        <w:rPr>
          <w:rFonts w:ascii="Arial" w:hAnsi="Arial" w:cs="Arial"/>
          <w:sz w:val="22"/>
          <w:szCs w:val="22"/>
        </w:rPr>
        <w:t>Information system recovery and reconstitution tasks;</w:t>
      </w:r>
    </w:p>
    <w:p w14:paraId="666805BB" w14:textId="77777777" w:rsidR="00791585" w:rsidRPr="00E12861" w:rsidRDefault="00791585" w:rsidP="000B2799">
      <w:pPr>
        <w:pStyle w:val="NoSpacing"/>
        <w:numPr>
          <w:ilvl w:val="0"/>
          <w:numId w:val="88"/>
        </w:numPr>
        <w:ind w:left="936"/>
        <w:rPr>
          <w:rFonts w:ascii="Arial" w:hAnsi="Arial" w:cs="Arial"/>
          <w:sz w:val="22"/>
          <w:szCs w:val="22"/>
        </w:rPr>
      </w:pPr>
      <w:r w:rsidRPr="00E12861">
        <w:rPr>
          <w:rFonts w:ascii="Arial" w:hAnsi="Arial" w:cs="Arial"/>
          <w:sz w:val="22"/>
          <w:szCs w:val="22"/>
        </w:rPr>
        <w:t>Training and Annual Exercises;</w:t>
      </w:r>
    </w:p>
    <w:p w14:paraId="3FB0BFFC" w14:textId="77777777" w:rsidR="00791585" w:rsidRPr="00E12861" w:rsidRDefault="00791585" w:rsidP="000B2799">
      <w:pPr>
        <w:pStyle w:val="NoSpacing"/>
        <w:numPr>
          <w:ilvl w:val="0"/>
          <w:numId w:val="88"/>
        </w:numPr>
        <w:ind w:left="936"/>
        <w:rPr>
          <w:rFonts w:ascii="Arial" w:hAnsi="Arial" w:cs="Arial"/>
          <w:sz w:val="22"/>
          <w:szCs w:val="22"/>
        </w:rPr>
      </w:pPr>
      <w:r w:rsidRPr="00E12861">
        <w:rPr>
          <w:rFonts w:ascii="Arial" w:hAnsi="Arial" w:cs="Arial"/>
          <w:sz w:val="22"/>
          <w:szCs w:val="22"/>
        </w:rPr>
        <w:t>Communication and coordination among organizational entities;</w:t>
      </w:r>
    </w:p>
    <w:p w14:paraId="7AC1F358" w14:textId="00FF9072" w:rsidR="00791585" w:rsidRPr="00E12861" w:rsidRDefault="00791585" w:rsidP="000B2799">
      <w:pPr>
        <w:pStyle w:val="NoSpacing"/>
        <w:numPr>
          <w:ilvl w:val="0"/>
          <w:numId w:val="88"/>
        </w:numPr>
        <w:ind w:left="936"/>
        <w:rPr>
          <w:rFonts w:ascii="Arial" w:hAnsi="Arial" w:cs="Arial"/>
          <w:sz w:val="22"/>
          <w:szCs w:val="22"/>
        </w:rPr>
      </w:pPr>
      <w:r w:rsidRPr="00E12861">
        <w:rPr>
          <w:rFonts w:ascii="Arial" w:hAnsi="Arial" w:cs="Arial"/>
          <w:sz w:val="22"/>
          <w:szCs w:val="22"/>
        </w:rPr>
        <w:t xml:space="preserve">Be coordinated with incident handling activities </w:t>
      </w:r>
    </w:p>
    <w:p w14:paraId="7DA17E23" w14:textId="1F1FC900" w:rsidR="00791585" w:rsidRPr="00E12861" w:rsidRDefault="00791585" w:rsidP="000B2799">
      <w:pPr>
        <w:pStyle w:val="NoSpacing"/>
        <w:numPr>
          <w:ilvl w:val="0"/>
          <w:numId w:val="88"/>
        </w:numPr>
        <w:ind w:left="936"/>
        <w:rPr>
          <w:rFonts w:ascii="Arial" w:hAnsi="Arial" w:cs="Arial"/>
          <w:sz w:val="22"/>
          <w:szCs w:val="22"/>
        </w:rPr>
      </w:pPr>
      <w:r w:rsidRPr="00E12861">
        <w:rPr>
          <w:rFonts w:ascii="Arial" w:hAnsi="Arial" w:cs="Arial"/>
          <w:sz w:val="22"/>
          <w:szCs w:val="22"/>
        </w:rPr>
        <w:t>Address eventual, full information system restoration without deterioration of the security safeguards originally planned and implemented;</w:t>
      </w:r>
    </w:p>
    <w:p w14:paraId="3770F8A1" w14:textId="77777777" w:rsidR="00791585" w:rsidRPr="00E12861" w:rsidRDefault="00791585" w:rsidP="00791585">
      <w:pPr>
        <w:contextualSpacing/>
        <w:rPr>
          <w:rFonts w:cs="Arial"/>
          <w:szCs w:val="22"/>
        </w:rPr>
      </w:pPr>
    </w:p>
    <w:p w14:paraId="03FF1255" w14:textId="77777777" w:rsidR="00791585" w:rsidRPr="00E12861" w:rsidRDefault="00791585" w:rsidP="00791585">
      <w:pPr>
        <w:spacing w:after="120"/>
        <w:rPr>
          <w:rFonts w:cs="Arial"/>
          <w:szCs w:val="22"/>
        </w:rPr>
      </w:pPr>
      <w:r w:rsidRPr="00E12861">
        <w:rPr>
          <w:rFonts w:cs="Arial"/>
          <w:szCs w:val="22"/>
        </w:rPr>
        <w:t xml:space="preserve">The plan is tested bi-annually (every two years) and reviewed and updated annually. The plan is a collaborative effort between the Vendor {Contractor} and the State, which is submitted to the executive management of both entities. A copy of the plan is kept on file with the State for federal review. </w:t>
      </w:r>
    </w:p>
    <w:p w14:paraId="6B6EF22F" w14:textId="77777777" w:rsidR="00791585" w:rsidRPr="00E12861" w:rsidRDefault="00791585" w:rsidP="00791585">
      <w:pPr>
        <w:contextualSpacing/>
        <w:rPr>
          <w:rFonts w:cs="Arial"/>
          <w:szCs w:val="22"/>
        </w:rPr>
      </w:pPr>
    </w:p>
    <w:p w14:paraId="1A4DF4D4" w14:textId="77777777" w:rsidR="00791585" w:rsidRPr="00E12861" w:rsidRDefault="00791585" w:rsidP="00833BB6">
      <w:pPr>
        <w:pStyle w:val="Heading3"/>
      </w:pPr>
      <w:bookmarkStart w:id="124" w:name="_Toc532979846"/>
      <w:r w:rsidRPr="00E12861">
        <w:t>Contingency Plan</w:t>
      </w:r>
      <w:bookmarkEnd w:id="124"/>
    </w:p>
    <w:p w14:paraId="3BB63751" w14:textId="77777777" w:rsidR="00791585" w:rsidRPr="00E12861" w:rsidRDefault="00791585" w:rsidP="00791585">
      <w:pPr>
        <w:pStyle w:val="NoSpacing"/>
        <w:rPr>
          <w:rFonts w:ascii="Arial" w:hAnsi="Arial" w:cs="Arial"/>
          <w:sz w:val="22"/>
          <w:szCs w:val="22"/>
        </w:rPr>
      </w:pPr>
    </w:p>
    <w:p w14:paraId="5874F125" w14:textId="77777777" w:rsidR="00791585" w:rsidRPr="00E12861" w:rsidRDefault="00791585" w:rsidP="00791585">
      <w:pPr>
        <w:pStyle w:val="NoSpacing"/>
        <w:jc w:val="both"/>
        <w:rPr>
          <w:rFonts w:ascii="Arial" w:hAnsi="Arial" w:cs="Arial"/>
          <w:sz w:val="22"/>
          <w:szCs w:val="22"/>
        </w:rPr>
      </w:pPr>
      <w:r w:rsidRPr="00E12861">
        <w:rPr>
          <w:rFonts w:ascii="Arial" w:hAnsi="Arial" w:cs="Arial"/>
          <w:sz w:val="22"/>
          <w:szCs w:val="22"/>
        </w:rPr>
        <w:t xml:space="preserve">The Contingency Plan document shall describe the actions necessary to respond to an unplanned event that renders the state’s Information Technology (IT) systems and data that support the essential business functions unavailable.   Contingency planning directly supports the organization’s goal of continued business operations.    </w:t>
      </w:r>
    </w:p>
    <w:p w14:paraId="195406AA" w14:textId="77777777" w:rsidR="00791585" w:rsidRPr="00E12861" w:rsidRDefault="00791585" w:rsidP="00791585">
      <w:pPr>
        <w:pStyle w:val="NoSpacing"/>
        <w:jc w:val="both"/>
        <w:rPr>
          <w:rFonts w:ascii="Arial" w:hAnsi="Arial" w:cs="Arial"/>
          <w:sz w:val="22"/>
          <w:szCs w:val="22"/>
        </w:rPr>
      </w:pPr>
    </w:p>
    <w:p w14:paraId="479062A7" w14:textId="77777777" w:rsidR="00791585" w:rsidRPr="00E12861" w:rsidRDefault="00791585" w:rsidP="00791585">
      <w:pPr>
        <w:rPr>
          <w:rFonts w:cs="Arial"/>
          <w:szCs w:val="22"/>
        </w:rPr>
      </w:pPr>
      <w:r w:rsidRPr="00E12861">
        <w:rPr>
          <w:rFonts w:cs="Arial"/>
          <w:szCs w:val="22"/>
        </w:rPr>
        <w:t>The document shall describe, at a minimum, the following:</w:t>
      </w:r>
    </w:p>
    <w:p w14:paraId="092571AB" w14:textId="77777777" w:rsidR="00791585" w:rsidRPr="00E12861" w:rsidRDefault="00791585" w:rsidP="00791585">
      <w:pPr>
        <w:pStyle w:val="ListParagraph"/>
        <w:numPr>
          <w:ilvl w:val="0"/>
          <w:numId w:val="83"/>
        </w:numPr>
        <w:rPr>
          <w:rFonts w:cs="Arial"/>
          <w:szCs w:val="22"/>
        </w:rPr>
      </w:pPr>
      <w:r w:rsidRPr="00E12861">
        <w:rPr>
          <w:rFonts w:cs="Arial"/>
          <w:szCs w:val="22"/>
        </w:rPr>
        <w:t>Identify and document the purpose with essential mission and business functions in the event of information disruption or failure;</w:t>
      </w:r>
    </w:p>
    <w:p w14:paraId="7C866E28" w14:textId="77777777" w:rsidR="00791585" w:rsidRPr="00E12861" w:rsidRDefault="00791585" w:rsidP="00791585">
      <w:pPr>
        <w:pStyle w:val="ListParagraph"/>
        <w:numPr>
          <w:ilvl w:val="0"/>
          <w:numId w:val="83"/>
        </w:numPr>
        <w:rPr>
          <w:rFonts w:cs="Arial"/>
          <w:szCs w:val="22"/>
        </w:rPr>
      </w:pPr>
      <w:r w:rsidRPr="00E12861">
        <w:rPr>
          <w:rFonts w:cs="Arial"/>
          <w:szCs w:val="22"/>
        </w:rPr>
        <w:t>Address management commitment and identify key contingency roles, responsibilities, and contact information;</w:t>
      </w:r>
    </w:p>
    <w:p w14:paraId="4C3CE7D8" w14:textId="77777777" w:rsidR="00791585" w:rsidRPr="00E12861" w:rsidRDefault="00791585" w:rsidP="00791585">
      <w:pPr>
        <w:pStyle w:val="ListParagraph"/>
        <w:numPr>
          <w:ilvl w:val="0"/>
          <w:numId w:val="83"/>
        </w:numPr>
        <w:rPr>
          <w:rFonts w:cs="Arial"/>
          <w:szCs w:val="22"/>
        </w:rPr>
      </w:pPr>
      <w:r w:rsidRPr="00E12861">
        <w:rPr>
          <w:rFonts w:cs="Arial"/>
          <w:szCs w:val="22"/>
        </w:rPr>
        <w:t>Provide objectives, restorations and timeframe of scheduled events;</w:t>
      </w:r>
    </w:p>
    <w:p w14:paraId="57973849" w14:textId="7BF7EB59" w:rsidR="00791585" w:rsidRPr="00E12861" w:rsidRDefault="00791585" w:rsidP="00791585">
      <w:pPr>
        <w:pStyle w:val="NoSpacing"/>
        <w:numPr>
          <w:ilvl w:val="0"/>
          <w:numId w:val="83"/>
        </w:numPr>
        <w:rPr>
          <w:rFonts w:ascii="Arial" w:hAnsi="Arial" w:cs="Arial"/>
          <w:sz w:val="22"/>
          <w:szCs w:val="22"/>
        </w:rPr>
      </w:pPr>
      <w:r w:rsidRPr="00E12861">
        <w:rPr>
          <w:rFonts w:ascii="Arial" w:hAnsi="Arial" w:cs="Arial"/>
          <w:sz w:val="22"/>
          <w:szCs w:val="22"/>
        </w:rPr>
        <w:t>Address maintaining essential missions and business functions despite an information system disruption, compromise, or failure</w:t>
      </w:r>
      <w:r w:rsidR="00BD386E">
        <w:rPr>
          <w:rFonts w:ascii="Arial" w:hAnsi="Arial" w:cs="Arial"/>
          <w:sz w:val="22"/>
          <w:szCs w:val="22"/>
        </w:rPr>
        <w:t>;</w:t>
      </w:r>
    </w:p>
    <w:p w14:paraId="5F573B29" w14:textId="66F282DE" w:rsidR="00791585" w:rsidRPr="00E12861" w:rsidRDefault="00CC4011" w:rsidP="00791585">
      <w:pPr>
        <w:pStyle w:val="ListParagraph"/>
        <w:numPr>
          <w:ilvl w:val="0"/>
          <w:numId w:val="83"/>
        </w:numPr>
        <w:rPr>
          <w:rFonts w:cs="Arial"/>
          <w:szCs w:val="22"/>
        </w:rPr>
      </w:pPr>
      <w:r>
        <w:rPr>
          <w:rFonts w:cs="Arial"/>
          <w:szCs w:val="22"/>
        </w:rPr>
        <w:t>Insure c</w:t>
      </w:r>
      <w:r w:rsidR="00791585" w:rsidRPr="00E12861">
        <w:rPr>
          <w:rFonts w:cs="Arial"/>
          <w:szCs w:val="22"/>
        </w:rPr>
        <w:t>ommunication and coordination among organizational entities;</w:t>
      </w:r>
      <w:r w:rsidR="00BD386E">
        <w:rPr>
          <w:rFonts w:cs="Arial"/>
          <w:szCs w:val="22"/>
        </w:rPr>
        <w:t xml:space="preserve"> and</w:t>
      </w:r>
    </w:p>
    <w:p w14:paraId="30856A4A" w14:textId="77777777" w:rsidR="00791585" w:rsidRPr="00E12861" w:rsidRDefault="00791585" w:rsidP="00791585">
      <w:pPr>
        <w:pStyle w:val="ListParagraph"/>
        <w:numPr>
          <w:ilvl w:val="0"/>
          <w:numId w:val="83"/>
        </w:numPr>
        <w:rPr>
          <w:rFonts w:cs="Arial"/>
          <w:szCs w:val="22"/>
        </w:rPr>
      </w:pPr>
      <w:r w:rsidRPr="00E12861">
        <w:rPr>
          <w:rFonts w:cs="Arial"/>
          <w:szCs w:val="22"/>
        </w:rPr>
        <w:t xml:space="preserve">Describe alternate sites with telecommunications and computers. </w:t>
      </w:r>
    </w:p>
    <w:p w14:paraId="094B5CEC" w14:textId="77777777" w:rsidR="00791585" w:rsidRPr="00E12861" w:rsidRDefault="00791585" w:rsidP="00791585">
      <w:pPr>
        <w:rPr>
          <w:rFonts w:cs="Arial"/>
          <w:szCs w:val="22"/>
        </w:rPr>
      </w:pPr>
    </w:p>
    <w:p w14:paraId="2B387A84" w14:textId="77777777" w:rsidR="00791585" w:rsidRPr="00E12861" w:rsidRDefault="00791585" w:rsidP="00791585">
      <w:pPr>
        <w:rPr>
          <w:rFonts w:cs="Arial"/>
          <w:szCs w:val="22"/>
        </w:rPr>
      </w:pPr>
      <w:r w:rsidRPr="00E12861">
        <w:rPr>
          <w:rFonts w:cs="Arial"/>
          <w:szCs w:val="22"/>
        </w:rPr>
        <w:t xml:space="preserve">The plan is reviewed and tested annually and submitted to the both the State’s and the Contractor’s executive management.  </w:t>
      </w:r>
    </w:p>
    <w:p w14:paraId="0503EE32" w14:textId="77777777" w:rsidR="007B1949" w:rsidRDefault="007B1949" w:rsidP="007B1949">
      <w:pPr>
        <w:contextualSpacing/>
      </w:pPr>
    </w:p>
    <w:p w14:paraId="02D59FDA" w14:textId="77777777" w:rsidR="007B1949" w:rsidRDefault="007B1949" w:rsidP="00946688">
      <w:pPr>
        <w:pStyle w:val="Heading2"/>
      </w:pPr>
      <w:bookmarkStart w:id="125" w:name="_Toc532979847"/>
      <w:r>
        <w:t>tracking</w:t>
      </w:r>
      <w:bookmarkEnd w:id="125"/>
      <w:r>
        <w:t xml:space="preserve"> </w:t>
      </w:r>
    </w:p>
    <w:p w14:paraId="58621DB3" w14:textId="77777777" w:rsidR="007B1949" w:rsidRDefault="007B1949" w:rsidP="007B1949"/>
    <w:p w14:paraId="471A3C03" w14:textId="77777777" w:rsidR="007B1949" w:rsidRDefault="007B1949" w:rsidP="007B1949">
      <w:r>
        <w:t xml:space="preserve">The </w:t>
      </w:r>
      <w:r w:rsidR="00986050">
        <w:t>Vendor</w:t>
      </w:r>
      <w:r w:rsidR="006536AA">
        <w:t>’</w:t>
      </w:r>
      <w:r w:rsidR="00986050">
        <w:t>s {Contractor</w:t>
      </w:r>
      <w:r w:rsidR="006536AA">
        <w:t>’</w:t>
      </w:r>
      <w:r w:rsidR="00986050">
        <w:t xml:space="preserve">s} </w:t>
      </w:r>
      <w:r w:rsidR="00C654B9">
        <w:t>EVVMS</w:t>
      </w:r>
      <w:r>
        <w:t xml:space="preserve"> shall ensure that records associated with a common event, transaction</w:t>
      </w:r>
      <w:r w:rsidR="006536AA">
        <w:t>,</w:t>
      </w:r>
      <w:r>
        <w:t xml:space="preserve"> or customer service issue have a common index that will facilitate search, retrieval</w:t>
      </w:r>
      <w:r w:rsidR="006536AA">
        <w:t>,</w:t>
      </w:r>
      <w:r>
        <w:t xml:space="preserve"> and analysis of related activities.  Records shall also be retrievable based on </w:t>
      </w:r>
      <w:r w:rsidR="00C76F8C">
        <w:t>B</w:t>
      </w:r>
      <w:r>
        <w:t xml:space="preserve">eneficiary name and Medicaid ID number. </w:t>
      </w:r>
    </w:p>
    <w:p w14:paraId="547D23B8" w14:textId="77777777" w:rsidR="007B1949" w:rsidRPr="007B1949" w:rsidRDefault="007B1949" w:rsidP="007B1949"/>
    <w:p w14:paraId="5FD02182" w14:textId="77777777" w:rsidR="007B1949" w:rsidRDefault="007B1949" w:rsidP="00946688">
      <w:pPr>
        <w:pStyle w:val="Heading2"/>
      </w:pPr>
      <w:bookmarkStart w:id="126" w:name="_Toc532979848"/>
      <w:r>
        <w:t xml:space="preserve">provider </w:t>
      </w:r>
      <w:r w:rsidR="0003702E">
        <w:t>COMPLIANCE</w:t>
      </w:r>
      <w:bookmarkEnd w:id="126"/>
      <w:r>
        <w:t xml:space="preserve"> </w:t>
      </w:r>
    </w:p>
    <w:p w14:paraId="4EA265FF" w14:textId="77777777" w:rsidR="00C654B9" w:rsidRPr="0003702E" w:rsidRDefault="00C654B9" w:rsidP="00C654B9">
      <w:pPr>
        <w:pStyle w:val="ListParagraph"/>
      </w:pPr>
    </w:p>
    <w:p w14:paraId="472FC572" w14:textId="77777777" w:rsidR="0003702E" w:rsidRPr="0003702E" w:rsidRDefault="007B1949" w:rsidP="007F6EA0">
      <w:pPr>
        <w:pStyle w:val="ListParagraph"/>
        <w:numPr>
          <w:ilvl w:val="0"/>
          <w:numId w:val="72"/>
        </w:numPr>
      </w:pPr>
      <w:r w:rsidRPr="0003702E">
        <w:t xml:space="preserve">The </w:t>
      </w:r>
      <w:r w:rsidR="00F30047" w:rsidRPr="0003702E">
        <w:t>Vendor</w:t>
      </w:r>
      <w:r w:rsidR="003C3B9D" w:rsidRPr="0003702E">
        <w:t>’</w:t>
      </w:r>
      <w:r w:rsidR="00F30047" w:rsidRPr="0003702E">
        <w:t>s {Contracto</w:t>
      </w:r>
      <w:r w:rsidR="003C3B9D" w:rsidRPr="0003702E">
        <w:t>r’</w:t>
      </w:r>
      <w:r w:rsidR="00F30047" w:rsidRPr="0003702E">
        <w:t xml:space="preserve">s} </w:t>
      </w:r>
      <w:r w:rsidR="00C654B9" w:rsidRPr="0003702E">
        <w:t>EVVMS</w:t>
      </w:r>
      <w:r w:rsidRPr="0003702E">
        <w:t xml:space="preserve"> shall capture the </w:t>
      </w:r>
      <w:r w:rsidR="008B53D5" w:rsidRPr="0003702E">
        <w:t xml:space="preserve">Direct Care Provider’s </w:t>
      </w:r>
      <w:r w:rsidRPr="0003702E">
        <w:t xml:space="preserve">compliance information and check the compliance status of the health care provider on the date of service.  The </w:t>
      </w:r>
      <w:r w:rsidR="00C654B9" w:rsidRPr="0003702E">
        <w:t>EVVMS</w:t>
      </w:r>
      <w:r w:rsidRPr="0003702E">
        <w:t xml:space="preserve"> shall be configured based on New Jersey provider compliance rules and regulations</w:t>
      </w:r>
      <w:r w:rsidR="0003702E" w:rsidRPr="0003702E">
        <w:t xml:space="preserve"> found at the following link:</w:t>
      </w:r>
    </w:p>
    <w:p w14:paraId="0EB69024" w14:textId="77777777" w:rsidR="0003702E" w:rsidRDefault="008326EF" w:rsidP="0003702E">
      <w:pPr>
        <w:pStyle w:val="ListParagraph"/>
      </w:pPr>
      <w:hyperlink r:id="rId27" w:history="1">
        <w:r w:rsidR="0003702E" w:rsidRPr="0003702E">
          <w:rPr>
            <w:rStyle w:val="Hyperlink"/>
            <w:color w:val="auto"/>
          </w:rPr>
          <w:t>https://advance.lexis.com/container?config=00JAA5OTY5MTdjZi1lMzYxLTQxNTEtOWFkNi0xMmU5ZTViODQ2M2MKAFBvZENhdGFsb2coFSYEAfv22IKqMT9DIHrf</w:t>
        </w:r>
      </w:hyperlink>
      <w:r w:rsidR="0003702E" w:rsidRPr="0003702E">
        <w:t xml:space="preserve">; and </w:t>
      </w:r>
    </w:p>
    <w:p w14:paraId="0CC473DF" w14:textId="77777777" w:rsidR="00D4672C" w:rsidRPr="0003702E" w:rsidRDefault="00D4672C" w:rsidP="0003702E">
      <w:pPr>
        <w:pStyle w:val="ListParagraph"/>
        <w:rPr>
          <w:rFonts w:ascii="Calibri" w:hAnsi="Calibri"/>
          <w:szCs w:val="22"/>
        </w:rPr>
      </w:pPr>
    </w:p>
    <w:p w14:paraId="679DEDBA" w14:textId="77777777" w:rsidR="007B1949" w:rsidRDefault="00F30047" w:rsidP="007F6EA0">
      <w:pPr>
        <w:pStyle w:val="ListParagraph"/>
        <w:numPr>
          <w:ilvl w:val="0"/>
          <w:numId w:val="72"/>
        </w:numPr>
      </w:pPr>
      <w:r>
        <w:t>The Vendor</w:t>
      </w:r>
      <w:r w:rsidR="003C3B9D">
        <w:t>’</w:t>
      </w:r>
      <w:r>
        <w:t>s {Contractor</w:t>
      </w:r>
      <w:r w:rsidR="003C3B9D">
        <w:t>’</w:t>
      </w:r>
      <w:r>
        <w:t xml:space="preserve">s} </w:t>
      </w:r>
      <w:r w:rsidR="00C654B9">
        <w:t>EVVMS</w:t>
      </w:r>
      <w:r>
        <w:t xml:space="preserve"> </w:t>
      </w:r>
      <w:r w:rsidR="007B1949">
        <w:t xml:space="preserve">shall validate the </w:t>
      </w:r>
      <w:r w:rsidR="007B1949" w:rsidRPr="00EA751C">
        <w:t>health care provider’s</w:t>
      </w:r>
      <w:r w:rsidR="007B1949">
        <w:t xml:space="preserve"> compliance and reject any visit where the health care </w:t>
      </w:r>
      <w:r w:rsidR="007B1949" w:rsidRPr="000549C6">
        <w:t>provider</w:t>
      </w:r>
      <w:r w:rsidR="007B1949">
        <w:t xml:space="preserve"> is not compliant</w:t>
      </w:r>
      <w:r>
        <w:t xml:space="preserve"> for each claim submitted.</w:t>
      </w:r>
      <w:r w:rsidR="007B1949">
        <w:t xml:space="preserve">  </w:t>
      </w:r>
    </w:p>
    <w:p w14:paraId="30B5EFDB" w14:textId="77777777" w:rsidR="007B1949" w:rsidRPr="007B1949" w:rsidRDefault="007B1949" w:rsidP="007B1949"/>
    <w:p w14:paraId="4EBF84FE" w14:textId="77777777" w:rsidR="007B1949" w:rsidRDefault="007B1949" w:rsidP="00946688">
      <w:pPr>
        <w:pStyle w:val="Heading2"/>
      </w:pPr>
      <w:bookmarkStart w:id="127" w:name="_Toc532979849"/>
      <w:r>
        <w:t>system flexibility</w:t>
      </w:r>
      <w:bookmarkEnd w:id="127"/>
      <w:r>
        <w:t xml:space="preserve"> </w:t>
      </w:r>
    </w:p>
    <w:p w14:paraId="245DD559" w14:textId="77777777" w:rsidR="007B1949" w:rsidRDefault="007B1949" w:rsidP="007B1949"/>
    <w:p w14:paraId="3ECE7F57" w14:textId="77777777" w:rsidR="007B1949" w:rsidRDefault="007B1949" w:rsidP="007B1949">
      <w:r>
        <w:t xml:space="preserve">The </w:t>
      </w:r>
      <w:r w:rsidR="00B54B5E">
        <w:t>Vendor</w:t>
      </w:r>
      <w:r w:rsidR="00F24248">
        <w:t>’</w:t>
      </w:r>
      <w:r w:rsidR="00B54B5E">
        <w:t>s {Contractor</w:t>
      </w:r>
      <w:r w:rsidR="00F24248">
        <w:t>’</w:t>
      </w:r>
      <w:r w:rsidR="00B54B5E">
        <w:t xml:space="preserve">s} </w:t>
      </w:r>
      <w:r w:rsidR="00C654B9">
        <w:t>EVVMS</w:t>
      </w:r>
      <w:r>
        <w:t xml:space="preserve"> shall be capable of adding new features, support more users in the future without affecting the underlying architecture, and also be configurable to support multiple programs or services that have different policies and procedures, reimbursement rates</w:t>
      </w:r>
      <w:r w:rsidR="00F24248">
        <w:t>,</w:t>
      </w:r>
      <w:r>
        <w:t xml:space="preserve"> and business rules.</w:t>
      </w:r>
    </w:p>
    <w:p w14:paraId="12F7F570" w14:textId="77777777" w:rsidR="007B1949" w:rsidRPr="007B1949" w:rsidRDefault="007B1949" w:rsidP="007B1949"/>
    <w:p w14:paraId="4D8F9271" w14:textId="77777777" w:rsidR="007B1949" w:rsidRDefault="007B1949" w:rsidP="00946688">
      <w:pPr>
        <w:pStyle w:val="Heading2"/>
      </w:pPr>
      <w:bookmarkStart w:id="128" w:name="_Toc532979850"/>
      <w:r>
        <w:t>alerts</w:t>
      </w:r>
      <w:bookmarkEnd w:id="128"/>
      <w:r>
        <w:t xml:space="preserve"> </w:t>
      </w:r>
    </w:p>
    <w:p w14:paraId="17F1E134" w14:textId="77777777" w:rsidR="007B1949" w:rsidRDefault="007B1949" w:rsidP="007B1949"/>
    <w:p w14:paraId="35594DCD" w14:textId="77777777" w:rsidR="007B1949" w:rsidRDefault="007B1949" w:rsidP="007B1949">
      <w:r>
        <w:t xml:space="preserve">The </w:t>
      </w:r>
      <w:r w:rsidR="00B54B5E">
        <w:t>Vendor</w:t>
      </w:r>
      <w:r w:rsidR="00F24248">
        <w:t>’</w:t>
      </w:r>
      <w:r w:rsidR="00B54B5E">
        <w:t>s {Contractor</w:t>
      </w:r>
      <w:r w:rsidR="00F24248">
        <w:t>’</w:t>
      </w:r>
      <w:r w:rsidR="00B54B5E">
        <w:t xml:space="preserve">s} </w:t>
      </w:r>
      <w:r w:rsidR="00C654B9">
        <w:t>EVVMS</w:t>
      </w:r>
      <w:r>
        <w:t xml:space="preserve"> shall generate real-time alerts for gaps in care and provide real-time multi-level alerts of pending</w:t>
      </w:r>
      <w:r w:rsidR="00F24248">
        <w:t>,</w:t>
      </w:r>
      <w:r>
        <w:t xml:space="preserve"> late</w:t>
      </w:r>
      <w:r w:rsidR="00F24248">
        <w:t>,</w:t>
      </w:r>
      <w:r>
        <w:t xml:space="preserve"> and missed visits to the </w:t>
      </w:r>
      <w:r w:rsidR="0003702E">
        <w:t>H</w:t>
      </w:r>
      <w:r>
        <w:t xml:space="preserve">ealth </w:t>
      </w:r>
      <w:r w:rsidR="0003702E">
        <w:t>C</w:t>
      </w:r>
      <w:r>
        <w:t xml:space="preserve">are </w:t>
      </w:r>
      <w:r w:rsidR="0003702E">
        <w:t>P</w:t>
      </w:r>
      <w:r>
        <w:t>rovider and other entities as determined by the State.</w:t>
      </w:r>
    </w:p>
    <w:p w14:paraId="3E0A7702" w14:textId="77777777" w:rsidR="007B1949" w:rsidRPr="007B1949" w:rsidRDefault="007B1949" w:rsidP="007B1949"/>
    <w:p w14:paraId="328450C8" w14:textId="77777777" w:rsidR="007B1949" w:rsidRDefault="007B1949" w:rsidP="00946688">
      <w:pPr>
        <w:pStyle w:val="Heading2"/>
      </w:pPr>
      <w:bookmarkStart w:id="129" w:name="_Toc532979851"/>
      <w:r>
        <w:t>reporting features</w:t>
      </w:r>
      <w:bookmarkEnd w:id="129"/>
    </w:p>
    <w:p w14:paraId="191BE652" w14:textId="77777777" w:rsidR="007B1949" w:rsidRDefault="007B1949" w:rsidP="007B1949"/>
    <w:p w14:paraId="5E5F8D36" w14:textId="77777777" w:rsidR="007B1949" w:rsidRDefault="007B1949" w:rsidP="007B1949">
      <w:r>
        <w:t xml:space="preserve">The </w:t>
      </w:r>
      <w:r w:rsidR="00B54B5E">
        <w:t>Vendor</w:t>
      </w:r>
      <w:r w:rsidR="00F74BEF">
        <w:t>’</w:t>
      </w:r>
      <w:r w:rsidR="00B54B5E">
        <w:t>s {Contractor</w:t>
      </w:r>
      <w:r w:rsidR="00F74BEF">
        <w:t>’</w:t>
      </w:r>
      <w:r w:rsidR="00B54B5E">
        <w:t xml:space="preserve">s} </w:t>
      </w:r>
      <w:r w:rsidR="00C654B9">
        <w:t>EVVMS</w:t>
      </w:r>
      <w:r>
        <w:t xml:space="preserve"> shall provide a reporting engine with the ability to build reporting mechanisms from the data collected during service delivery. The data shall be available to the State in real-time for program oversight, data modeling, benchmarking</w:t>
      </w:r>
      <w:r w:rsidR="00F74BEF">
        <w:t>,</w:t>
      </w:r>
      <w:r>
        <w:t xml:space="preserve"> and tracking of quality indicators.  The </w:t>
      </w:r>
      <w:r w:rsidR="00C654B9">
        <w:t>EVVMS</w:t>
      </w:r>
      <w:r>
        <w:t xml:space="preserve"> shall also allow the State to </w:t>
      </w:r>
      <w:r w:rsidR="0003702E">
        <w:t>q</w:t>
      </w:r>
      <w:r>
        <w:t xml:space="preserve">uery and generate ad-hoc reports based on the name of the </w:t>
      </w:r>
      <w:r w:rsidR="0003702E">
        <w:t>Health Care Provider</w:t>
      </w:r>
      <w:r>
        <w:t xml:space="preserve">, date of service, name of </w:t>
      </w:r>
      <w:r w:rsidR="00C76F8C">
        <w:t>B</w:t>
      </w:r>
      <w:r>
        <w:t xml:space="preserve">eneficiary, all dates of service with schedule or other modifications/overrides, unbilled encounters, and claims that overlap. The </w:t>
      </w:r>
      <w:r w:rsidR="005035FF">
        <w:t>EVVMS</w:t>
      </w:r>
      <w:r>
        <w:t xml:space="preserve"> shall generate reports based on the following data elements:    </w:t>
      </w:r>
    </w:p>
    <w:p w14:paraId="12B93E04" w14:textId="77777777" w:rsidR="007B1949" w:rsidRDefault="007B1949" w:rsidP="007B1949"/>
    <w:p w14:paraId="678CDA6B" w14:textId="77777777" w:rsidR="007B1949" w:rsidRDefault="007B1949" w:rsidP="007F6EA0">
      <w:pPr>
        <w:pStyle w:val="ListParagraph"/>
        <w:numPr>
          <w:ilvl w:val="0"/>
          <w:numId w:val="74"/>
        </w:numPr>
      </w:pPr>
      <w:r>
        <w:t xml:space="preserve">Timesheets, including the identifiers of the </w:t>
      </w:r>
      <w:r w:rsidR="00A02364">
        <w:t xml:space="preserve">Health Care Provider </w:t>
      </w:r>
      <w:r>
        <w:t xml:space="preserve">and </w:t>
      </w:r>
      <w:r w:rsidR="00C76F8C">
        <w:t>Direct Care Provider</w:t>
      </w:r>
      <w:r>
        <w:t xml:space="preserve">, date, start/end time of service, services provided, verification that services were provided and compliance with the </w:t>
      </w:r>
      <w:r w:rsidR="00553BD7">
        <w:t>P</w:t>
      </w:r>
      <w:r w:rsidR="00553BD7" w:rsidRPr="00706154">
        <w:t xml:space="preserve">lan of </w:t>
      </w:r>
      <w:r w:rsidR="00553BD7">
        <w:t>C</w:t>
      </w:r>
      <w:r w:rsidR="00553BD7" w:rsidRPr="00706154">
        <w:t>are</w:t>
      </w:r>
      <w:r>
        <w:t>, (including any updates/changes thereto);</w:t>
      </w:r>
    </w:p>
    <w:p w14:paraId="21A43934" w14:textId="77777777" w:rsidR="007B1949" w:rsidRDefault="007B1949" w:rsidP="007F6EA0">
      <w:pPr>
        <w:pStyle w:val="ListParagraph"/>
        <w:numPr>
          <w:ilvl w:val="0"/>
          <w:numId w:val="74"/>
        </w:numPr>
      </w:pPr>
      <w:r>
        <w:t>Verified hour report for payroll;</w:t>
      </w:r>
    </w:p>
    <w:p w14:paraId="34333CCF" w14:textId="77777777" w:rsidR="007B1949" w:rsidRDefault="007B1949" w:rsidP="007F6EA0">
      <w:pPr>
        <w:pStyle w:val="ListParagraph"/>
        <w:numPr>
          <w:ilvl w:val="0"/>
          <w:numId w:val="74"/>
        </w:numPr>
      </w:pPr>
      <w:r>
        <w:t>Scheduling;</w:t>
      </w:r>
    </w:p>
    <w:p w14:paraId="2CB09E87" w14:textId="77777777" w:rsidR="007B1949" w:rsidRDefault="007B1949" w:rsidP="007F6EA0">
      <w:pPr>
        <w:pStyle w:val="ListParagraph"/>
        <w:numPr>
          <w:ilvl w:val="0"/>
          <w:numId w:val="74"/>
        </w:numPr>
      </w:pPr>
      <w:r>
        <w:t>Compliance;</w:t>
      </w:r>
    </w:p>
    <w:p w14:paraId="0EBE65E8" w14:textId="77777777" w:rsidR="007B1949" w:rsidRDefault="007B1949" w:rsidP="007F6EA0">
      <w:pPr>
        <w:pStyle w:val="ListParagraph"/>
        <w:numPr>
          <w:ilvl w:val="0"/>
          <w:numId w:val="74"/>
        </w:numPr>
      </w:pPr>
      <w:r>
        <w:t>Claims filed;</w:t>
      </w:r>
    </w:p>
    <w:p w14:paraId="395825FC" w14:textId="77777777" w:rsidR="007B1949" w:rsidRDefault="007B1949" w:rsidP="007F6EA0">
      <w:pPr>
        <w:pStyle w:val="ListParagraph"/>
        <w:numPr>
          <w:ilvl w:val="0"/>
          <w:numId w:val="74"/>
        </w:numPr>
      </w:pPr>
      <w:r>
        <w:t>Unpaid encounters;</w:t>
      </w:r>
    </w:p>
    <w:p w14:paraId="05B610F0" w14:textId="77777777" w:rsidR="007B1949" w:rsidRDefault="007B1949" w:rsidP="007F6EA0">
      <w:pPr>
        <w:pStyle w:val="ListParagraph"/>
        <w:numPr>
          <w:ilvl w:val="0"/>
          <w:numId w:val="74"/>
        </w:numPr>
      </w:pPr>
      <w:r>
        <w:t xml:space="preserve">Reconciliation report; </w:t>
      </w:r>
    </w:p>
    <w:p w14:paraId="34B4793E" w14:textId="77777777" w:rsidR="007B1949" w:rsidRDefault="007B1949" w:rsidP="007F6EA0">
      <w:pPr>
        <w:pStyle w:val="ListParagraph"/>
        <w:numPr>
          <w:ilvl w:val="0"/>
          <w:numId w:val="74"/>
        </w:numPr>
      </w:pPr>
      <w:r>
        <w:t>All modifications/overrides, including the date such modification/override was input and the person who input such information; and</w:t>
      </w:r>
    </w:p>
    <w:p w14:paraId="0A9BFFE4" w14:textId="77777777" w:rsidR="007B1949" w:rsidRDefault="007B1949" w:rsidP="007F6EA0">
      <w:pPr>
        <w:pStyle w:val="ListParagraph"/>
        <w:numPr>
          <w:ilvl w:val="0"/>
          <w:numId w:val="74"/>
        </w:numPr>
      </w:pPr>
      <w:r>
        <w:t xml:space="preserve">Daily </w:t>
      </w:r>
      <w:r w:rsidR="005035FF">
        <w:t>EVVMS</w:t>
      </w:r>
      <w:r>
        <w:t xml:space="preserve"> activity reports including all calls received, calls by providers, late or missed visits</w:t>
      </w:r>
      <w:r w:rsidR="00F74BEF">
        <w:t>,</w:t>
      </w:r>
      <w:r>
        <w:t xml:space="preserve"> and unscheduled visits.</w:t>
      </w:r>
    </w:p>
    <w:p w14:paraId="1DB4826E" w14:textId="77777777" w:rsidR="007B1949" w:rsidRPr="007B1949" w:rsidRDefault="007B1949" w:rsidP="007B1949"/>
    <w:p w14:paraId="30FC7D12" w14:textId="77777777" w:rsidR="007B1949" w:rsidRDefault="007B1949" w:rsidP="00946688">
      <w:pPr>
        <w:pStyle w:val="Heading2"/>
      </w:pPr>
      <w:bookmarkStart w:id="130" w:name="_Toc532979852"/>
      <w:r>
        <w:t>customer services</w:t>
      </w:r>
      <w:bookmarkEnd w:id="130"/>
    </w:p>
    <w:p w14:paraId="6156DD79" w14:textId="77777777" w:rsidR="007B1949" w:rsidRDefault="007B1949" w:rsidP="007B1949"/>
    <w:p w14:paraId="5C7B652A" w14:textId="77777777" w:rsidR="007B1949" w:rsidRDefault="007B1949" w:rsidP="007B1949">
      <w:r>
        <w:t xml:space="preserve">The </w:t>
      </w:r>
      <w:r w:rsidR="00B54B5E">
        <w:t>Vendor {</w:t>
      </w:r>
      <w:r>
        <w:t>Contractor</w:t>
      </w:r>
      <w:r w:rsidR="00B54B5E">
        <w:t>}</w:t>
      </w:r>
      <w:r>
        <w:t xml:space="preserve"> shall pr</w:t>
      </w:r>
      <w:r w:rsidR="00C76F8C">
        <w:t>ovide technical support during B</w:t>
      </w:r>
      <w:r>
        <w:t xml:space="preserve">usiness </w:t>
      </w:r>
      <w:r w:rsidR="00C76F8C">
        <w:t>H</w:t>
      </w:r>
      <w:r>
        <w:t>ours (Monday – Friday 8:00 AM to 5:00 PM EST) to assist with questions and issues pertaining to the use of the EVV</w:t>
      </w:r>
      <w:r w:rsidR="00CC33E9">
        <w:t>M</w:t>
      </w:r>
      <w:r w:rsidR="00C654B9">
        <w:t>S</w:t>
      </w:r>
      <w:r>
        <w:t>.</w:t>
      </w:r>
      <w:r w:rsidR="00A02364">
        <w:t xml:space="preserve"> During non-</w:t>
      </w:r>
      <w:r w:rsidR="001A363F">
        <w:t xml:space="preserve">business hours the Vendor {Contractor} </w:t>
      </w:r>
      <w:r w:rsidR="00312AB4">
        <w:t>shall</w:t>
      </w:r>
      <w:r w:rsidR="00D50A16">
        <w:t xml:space="preserve"> have an answering service</w:t>
      </w:r>
      <w:r w:rsidR="001A363F">
        <w:t xml:space="preserve"> and </w:t>
      </w:r>
      <w:r w:rsidR="00D50A16">
        <w:t xml:space="preserve">shall </w:t>
      </w:r>
      <w:r w:rsidR="001A363F">
        <w:t xml:space="preserve">respond to calls within 24 hours. </w:t>
      </w:r>
    </w:p>
    <w:p w14:paraId="04E4DFEB" w14:textId="77777777" w:rsidR="007B1949" w:rsidRPr="007B1949" w:rsidRDefault="007B1949" w:rsidP="007B1949"/>
    <w:p w14:paraId="5B6EDDD0" w14:textId="77777777" w:rsidR="007B1949" w:rsidRDefault="007B1949" w:rsidP="00E8689E">
      <w:pPr>
        <w:pStyle w:val="Heading2"/>
      </w:pPr>
      <w:bookmarkStart w:id="131" w:name="_Toc532979853"/>
      <w:r>
        <w:t>training and outreach</w:t>
      </w:r>
      <w:bookmarkEnd w:id="131"/>
    </w:p>
    <w:p w14:paraId="47404B2E" w14:textId="77777777" w:rsidR="007B1949" w:rsidRDefault="007B1949" w:rsidP="007B1949"/>
    <w:p w14:paraId="0890FCA8" w14:textId="77777777" w:rsidR="001A363F" w:rsidRDefault="007B1949" w:rsidP="001A363F">
      <w:pPr>
        <w:pStyle w:val="ListParagraph"/>
        <w:numPr>
          <w:ilvl w:val="0"/>
          <w:numId w:val="75"/>
        </w:numPr>
      </w:pPr>
      <w:r>
        <w:t xml:space="preserve">The </w:t>
      </w:r>
      <w:r w:rsidR="00B54B5E">
        <w:t>Vendor {Contractor}</w:t>
      </w:r>
      <w:r>
        <w:t xml:space="preserve"> shall prepare a written training manual, participate in stakeholder meetings</w:t>
      </w:r>
      <w:r w:rsidR="00F74BEF">
        <w:t>,</w:t>
      </w:r>
      <w:r>
        <w:t xml:space="preserve"> and provide web-based outreach and training materials for users of the </w:t>
      </w:r>
      <w:r w:rsidR="00C654B9">
        <w:t>EVVMS</w:t>
      </w:r>
      <w:r>
        <w:t xml:space="preserve">.  All communication material shall be approved by the SCM </w:t>
      </w:r>
      <w:r w:rsidR="001A363F">
        <w:t xml:space="preserve">before distribution. </w:t>
      </w:r>
    </w:p>
    <w:p w14:paraId="3D395D72" w14:textId="77777777" w:rsidR="001A363F" w:rsidRDefault="001A363F" w:rsidP="001A363F">
      <w:pPr>
        <w:pStyle w:val="ListParagraph"/>
      </w:pPr>
    </w:p>
    <w:p w14:paraId="5CC2C2E4" w14:textId="77777777" w:rsidR="007B1949" w:rsidRDefault="007B1949" w:rsidP="00E8689E">
      <w:pPr>
        <w:pStyle w:val="Heading2"/>
      </w:pPr>
      <w:bookmarkStart w:id="132" w:name="_Toc532979854"/>
      <w:r>
        <w:lastRenderedPageBreak/>
        <w:t>policy and procedure manual</w:t>
      </w:r>
      <w:bookmarkEnd w:id="132"/>
      <w:r>
        <w:t xml:space="preserve"> </w:t>
      </w:r>
    </w:p>
    <w:p w14:paraId="36BB94EC" w14:textId="77777777" w:rsidR="007B1949" w:rsidRDefault="007B1949" w:rsidP="007B1949"/>
    <w:p w14:paraId="554CF162" w14:textId="77777777" w:rsidR="007B1949" w:rsidRDefault="00B54B5E" w:rsidP="007B1949">
      <w:r>
        <w:t xml:space="preserve">The Vendor {Contractor} </w:t>
      </w:r>
      <w:r w:rsidR="00312AB4">
        <w:t>shall submit a Policy and P</w:t>
      </w:r>
      <w:r w:rsidR="007B1949">
        <w:t>rocedure</w:t>
      </w:r>
      <w:r w:rsidR="00312AB4">
        <w:t xml:space="preserve"> M</w:t>
      </w:r>
      <w:r w:rsidR="007B1949">
        <w:t>anual to the SCM for approval</w:t>
      </w:r>
      <w:r>
        <w:t xml:space="preserve"> within 30 days of the Blanket P.O. start date</w:t>
      </w:r>
      <w:r w:rsidR="007B1949">
        <w:t>.  The policy and procedure manual shall be updated as changes occur.</w:t>
      </w:r>
    </w:p>
    <w:p w14:paraId="03D519AB" w14:textId="77777777" w:rsidR="007B1949" w:rsidRPr="007B1949" w:rsidRDefault="007B1949" w:rsidP="007B1949"/>
    <w:p w14:paraId="2146592A" w14:textId="77777777" w:rsidR="007B1949" w:rsidRDefault="007B1949" w:rsidP="00E8689E">
      <w:pPr>
        <w:pStyle w:val="Heading2"/>
      </w:pPr>
      <w:bookmarkStart w:id="133" w:name="_Toc532979855"/>
      <w:r>
        <w:t>data retention</w:t>
      </w:r>
      <w:bookmarkEnd w:id="133"/>
    </w:p>
    <w:p w14:paraId="22D761E6" w14:textId="77777777" w:rsidR="007B1949" w:rsidRDefault="007B1949" w:rsidP="007B1949"/>
    <w:p w14:paraId="3BD36C87" w14:textId="77777777" w:rsidR="007B1949" w:rsidRPr="004E6BAC" w:rsidRDefault="007B1949" w:rsidP="007B1949">
      <w:r>
        <w:t xml:space="preserve">The </w:t>
      </w:r>
      <w:r w:rsidR="00B54B5E">
        <w:t xml:space="preserve">Vendors {Contractors} </w:t>
      </w:r>
      <w:r w:rsidR="00C654B9">
        <w:t>EVVMS</w:t>
      </w:r>
      <w:r>
        <w:t xml:space="preserve"> shall have sufficient capacity to allow for retention of all data associated with this </w:t>
      </w:r>
      <w:r w:rsidR="00C8680F">
        <w:t xml:space="preserve">Blanket P.O. </w:t>
      </w:r>
      <w:r>
        <w:t>for a period of seven (7) years</w:t>
      </w:r>
      <w:r w:rsidR="001A363F">
        <w:t xml:space="preserve"> after the Blanket P.O. term</w:t>
      </w:r>
      <w:r>
        <w:t xml:space="preserve">.  The State shall have the ability to access and run reports from the </w:t>
      </w:r>
      <w:r w:rsidR="005035FF">
        <w:t>EVVMS</w:t>
      </w:r>
      <w:r>
        <w:t xml:space="preserve"> during the entire retention period.  All </w:t>
      </w:r>
      <w:r w:rsidR="005035FF">
        <w:t>EVVMS</w:t>
      </w:r>
      <w:r>
        <w:t xml:space="preserve"> data shall be provided to the State as requested and notice shall be given to the State prior to destruction with sufficient time in advance of destruction for the State to decide whether to obtain such information.  </w:t>
      </w:r>
    </w:p>
    <w:p w14:paraId="38F744D2" w14:textId="77777777" w:rsidR="007B1949" w:rsidRPr="007B1949" w:rsidRDefault="007B1949" w:rsidP="007B1949"/>
    <w:p w14:paraId="0117F499" w14:textId="77777777" w:rsidR="007B1949" w:rsidRDefault="0041711A" w:rsidP="00E8689E">
      <w:pPr>
        <w:pStyle w:val="Heading2"/>
      </w:pPr>
      <w:bookmarkStart w:id="134" w:name="_Toc532979856"/>
      <w:r>
        <w:t xml:space="preserve">BLANKET P.O. </w:t>
      </w:r>
      <w:r w:rsidR="007B1949">
        <w:t>turnover requirments</w:t>
      </w:r>
      <w:bookmarkEnd w:id="134"/>
      <w:r w:rsidR="007B1949">
        <w:t xml:space="preserve"> </w:t>
      </w:r>
    </w:p>
    <w:p w14:paraId="0F0F4FED" w14:textId="77777777" w:rsidR="007B1949" w:rsidRDefault="007B1949" w:rsidP="007B1949"/>
    <w:p w14:paraId="5979EF5E" w14:textId="77777777" w:rsidR="007B1949" w:rsidRDefault="007B1949" w:rsidP="007F6EA0">
      <w:pPr>
        <w:pStyle w:val="ListParagraph"/>
        <w:numPr>
          <w:ilvl w:val="0"/>
          <w:numId w:val="76"/>
        </w:numPr>
      </w:pPr>
      <w:r>
        <w:t xml:space="preserve">The </w:t>
      </w:r>
      <w:r w:rsidR="001A1205">
        <w:t>Vendor {</w:t>
      </w:r>
      <w:r>
        <w:t>Contractor</w:t>
      </w:r>
      <w:r w:rsidR="001A1205">
        <w:t>}</w:t>
      </w:r>
      <w:r>
        <w:t xml:space="preserve"> shall submit a final </w:t>
      </w:r>
      <w:r w:rsidR="00353AB9">
        <w:t>t</w:t>
      </w:r>
      <w:r>
        <w:t xml:space="preserve">urnover </w:t>
      </w:r>
      <w:r w:rsidR="00353AB9">
        <w:t>p</w:t>
      </w:r>
      <w:r>
        <w:t xml:space="preserve">lan to the SCM </w:t>
      </w:r>
      <w:r w:rsidR="00096D56">
        <w:t>three (3</w:t>
      </w:r>
      <w:r>
        <w:t xml:space="preserve">) months prior to the expiration of the </w:t>
      </w:r>
      <w:r w:rsidR="001A1205">
        <w:t>Blanket P.O.</w:t>
      </w:r>
      <w:r>
        <w:t xml:space="preserve"> The Turnover Plan shall describe the </w:t>
      </w:r>
      <w:r w:rsidR="003D06F5">
        <w:t>Vendor</w:t>
      </w:r>
      <w:r w:rsidR="0041711A">
        <w:t>’</w:t>
      </w:r>
      <w:r w:rsidR="003D06F5">
        <w:t>s {</w:t>
      </w:r>
      <w:r>
        <w:t>Contractor</w:t>
      </w:r>
      <w:r w:rsidR="0041711A">
        <w:t>’</w:t>
      </w:r>
      <w:r>
        <w:t>s</w:t>
      </w:r>
      <w:r w:rsidR="003D06F5">
        <w:t>}</w:t>
      </w:r>
      <w:r>
        <w:t xml:space="preserve"> approach and schedule for transfer of activities and operational support and shall include the following:  </w:t>
      </w:r>
    </w:p>
    <w:p w14:paraId="35E0DE4D" w14:textId="77777777" w:rsidR="007B1949" w:rsidRDefault="007B1949" w:rsidP="007F6EA0">
      <w:pPr>
        <w:pStyle w:val="ListParagraph"/>
        <w:numPr>
          <w:ilvl w:val="0"/>
          <w:numId w:val="77"/>
        </w:numPr>
      </w:pPr>
      <w:r>
        <w:t>Copies of procedures, programs</w:t>
      </w:r>
      <w:r w:rsidR="003E605C">
        <w:t>,</w:t>
      </w:r>
      <w:r>
        <w:t xml:space="preserve"> and schedules;</w:t>
      </w:r>
    </w:p>
    <w:p w14:paraId="0EBCF669" w14:textId="77777777" w:rsidR="007B1949" w:rsidRDefault="007B1949" w:rsidP="007F6EA0">
      <w:pPr>
        <w:pStyle w:val="ListParagraph"/>
        <w:numPr>
          <w:ilvl w:val="0"/>
          <w:numId w:val="77"/>
        </w:numPr>
      </w:pPr>
      <w:r>
        <w:t>Status of current projects;</w:t>
      </w:r>
    </w:p>
    <w:p w14:paraId="0245C3BC" w14:textId="77777777" w:rsidR="007B1949" w:rsidRDefault="007B1949" w:rsidP="007F6EA0">
      <w:pPr>
        <w:pStyle w:val="ListParagraph"/>
        <w:numPr>
          <w:ilvl w:val="0"/>
          <w:numId w:val="77"/>
        </w:numPr>
      </w:pPr>
      <w:r>
        <w:t>Copies of correspondence (internal and external);</w:t>
      </w:r>
    </w:p>
    <w:p w14:paraId="4972AF81" w14:textId="77777777" w:rsidR="007B1949" w:rsidRDefault="007B1949" w:rsidP="007F6EA0">
      <w:pPr>
        <w:pStyle w:val="ListParagraph"/>
        <w:numPr>
          <w:ilvl w:val="0"/>
          <w:numId w:val="77"/>
        </w:numPr>
      </w:pPr>
      <w:r>
        <w:t xml:space="preserve">List of third party software used by the </w:t>
      </w:r>
      <w:r w:rsidR="001A1205">
        <w:t>Vendor {</w:t>
      </w:r>
      <w:r>
        <w:t>Contractor</w:t>
      </w:r>
      <w:r w:rsidR="001A1205">
        <w:t>}</w:t>
      </w:r>
      <w:r>
        <w:t>, including availability of the software for transfer or purchase by DMAHS or successor</w:t>
      </w:r>
      <w:r w:rsidR="001A1205">
        <w:t xml:space="preserve"> Vendor</w:t>
      </w:r>
      <w:r>
        <w:t xml:space="preserve"> </w:t>
      </w:r>
      <w:r w:rsidR="001A1205">
        <w:t>{</w:t>
      </w:r>
      <w:r>
        <w:t>Contractor</w:t>
      </w:r>
      <w:r w:rsidR="001A1205">
        <w:t>}</w:t>
      </w:r>
      <w:r>
        <w:t>;</w:t>
      </w:r>
    </w:p>
    <w:p w14:paraId="4FC3C826" w14:textId="77777777" w:rsidR="007B1949" w:rsidRDefault="007B1949" w:rsidP="007F6EA0">
      <w:pPr>
        <w:pStyle w:val="ListParagraph"/>
        <w:numPr>
          <w:ilvl w:val="0"/>
          <w:numId w:val="77"/>
        </w:numPr>
      </w:pPr>
      <w:r>
        <w:t>Description of functional business process flow;</w:t>
      </w:r>
    </w:p>
    <w:p w14:paraId="24E233F2" w14:textId="77777777" w:rsidR="007B1949" w:rsidRDefault="007B1949" w:rsidP="007F6EA0">
      <w:pPr>
        <w:pStyle w:val="ListParagraph"/>
        <w:numPr>
          <w:ilvl w:val="0"/>
          <w:numId w:val="77"/>
        </w:numPr>
      </w:pPr>
      <w:r>
        <w:t xml:space="preserve">Operational and </w:t>
      </w:r>
      <w:r w:rsidR="005035FF">
        <w:t>EVVMS</w:t>
      </w:r>
      <w:r>
        <w:t xml:space="preserve"> information concerning subcontractors;</w:t>
      </w:r>
    </w:p>
    <w:p w14:paraId="14EF9219" w14:textId="77777777" w:rsidR="007B1949" w:rsidRDefault="007B1949" w:rsidP="007F6EA0">
      <w:pPr>
        <w:pStyle w:val="ListParagraph"/>
        <w:numPr>
          <w:ilvl w:val="0"/>
          <w:numId w:val="77"/>
        </w:numPr>
      </w:pPr>
      <w:r>
        <w:t>Documentation of ongoing outstanding issues;</w:t>
      </w:r>
    </w:p>
    <w:p w14:paraId="45C491FD" w14:textId="77777777" w:rsidR="007B1949" w:rsidRDefault="007B1949" w:rsidP="007F6EA0">
      <w:pPr>
        <w:pStyle w:val="ListParagraph"/>
        <w:numPr>
          <w:ilvl w:val="0"/>
          <w:numId w:val="77"/>
        </w:numPr>
      </w:pPr>
      <w:r>
        <w:t xml:space="preserve">Documentation necessary to support </w:t>
      </w:r>
      <w:r w:rsidR="003E605C">
        <w:t xml:space="preserve">Blanket P.O. </w:t>
      </w:r>
      <w:r>
        <w:t>operations; and</w:t>
      </w:r>
    </w:p>
    <w:p w14:paraId="212166A3" w14:textId="77777777" w:rsidR="007B1949" w:rsidRDefault="007B1949" w:rsidP="007F6EA0">
      <w:pPr>
        <w:pStyle w:val="ListParagraph"/>
        <w:numPr>
          <w:ilvl w:val="0"/>
          <w:numId w:val="77"/>
        </w:numPr>
      </w:pPr>
      <w:r>
        <w:t>Other pertinent information necessary to assume the operational activities successfully</w:t>
      </w:r>
      <w:r w:rsidR="003E605C">
        <w:t>;</w:t>
      </w:r>
    </w:p>
    <w:p w14:paraId="196B38E2" w14:textId="77777777" w:rsidR="007B1949" w:rsidRDefault="001A1205" w:rsidP="007F6EA0">
      <w:pPr>
        <w:pStyle w:val="ListParagraph"/>
        <w:numPr>
          <w:ilvl w:val="0"/>
          <w:numId w:val="76"/>
        </w:numPr>
      </w:pPr>
      <w:r>
        <w:t xml:space="preserve">The Vendor {Contractor} shall provide the </w:t>
      </w:r>
      <w:r w:rsidR="007B1949">
        <w:t xml:space="preserve">State </w:t>
      </w:r>
      <w:r>
        <w:t xml:space="preserve">with </w:t>
      </w:r>
      <w:r w:rsidR="007B1949">
        <w:t xml:space="preserve">real-time access and use of such information/data, including the ability to run reports from such information/data, during the term of the </w:t>
      </w:r>
      <w:r w:rsidR="00D059B9">
        <w:t xml:space="preserve">Blanket P.O. </w:t>
      </w:r>
      <w:r w:rsidR="007B1949">
        <w:t>Proprietary software programs will not be required to be delivered to the State pursuant to the turnover requirements.</w:t>
      </w:r>
      <w:r w:rsidR="005828BC">
        <w:t xml:space="preserve">See Section 5.8(B(4) </w:t>
      </w:r>
      <w:r w:rsidR="005828BC" w:rsidRPr="005828BC">
        <w:rPr>
          <w:i/>
        </w:rPr>
        <w:t>Ownership of Material</w:t>
      </w:r>
      <w:r w:rsidR="005828BC">
        <w:t xml:space="preserve"> for more detail.</w:t>
      </w:r>
      <w:r w:rsidR="00D059B9">
        <w:t xml:space="preserve"> All audit trail information including all data gathered pursuant to this Blanket P.O. is considered property of the State.</w:t>
      </w:r>
    </w:p>
    <w:p w14:paraId="4171FC62" w14:textId="77777777" w:rsidR="007B1949" w:rsidRDefault="00D059B9" w:rsidP="007F6EA0">
      <w:pPr>
        <w:pStyle w:val="ListParagraph"/>
        <w:numPr>
          <w:ilvl w:val="0"/>
          <w:numId w:val="76"/>
        </w:numPr>
      </w:pPr>
      <w:r>
        <w:t>T</w:t>
      </w:r>
      <w:r w:rsidR="007B1949">
        <w:t xml:space="preserve">he </w:t>
      </w:r>
      <w:r>
        <w:t>Vendor {</w:t>
      </w:r>
      <w:r w:rsidR="007B1949">
        <w:t>Contractor</w:t>
      </w:r>
      <w:r>
        <w:t>}</w:t>
      </w:r>
      <w:r w:rsidR="007B1949">
        <w:t xml:space="preserve"> shall appoint a Manager, who shall be approved by the SCM, to coordinate and supervise all turnover activities</w:t>
      </w:r>
      <w:r w:rsidR="00A02364">
        <w:t xml:space="preserve"> three (3</w:t>
      </w:r>
      <w:r>
        <w:t>) months prior to the expiration of this Blanket P.O.</w:t>
      </w:r>
      <w:r w:rsidR="007B1949">
        <w:t xml:space="preserve"> The </w:t>
      </w:r>
      <w:r>
        <w:t>Vendor {</w:t>
      </w:r>
      <w:r w:rsidR="007B1949">
        <w:t>Contractor</w:t>
      </w:r>
      <w:r>
        <w:t>}</w:t>
      </w:r>
      <w:r w:rsidR="007B1949">
        <w:t xml:space="preserve"> shall train State staff in the operation of non-proprietary systems and bu</w:t>
      </w:r>
      <w:r w:rsidR="00A02364">
        <w:t>siness processes at least three (3</w:t>
      </w:r>
      <w:r w:rsidR="007B1949">
        <w:t>) months prior to the expiration of th</w:t>
      </w:r>
      <w:r>
        <w:t>is Blanket P.O.</w:t>
      </w:r>
      <w:r w:rsidR="003E605C">
        <w:t>; and</w:t>
      </w:r>
    </w:p>
    <w:p w14:paraId="4CEC23FA" w14:textId="77777777" w:rsidR="007B1949" w:rsidRDefault="007B1949" w:rsidP="007F6EA0">
      <w:pPr>
        <w:pStyle w:val="ListParagraph"/>
        <w:numPr>
          <w:ilvl w:val="0"/>
          <w:numId w:val="76"/>
        </w:numPr>
      </w:pPr>
      <w:r>
        <w:t>The</w:t>
      </w:r>
      <w:r w:rsidR="00D059B9">
        <w:t xml:space="preserve"> Vendor {</w:t>
      </w:r>
      <w:r>
        <w:t>Contractor</w:t>
      </w:r>
      <w:r w:rsidR="00D059B9">
        <w:t>}</w:t>
      </w:r>
      <w:r>
        <w:t xml:space="preserve"> shall not reduce staffing levels during the turnover period without </w:t>
      </w:r>
      <w:r w:rsidR="00D059B9">
        <w:t xml:space="preserve">prior </w:t>
      </w:r>
      <w:r>
        <w:t>approval from the SCM.</w:t>
      </w:r>
    </w:p>
    <w:p w14:paraId="1A2D08A3" w14:textId="77777777" w:rsidR="001A1205" w:rsidRDefault="001A1205" w:rsidP="001A1205"/>
    <w:p w14:paraId="4CB10E62" w14:textId="77777777" w:rsidR="007B1949" w:rsidRDefault="007B1949" w:rsidP="00E8689E">
      <w:pPr>
        <w:pStyle w:val="Heading2"/>
      </w:pPr>
      <w:bookmarkStart w:id="135" w:name="_Toc532979857"/>
      <w:r>
        <w:t>project management plan</w:t>
      </w:r>
      <w:bookmarkEnd w:id="135"/>
      <w:r>
        <w:t xml:space="preserve"> </w:t>
      </w:r>
    </w:p>
    <w:p w14:paraId="3F81B625" w14:textId="77777777" w:rsidR="007B1949" w:rsidRDefault="007B1949" w:rsidP="007B1949">
      <w:pPr>
        <w:contextualSpacing/>
      </w:pPr>
    </w:p>
    <w:p w14:paraId="6E357C89" w14:textId="23135ED8" w:rsidR="00D47B8F" w:rsidRDefault="007B1949" w:rsidP="00EC3559">
      <w:pPr>
        <w:pStyle w:val="ListParagraph"/>
        <w:numPr>
          <w:ilvl w:val="0"/>
          <w:numId w:val="86"/>
        </w:numPr>
      </w:pPr>
      <w:r>
        <w:t xml:space="preserve">The </w:t>
      </w:r>
      <w:r w:rsidR="00D059B9">
        <w:t>Vendor {</w:t>
      </w:r>
      <w:r>
        <w:t>Contractor</w:t>
      </w:r>
      <w:r w:rsidR="00D059B9">
        <w:t xml:space="preserve">} </w:t>
      </w:r>
      <w:r>
        <w:t xml:space="preserve">shall </w:t>
      </w:r>
      <w:r w:rsidR="00D43188">
        <w:t>submit a</w:t>
      </w:r>
      <w:r>
        <w:t xml:space="preserve"> </w:t>
      </w:r>
      <w:r w:rsidR="00353AB9">
        <w:t>p</w:t>
      </w:r>
      <w:r>
        <w:t xml:space="preserve">roject </w:t>
      </w:r>
      <w:r w:rsidR="00353AB9">
        <w:t>m</w:t>
      </w:r>
      <w:r>
        <w:t xml:space="preserve">anagement </w:t>
      </w:r>
      <w:r w:rsidR="00353AB9">
        <w:t>p</w:t>
      </w:r>
      <w:r>
        <w:t>lan</w:t>
      </w:r>
      <w:r w:rsidR="00D43188">
        <w:t xml:space="preserve"> </w:t>
      </w:r>
      <w:r>
        <w:t xml:space="preserve">demonstrating a clear understanding of all associated tasks to successfully implement the requirements outlined in this </w:t>
      </w:r>
      <w:r w:rsidR="00D059B9">
        <w:t>Bid Solicitation</w:t>
      </w:r>
      <w:r w:rsidR="00D47B8F">
        <w:t>.</w:t>
      </w:r>
      <w:r w:rsidR="00FE4BB4">
        <w:t xml:space="preserve"> </w:t>
      </w:r>
      <w:r>
        <w:t xml:space="preserve">The </w:t>
      </w:r>
      <w:r w:rsidR="00353AB9">
        <w:t>p</w:t>
      </w:r>
      <w:r>
        <w:t xml:space="preserve">roject </w:t>
      </w:r>
      <w:r w:rsidR="00353AB9">
        <w:t>m</w:t>
      </w:r>
      <w:r>
        <w:t xml:space="preserve">anagement </w:t>
      </w:r>
      <w:r w:rsidR="00353AB9">
        <w:t>p</w:t>
      </w:r>
      <w:r>
        <w:t>lan sh</w:t>
      </w:r>
      <w:r w:rsidR="007D59A1">
        <w:t>all</w:t>
      </w:r>
      <w:r>
        <w:t xml:space="preserve"> address the operational aspect of the project and </w:t>
      </w:r>
      <w:r w:rsidR="00AA2C91">
        <w:t>scope of work requirements</w:t>
      </w:r>
      <w:r w:rsidR="003D06F5">
        <w:t xml:space="preserve">. </w:t>
      </w:r>
    </w:p>
    <w:p w14:paraId="14F77E78" w14:textId="43A1387D" w:rsidR="0036004C" w:rsidRDefault="0036004C" w:rsidP="00EC3559">
      <w:pPr>
        <w:pStyle w:val="ListParagraph"/>
        <w:numPr>
          <w:ilvl w:val="0"/>
          <w:numId w:val="86"/>
        </w:numPr>
      </w:pPr>
      <w:r>
        <w:t>The Vendor {Contractor} shall submit a</w:t>
      </w:r>
      <w:r w:rsidR="00D47B8F">
        <w:t xml:space="preserve"> final plan within </w:t>
      </w:r>
      <w:r w:rsidR="00EC3559">
        <w:t xml:space="preserve">thirty </w:t>
      </w:r>
      <w:r w:rsidR="00D47B8F">
        <w:t>(</w:t>
      </w:r>
      <w:r w:rsidR="00EC3559">
        <w:t>30</w:t>
      </w:r>
      <w:r w:rsidR="00D47B8F">
        <w:t xml:space="preserve">) business days after Blanket P.O. award. </w:t>
      </w:r>
      <w:r>
        <w:t xml:space="preserve">The plan shall be approved by the SCM and must be updated by the Vendor {Contractor} throughout the duration of this Blanket P.O. </w:t>
      </w:r>
    </w:p>
    <w:p w14:paraId="75BB8E3E" w14:textId="16C87223" w:rsidR="007B1949" w:rsidRDefault="00D47B8F" w:rsidP="00EC3559">
      <w:pPr>
        <w:pStyle w:val="ListParagraph"/>
        <w:numPr>
          <w:ilvl w:val="0"/>
          <w:numId w:val="86"/>
        </w:numPr>
      </w:pPr>
      <w:r>
        <w:t xml:space="preserve">The Vendor {Bidder} shall </w:t>
      </w:r>
      <w:r w:rsidR="0036004C">
        <w:t>submit</w:t>
      </w:r>
      <w:r>
        <w:t xml:space="preserve"> a draft </w:t>
      </w:r>
      <w:r w:rsidR="0036004C">
        <w:t>p</w:t>
      </w:r>
      <w:r>
        <w:t xml:space="preserve">roject </w:t>
      </w:r>
      <w:r w:rsidR="0036004C">
        <w:t>m</w:t>
      </w:r>
      <w:r>
        <w:t xml:space="preserve">anagement </w:t>
      </w:r>
      <w:r w:rsidR="0036004C">
        <w:t>p</w:t>
      </w:r>
      <w:r>
        <w:t>lan with its Quote. See Section 4.4.3.3.5</w:t>
      </w:r>
      <w:r w:rsidR="00AA2C91">
        <w:t xml:space="preserve"> for further information</w:t>
      </w:r>
      <w:r>
        <w:t>.</w:t>
      </w:r>
    </w:p>
    <w:p w14:paraId="374CD9C2" w14:textId="77777777" w:rsidR="00A70766" w:rsidRDefault="00A70766" w:rsidP="007B1949"/>
    <w:p w14:paraId="1A4ABD6C" w14:textId="77777777" w:rsidR="00A70766" w:rsidRDefault="0013220F" w:rsidP="00A70766">
      <w:pPr>
        <w:pStyle w:val="Heading2"/>
      </w:pPr>
      <w:bookmarkStart w:id="136" w:name="_Toc532979858"/>
      <w:r>
        <w:t xml:space="preserve">Technology project </w:t>
      </w:r>
      <w:r w:rsidR="00A70766">
        <w:t>Plan</w:t>
      </w:r>
      <w:bookmarkEnd w:id="136"/>
    </w:p>
    <w:p w14:paraId="405198D3" w14:textId="77777777" w:rsidR="00A70766" w:rsidRDefault="00A70766" w:rsidP="007B1949"/>
    <w:p w14:paraId="1560A029" w14:textId="569755D6" w:rsidR="0036004C" w:rsidRDefault="00A70766" w:rsidP="001F1357">
      <w:pPr>
        <w:pStyle w:val="ListParagraph"/>
        <w:numPr>
          <w:ilvl w:val="0"/>
          <w:numId w:val="87"/>
        </w:numPr>
      </w:pPr>
      <w:r>
        <w:t xml:space="preserve">The Vendor {Contractor} shall submit </w:t>
      </w:r>
      <w:r w:rsidR="0036004C">
        <w:t>a</w:t>
      </w:r>
      <w:r>
        <w:t xml:space="preserve"> </w:t>
      </w:r>
      <w:r w:rsidR="001F1357">
        <w:t xml:space="preserve">draft </w:t>
      </w:r>
      <w:r w:rsidR="0036004C">
        <w:t xml:space="preserve">technology project </w:t>
      </w:r>
      <w:r>
        <w:t xml:space="preserve">plan </w:t>
      </w:r>
      <w:r w:rsidR="001F1357">
        <w:t xml:space="preserve">with its quote, </w:t>
      </w:r>
      <w:r>
        <w:t>detailing its</w:t>
      </w:r>
      <w:r w:rsidR="00FE4BB4">
        <w:t xml:space="preserve"> </w:t>
      </w:r>
      <w:r w:rsidR="00F2197D">
        <w:t>approach and methodology to accomplishing the requirements outlined in section 4.4.3.3.3.A – 4.4.3.3.3.D</w:t>
      </w:r>
      <w:r w:rsidR="000A4E03">
        <w:t xml:space="preserve">. </w:t>
      </w:r>
      <w:r w:rsidR="00EF267E">
        <w:t>The</w:t>
      </w:r>
      <w:r w:rsidR="000A4E03">
        <w:t xml:space="preserve"> implementation process </w:t>
      </w:r>
      <w:r w:rsidR="00F2197D">
        <w:t xml:space="preserve">in section 4.4.3.3.3.C </w:t>
      </w:r>
      <w:r w:rsidR="000A4E03">
        <w:t xml:space="preserve">should last no longer than six (6) months. </w:t>
      </w:r>
      <w:r>
        <w:t>The plan should include assumptions, risks, procedures and a time line for implementing the system.</w:t>
      </w:r>
      <w:r w:rsidR="00120517">
        <w:t xml:space="preserve"> </w:t>
      </w:r>
      <w:r w:rsidR="001F1357">
        <w:t>See Section 4.4.3.3.3 for further information.</w:t>
      </w:r>
    </w:p>
    <w:p w14:paraId="3D17F9A4" w14:textId="27EC4E06" w:rsidR="00A70766" w:rsidRDefault="0036004C" w:rsidP="001F1357">
      <w:pPr>
        <w:pStyle w:val="ListParagraph"/>
        <w:numPr>
          <w:ilvl w:val="0"/>
          <w:numId w:val="87"/>
        </w:numPr>
      </w:pPr>
      <w:r>
        <w:t>The Vendor {Contractor} shall submit a</w:t>
      </w:r>
      <w:r w:rsidR="00120517">
        <w:t xml:space="preserve"> final plan within </w:t>
      </w:r>
      <w:del w:id="137" w:author="Giaquinto, Antonio" w:date="2019-04-12T10:48:00Z">
        <w:r w:rsidR="001F1357" w:rsidDel="001C7D01">
          <w:delText>thirty</w:delText>
        </w:r>
      </w:del>
      <w:ins w:id="138" w:author="Giaquinto, Antonio" w:date="2019-04-12T10:48:00Z">
        <w:r w:rsidR="001C7D01">
          <w:t>ten</w:t>
        </w:r>
      </w:ins>
      <w:r w:rsidR="001F1357">
        <w:t xml:space="preserve"> </w:t>
      </w:r>
      <w:r w:rsidR="00120517">
        <w:t>(</w:t>
      </w:r>
      <w:del w:id="139" w:author="Giaquinto, Antonio" w:date="2019-04-12T10:48:00Z">
        <w:r w:rsidR="001F1357" w:rsidDel="001C7D01">
          <w:delText>30</w:delText>
        </w:r>
      </w:del>
      <w:ins w:id="140" w:author="Giaquinto, Antonio" w:date="2019-04-12T10:48:00Z">
        <w:r w:rsidR="001C7D01">
          <w:t>10</w:t>
        </w:r>
      </w:ins>
      <w:r w:rsidR="00120517">
        <w:t xml:space="preserve">) business days </w:t>
      </w:r>
      <w:r>
        <w:t>after</w:t>
      </w:r>
      <w:r w:rsidR="00120517">
        <w:t xml:space="preserve"> Blanket P.O. award</w:t>
      </w:r>
      <w:r>
        <w:t>.</w:t>
      </w:r>
      <w:r w:rsidR="00120517">
        <w:t xml:space="preserve"> </w:t>
      </w:r>
      <w:r w:rsidR="00BE040C">
        <w:t xml:space="preserve">The plan </w:t>
      </w:r>
      <w:r w:rsidR="00120517">
        <w:t>shall be approved by the SCM and must be updated by the Vendor {Contractor} throughout the duration of this Blanket P.O.</w:t>
      </w:r>
      <w:r w:rsidR="00A70766">
        <w:t xml:space="preserve"> </w:t>
      </w:r>
    </w:p>
    <w:p w14:paraId="5BD0D1DB" w14:textId="77777777" w:rsidR="007B1949" w:rsidRDefault="007B1949" w:rsidP="007B1949">
      <w:pPr>
        <w:contextualSpacing/>
      </w:pPr>
    </w:p>
    <w:p w14:paraId="750FB11F" w14:textId="77777777" w:rsidR="007B1949" w:rsidRDefault="007B1949" w:rsidP="007B1949">
      <w:pPr>
        <w:contextualSpacing/>
      </w:pPr>
    </w:p>
    <w:p w14:paraId="760AE80C" w14:textId="77777777" w:rsidR="007B1949" w:rsidRPr="005A7113" w:rsidRDefault="007B1949" w:rsidP="00851065">
      <w:pPr>
        <w:rPr>
          <w:rFonts w:ascii="Arial Narrow" w:hAnsi="Arial Narrow"/>
          <w:b/>
          <w:highlight w:val="yellow"/>
        </w:rPr>
      </w:pPr>
    </w:p>
    <w:p w14:paraId="1B7502E2" w14:textId="77777777" w:rsidR="005A7113" w:rsidRDefault="005A7113" w:rsidP="005A7113">
      <w:pPr>
        <w:pStyle w:val="Heading2"/>
        <w:numPr>
          <w:ilvl w:val="0"/>
          <w:numId w:val="0"/>
        </w:numPr>
        <w:rPr>
          <w:rFonts w:ascii="Arial" w:hAnsi="Arial"/>
          <w:bCs w:val="0"/>
          <w:caps w:val="0"/>
          <w:u w:val="none"/>
        </w:rPr>
      </w:pPr>
    </w:p>
    <w:p w14:paraId="72FC4894" w14:textId="77777777" w:rsidR="00C654B9" w:rsidRDefault="00C654B9" w:rsidP="00C654B9"/>
    <w:p w14:paraId="5379439C" w14:textId="77777777" w:rsidR="00C654B9" w:rsidRDefault="00C654B9" w:rsidP="00C654B9"/>
    <w:p w14:paraId="6E239C99" w14:textId="77777777" w:rsidR="00553BD7" w:rsidRDefault="00553BD7" w:rsidP="00C654B9"/>
    <w:p w14:paraId="673B8D1F" w14:textId="77777777" w:rsidR="00553BD7" w:rsidRDefault="00553BD7" w:rsidP="00C654B9"/>
    <w:p w14:paraId="72A1BBB2" w14:textId="77777777" w:rsidR="00553BD7" w:rsidRDefault="00553BD7" w:rsidP="00C654B9"/>
    <w:p w14:paraId="41AA88E9" w14:textId="77777777" w:rsidR="00C654B9" w:rsidRDefault="00C654B9" w:rsidP="00C654B9"/>
    <w:p w14:paraId="46532631" w14:textId="77777777" w:rsidR="00C654B9" w:rsidRDefault="00C654B9" w:rsidP="00C654B9"/>
    <w:p w14:paraId="7EECED94" w14:textId="77777777" w:rsidR="00A562D8" w:rsidRDefault="00A562D8" w:rsidP="00A562D8">
      <w:pPr>
        <w:rPr>
          <w:highlight w:val="yellow"/>
        </w:rPr>
      </w:pPr>
    </w:p>
    <w:p w14:paraId="6263476A" w14:textId="77777777" w:rsidR="009819AA" w:rsidRDefault="009819AA" w:rsidP="00851065"/>
    <w:p w14:paraId="15B7A911" w14:textId="77777777" w:rsidR="00BF73D8" w:rsidRDefault="00BF73D8" w:rsidP="00851065"/>
    <w:p w14:paraId="41DDB8CF" w14:textId="77777777" w:rsidR="00BF73D8" w:rsidRDefault="00BF73D8" w:rsidP="00851065"/>
    <w:p w14:paraId="7207A98C" w14:textId="77777777" w:rsidR="0035644D" w:rsidRDefault="0035644D" w:rsidP="00851065"/>
    <w:p w14:paraId="2B006396" w14:textId="77777777" w:rsidR="00BF73D8" w:rsidRDefault="00BF73D8" w:rsidP="00851065"/>
    <w:p w14:paraId="48F9318E" w14:textId="77777777" w:rsidR="00BF73D8" w:rsidRDefault="00BF73D8" w:rsidP="00851065"/>
    <w:p w14:paraId="06C4C910" w14:textId="77777777" w:rsidR="001F1357" w:rsidRDefault="001F1357" w:rsidP="00851065"/>
    <w:p w14:paraId="466227E1" w14:textId="77777777" w:rsidR="001F1357" w:rsidRDefault="001F1357" w:rsidP="00851065"/>
    <w:p w14:paraId="3EA0BE00" w14:textId="77777777" w:rsidR="001F1357" w:rsidRDefault="001F1357" w:rsidP="00851065"/>
    <w:p w14:paraId="37A5E8FB" w14:textId="77777777" w:rsidR="001F1357" w:rsidRDefault="001F1357" w:rsidP="00851065"/>
    <w:p w14:paraId="72E7BCFF" w14:textId="77777777" w:rsidR="001F1357" w:rsidRDefault="001F1357" w:rsidP="00851065"/>
    <w:p w14:paraId="3F4A7E58" w14:textId="77777777" w:rsidR="001F1357" w:rsidRDefault="001F1357" w:rsidP="00851065"/>
    <w:p w14:paraId="27DDCB9D" w14:textId="77777777" w:rsidR="001F1357" w:rsidRDefault="001F1357" w:rsidP="00851065"/>
    <w:p w14:paraId="02D9111E" w14:textId="77777777" w:rsidR="001F1357" w:rsidRDefault="001F1357" w:rsidP="00851065"/>
    <w:p w14:paraId="5C725F86" w14:textId="77777777" w:rsidR="001F1357" w:rsidRDefault="001F1357" w:rsidP="00851065"/>
    <w:p w14:paraId="2AC7774B" w14:textId="77777777" w:rsidR="001F1357" w:rsidRDefault="001F1357" w:rsidP="00851065"/>
    <w:p w14:paraId="41383A09" w14:textId="77777777" w:rsidR="001F1357" w:rsidRDefault="001F1357" w:rsidP="00851065"/>
    <w:p w14:paraId="2517312E" w14:textId="77777777" w:rsidR="001F1357" w:rsidRDefault="001F1357" w:rsidP="00851065"/>
    <w:p w14:paraId="05C67740" w14:textId="77777777" w:rsidR="001F1357" w:rsidRDefault="001F1357" w:rsidP="00851065"/>
    <w:p w14:paraId="29D974F2" w14:textId="77777777" w:rsidR="001F1357" w:rsidRDefault="001F1357" w:rsidP="00851065"/>
    <w:p w14:paraId="16681F37" w14:textId="77777777" w:rsidR="001F1357" w:rsidRDefault="001F1357" w:rsidP="00851065"/>
    <w:p w14:paraId="33823668" w14:textId="77777777" w:rsidR="001F1357" w:rsidRDefault="001F1357" w:rsidP="00851065"/>
    <w:p w14:paraId="256DFAD1" w14:textId="77777777" w:rsidR="001F1357" w:rsidRDefault="001F1357" w:rsidP="00851065"/>
    <w:p w14:paraId="073BDEE6" w14:textId="77777777" w:rsidR="001F1357" w:rsidRDefault="001F1357" w:rsidP="00851065"/>
    <w:p w14:paraId="1EE2CF29" w14:textId="77777777" w:rsidR="001F1357" w:rsidRDefault="001F1357" w:rsidP="00851065"/>
    <w:p w14:paraId="7E3214CF" w14:textId="77777777" w:rsidR="001F1357" w:rsidRDefault="001F1357" w:rsidP="00851065"/>
    <w:p w14:paraId="3511BBC4" w14:textId="77777777" w:rsidR="001F1357" w:rsidRDefault="001F1357" w:rsidP="00851065"/>
    <w:p w14:paraId="045D29FF" w14:textId="77777777" w:rsidR="001F1357" w:rsidRDefault="001F1357" w:rsidP="00851065"/>
    <w:p w14:paraId="0520BC4F" w14:textId="77777777" w:rsidR="001F1357" w:rsidRDefault="001F1357" w:rsidP="00851065"/>
    <w:p w14:paraId="1AEEFA0B" w14:textId="77777777" w:rsidR="00757979" w:rsidRPr="00BB201F" w:rsidRDefault="00AA3B67" w:rsidP="003B0EFE">
      <w:pPr>
        <w:pStyle w:val="Heading1"/>
        <w:numPr>
          <w:ilvl w:val="0"/>
          <w:numId w:val="45"/>
        </w:numPr>
      </w:pPr>
      <w:bookmarkStart w:id="141" w:name="_Toc485030615"/>
      <w:bookmarkStart w:id="142" w:name="_Toc485031064"/>
      <w:bookmarkStart w:id="143" w:name="_Toc400531492"/>
      <w:bookmarkStart w:id="144" w:name="_Toc428533963"/>
      <w:bookmarkEnd w:id="141"/>
      <w:bookmarkEnd w:id="142"/>
      <w:r w:rsidRPr="00BB201F">
        <w:lastRenderedPageBreak/>
        <w:t xml:space="preserve"> </w:t>
      </w:r>
      <w:bookmarkStart w:id="145" w:name="_Toc532979859"/>
      <w:r w:rsidR="00CE00E7" w:rsidRPr="00BB201F">
        <w:t>QUOTE</w:t>
      </w:r>
      <w:r w:rsidR="009808FC" w:rsidRPr="00BB201F">
        <w:t xml:space="preserve"> </w:t>
      </w:r>
      <w:r w:rsidR="00757979" w:rsidRPr="00BB201F">
        <w:t>PREPARATION AND SUBMISSION</w:t>
      </w:r>
      <w:bookmarkEnd w:id="143"/>
      <w:bookmarkEnd w:id="144"/>
      <w:bookmarkEnd w:id="145"/>
    </w:p>
    <w:p w14:paraId="5CFB2939" w14:textId="77777777" w:rsidR="007B1949" w:rsidRDefault="007B1949" w:rsidP="002F0497">
      <w:pPr>
        <w:keepNext/>
      </w:pPr>
    </w:p>
    <w:p w14:paraId="2A695683" w14:textId="77777777" w:rsidR="00A74919" w:rsidRDefault="00511506" w:rsidP="002F0497">
      <w:pPr>
        <w:keepNext/>
      </w:pPr>
      <w:r>
        <w:t>Failure to submit information as indicated below may result in your Quote being deemed non-responsive.</w:t>
      </w:r>
    </w:p>
    <w:p w14:paraId="26289B29" w14:textId="77777777" w:rsidR="00511506" w:rsidRPr="00851065" w:rsidRDefault="00511506" w:rsidP="00851065"/>
    <w:p w14:paraId="7ED536E0" w14:textId="77777777" w:rsidR="00757979" w:rsidRDefault="000746B7" w:rsidP="002F0497">
      <w:pPr>
        <w:pStyle w:val="Heading2"/>
        <w:keepNext/>
      </w:pPr>
      <w:bookmarkStart w:id="146" w:name="_Toc400531493"/>
      <w:bookmarkStart w:id="147" w:name="_Toc428533964"/>
      <w:bookmarkStart w:id="148" w:name="_Toc532979860"/>
      <w:r>
        <w:rPr>
          <w:caps w:val="0"/>
        </w:rPr>
        <w:t>GENERAL</w:t>
      </w:r>
      <w:bookmarkEnd w:id="146"/>
      <w:bookmarkEnd w:id="147"/>
      <w:bookmarkEnd w:id="148"/>
    </w:p>
    <w:p w14:paraId="54A73E6A" w14:textId="77777777" w:rsidR="00757979" w:rsidRDefault="00757979" w:rsidP="002F0497">
      <w:pPr>
        <w:keepNext/>
      </w:pPr>
    </w:p>
    <w:p w14:paraId="2F1238E8" w14:textId="77777777" w:rsidR="008C2DDA" w:rsidRPr="000F5FB7" w:rsidRDefault="008C2DDA" w:rsidP="008C2DDA">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91DF24C" w14:textId="77777777" w:rsidR="008C2DDA" w:rsidRPr="000F5FB7" w:rsidRDefault="008C2DDA" w:rsidP="008C2DDA">
      <w:pPr>
        <w:keepNext/>
        <w:rPr>
          <w:rFonts w:eastAsia="Calibri"/>
        </w:rPr>
      </w:pPr>
    </w:p>
    <w:p w14:paraId="3CE53B88" w14:textId="77777777" w:rsidR="008C2DDA" w:rsidRPr="000F5FB7" w:rsidRDefault="008C2DDA" w:rsidP="008C2DDA">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12995CA" w14:textId="77777777" w:rsidR="008C2DDA" w:rsidRPr="000F5FB7" w:rsidRDefault="008C2DDA" w:rsidP="008C2DDA">
      <w:pPr>
        <w:keepNext/>
        <w:rPr>
          <w:rFonts w:eastAsia="Calibri"/>
        </w:rPr>
      </w:pPr>
    </w:p>
    <w:p w14:paraId="736447DD" w14:textId="77777777" w:rsidR="008C2DDA" w:rsidRPr="000F5FB7" w:rsidRDefault="008C2DDA" w:rsidP="008C2DDA">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925CF2F" w14:textId="77777777" w:rsidR="008C2DDA" w:rsidRPr="000F5FB7" w:rsidRDefault="008C2DDA" w:rsidP="008C2DDA">
      <w:pPr>
        <w:keepNext/>
        <w:rPr>
          <w:rFonts w:eastAsia="Calibri"/>
        </w:rPr>
      </w:pPr>
    </w:p>
    <w:p w14:paraId="6A8A3F79" w14:textId="77777777" w:rsidR="008C2DDA" w:rsidRPr="000F5FB7" w:rsidRDefault="008C2DDA" w:rsidP="008C2DDA">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4B1F965" w14:textId="77777777" w:rsidR="008C2DDA" w:rsidRPr="00C65B22" w:rsidRDefault="008C2DDA" w:rsidP="008C2DDA">
      <w:pPr>
        <w:rPr>
          <w:rFonts w:eastAsia="MS Mincho"/>
        </w:rPr>
      </w:pPr>
    </w:p>
    <w:p w14:paraId="4AB97BDF" w14:textId="77777777" w:rsidR="008C2DDA" w:rsidRPr="00520D10" w:rsidRDefault="008C2DDA" w:rsidP="008C2DDA">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9"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49"/>
    </w:p>
    <w:p w14:paraId="48D1EE3B" w14:textId="77777777" w:rsidR="001D01BB" w:rsidRDefault="001D01BB" w:rsidP="00B238B2"/>
    <w:p w14:paraId="38AD2D91" w14:textId="77777777" w:rsidR="00B238B2" w:rsidRPr="00851065" w:rsidRDefault="008D75D3" w:rsidP="002F0497">
      <w:pPr>
        <w:pStyle w:val="Heading2"/>
        <w:keepNext/>
      </w:pPr>
      <w:bookmarkStart w:id="150" w:name="_Toc428533965"/>
      <w:bookmarkStart w:id="151" w:name="_Toc532979861"/>
      <w:r>
        <w:rPr>
          <w:caps w:val="0"/>
        </w:rPr>
        <w:t>QUOTE</w:t>
      </w:r>
      <w:r w:rsidRPr="00851065">
        <w:rPr>
          <w:caps w:val="0"/>
        </w:rPr>
        <w:t xml:space="preserve"> DELIVERY AND IDENTIFICATION</w:t>
      </w:r>
      <w:bookmarkEnd w:id="150"/>
      <w:bookmarkEnd w:id="151"/>
    </w:p>
    <w:p w14:paraId="66B9EF3C" w14:textId="77777777" w:rsidR="00B238B2" w:rsidRPr="00C65B22" w:rsidRDefault="00B238B2" w:rsidP="002F0497">
      <w:pPr>
        <w:keepNext/>
      </w:pPr>
    </w:p>
    <w:p w14:paraId="061BCFA8" w14:textId="77777777"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,or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73FA00FF" w14:textId="77777777" w:rsidR="00B238B2" w:rsidRPr="00C65B22" w:rsidRDefault="00B238B2" w:rsidP="00851065"/>
    <w:p w14:paraId="590533D7" w14:textId="77777777" w:rsidR="007F3BD4" w:rsidRPr="00851065" w:rsidRDefault="008D75D3" w:rsidP="002F0497">
      <w:pPr>
        <w:pStyle w:val="Heading2"/>
        <w:keepNext/>
      </w:pPr>
      <w:bookmarkStart w:id="152" w:name="_Toc428533966"/>
      <w:bookmarkStart w:id="153" w:name="_Toc53297986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52"/>
      <w:bookmarkEnd w:id="153"/>
    </w:p>
    <w:p w14:paraId="37A2AD07" w14:textId="77777777" w:rsidR="007F3BD4" w:rsidRPr="00C65B22" w:rsidRDefault="007F3BD4" w:rsidP="002F0497">
      <w:pPr>
        <w:keepNext/>
      </w:pPr>
    </w:p>
    <w:p w14:paraId="76D4AAEC" w14:textId="77777777" w:rsidR="007F3BD4" w:rsidRPr="00C65B22" w:rsidRDefault="008D75D3" w:rsidP="002F0497">
      <w:pPr>
        <w:pStyle w:val="Heading3"/>
        <w:keepNext/>
      </w:pPr>
      <w:bookmarkStart w:id="154" w:name="_Toc532979863"/>
      <w:bookmarkStart w:id="15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54"/>
      <w:r w:rsidR="00715AF4" w:rsidRPr="00851065">
        <w:t xml:space="preserve"> </w:t>
      </w:r>
      <w:bookmarkEnd w:id="155"/>
    </w:p>
    <w:p w14:paraId="57AE2794" w14:textId="77777777" w:rsidR="007F3BD4" w:rsidRPr="00C65B22" w:rsidRDefault="007F3BD4" w:rsidP="002F0497">
      <w:pPr>
        <w:keepNext/>
      </w:pPr>
    </w:p>
    <w:p w14:paraId="4F313EBE" w14:textId="77777777" w:rsidR="00F97755" w:rsidRPr="00C65B22" w:rsidRDefault="00F97755" w:rsidP="00F97755">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2F40E108" w14:textId="77777777" w:rsidR="00F97755" w:rsidRPr="00C65B22" w:rsidRDefault="00F97755" w:rsidP="00F97755"/>
    <w:p w14:paraId="6705B9DC" w14:textId="77777777" w:rsidR="00F97755" w:rsidRDefault="00F97755" w:rsidP="00F97755">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1B81179" w14:textId="77777777" w:rsidR="00F97755" w:rsidRDefault="00F97755" w:rsidP="00F97755">
      <w:pPr>
        <w:rPr>
          <w:rFonts w:cs="Arial"/>
        </w:rPr>
      </w:pPr>
      <w:r w:rsidRPr="00500FD4">
        <w:rPr>
          <w:rFonts w:cs="Arial"/>
        </w:rPr>
        <w:t xml:space="preserve">Uploaded files should be compatible with Microsoft Office and/or Adobe software applications.  </w:t>
      </w:r>
    </w:p>
    <w:p w14:paraId="6D834604" w14:textId="77777777" w:rsidR="00F97755" w:rsidRPr="00500FD4" w:rsidRDefault="00F97755" w:rsidP="00F97755">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021F958" w14:textId="77777777" w:rsidR="00F97755" w:rsidRDefault="00F97755" w:rsidP="00F97755">
      <w:pPr>
        <w:rPr>
          <w:rFonts w:cs="Arial"/>
        </w:rPr>
      </w:pPr>
    </w:p>
    <w:p w14:paraId="12678268" w14:textId="77777777" w:rsidR="00F97755" w:rsidRDefault="00F97755" w:rsidP="00F97755">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80296AA" w14:textId="77777777" w:rsidR="00F97755" w:rsidRDefault="00F97755" w:rsidP="00F97755"/>
    <w:p w14:paraId="065ACB28" w14:textId="77777777" w:rsidR="00F97755" w:rsidRDefault="00F97755" w:rsidP="00F97755">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F97755">
        <w:rPr>
          <w:rFonts w:cs="Arial"/>
        </w:rPr>
        <w:t>outlined in Section 1.4.4.</w:t>
      </w:r>
    </w:p>
    <w:p w14:paraId="64307760" w14:textId="77777777" w:rsidR="00F97755" w:rsidRDefault="00F97755" w:rsidP="00F97755"/>
    <w:p w14:paraId="32608068" w14:textId="77777777" w:rsidR="00F97755" w:rsidRDefault="00F97755" w:rsidP="00F97755">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3B2AEA27" w14:textId="77777777" w:rsidR="009F16F1" w:rsidRPr="00851065" w:rsidRDefault="009F16F1" w:rsidP="00C65B22"/>
    <w:p w14:paraId="7865A1DF" w14:textId="77777777" w:rsidR="00757979" w:rsidRPr="00410DD5" w:rsidRDefault="00AF34E0" w:rsidP="00F97755">
      <w:pPr>
        <w:pStyle w:val="Heading3"/>
      </w:pPr>
      <w:bookmarkStart w:id="156" w:name="_Toc532979864"/>
      <w:r>
        <w:t>RESERVED</w:t>
      </w:r>
      <w:bookmarkEnd w:id="156"/>
    </w:p>
    <w:p w14:paraId="6DFFE1B1" w14:textId="77777777" w:rsidR="00757979" w:rsidRPr="00851065" w:rsidRDefault="00757979" w:rsidP="00C65B22"/>
    <w:p w14:paraId="0C8242E8" w14:textId="77777777" w:rsidR="00757979" w:rsidRDefault="008D75D3" w:rsidP="00F97755">
      <w:pPr>
        <w:pStyle w:val="Heading2"/>
      </w:pPr>
      <w:bookmarkStart w:id="157" w:name="_Toc400531498"/>
      <w:bookmarkStart w:id="158" w:name="_Toc428533969"/>
      <w:bookmarkStart w:id="159" w:name="_Toc532979865"/>
      <w:r>
        <w:t>QUOTE CONTENT</w:t>
      </w:r>
      <w:bookmarkEnd w:id="157"/>
      <w:bookmarkEnd w:id="158"/>
      <w:bookmarkEnd w:id="159"/>
    </w:p>
    <w:p w14:paraId="7C4D7EA4" w14:textId="77777777" w:rsidR="00CA3B8B" w:rsidRDefault="00CA3B8B" w:rsidP="002F0497">
      <w:pPr>
        <w:keepNext/>
      </w:pPr>
    </w:p>
    <w:p w14:paraId="44005AE8" w14:textId="77777777" w:rsidR="00757979" w:rsidRPr="00C65B22" w:rsidRDefault="00757979" w:rsidP="002F0497">
      <w:pPr>
        <w:keepNext/>
      </w:pPr>
      <w:r w:rsidRPr="00851065">
        <w:t xml:space="preserve">The </w:t>
      </w:r>
      <w:r w:rsidR="00CE00E7">
        <w:t>Quote</w:t>
      </w:r>
      <w:r w:rsidR="00715AF4" w:rsidRPr="00851065">
        <w:t xml:space="preserve"> </w:t>
      </w:r>
      <w:r w:rsidRPr="00851065">
        <w:t xml:space="preserve">should be submitted in </w:t>
      </w:r>
      <w:r w:rsidR="0040265A" w:rsidRPr="00851065">
        <w:t xml:space="preserve">three </w:t>
      </w:r>
      <w:r w:rsidR="00F47949" w:rsidRPr="00C65B22">
        <w:t xml:space="preserve">(3) </w:t>
      </w:r>
      <w:r w:rsidRPr="00C65B22">
        <w:t>volumes with the content of each volume as indicated below.</w:t>
      </w:r>
    </w:p>
    <w:p w14:paraId="5CAC3D89" w14:textId="77777777" w:rsidR="00757979" w:rsidRDefault="00757979" w:rsidP="00C65B22"/>
    <w:p w14:paraId="56C1A701" w14:textId="77777777" w:rsidR="00757979" w:rsidRPr="00347B0B" w:rsidRDefault="00757979" w:rsidP="003B0EFE">
      <w:pPr>
        <w:pStyle w:val="ListParagraph"/>
        <w:numPr>
          <w:ilvl w:val="0"/>
          <w:numId w:val="10"/>
        </w:numPr>
        <w:rPr>
          <w:u w:val="single"/>
        </w:rPr>
      </w:pPr>
      <w:r w:rsidRPr="00347B0B">
        <w:rPr>
          <w:u w:val="single"/>
        </w:rPr>
        <w:t>Volume 1</w:t>
      </w:r>
    </w:p>
    <w:p w14:paraId="5E30C354" w14:textId="77777777" w:rsidR="00757979" w:rsidRPr="005F56D4" w:rsidRDefault="00757979" w:rsidP="00347B0B">
      <w:pPr>
        <w:pStyle w:val="ListParagraph"/>
      </w:pPr>
      <w:r w:rsidRPr="009A5D80">
        <w:t xml:space="preserve">Section </w:t>
      </w:r>
      <w:r w:rsidRPr="005F56D4">
        <w:t>1 - Forms (Sections 4.4.1 and 4.4.2)</w:t>
      </w:r>
      <w:r w:rsidR="00347B0B" w:rsidRPr="005F56D4">
        <w:t>.</w:t>
      </w:r>
    </w:p>
    <w:p w14:paraId="0FC251EC" w14:textId="77777777" w:rsidR="00ED42B3" w:rsidRPr="005F56D4" w:rsidRDefault="00ED42B3" w:rsidP="00C65B22"/>
    <w:p w14:paraId="2CCD8D7F" w14:textId="77777777" w:rsidR="0040265A" w:rsidRPr="005F56D4" w:rsidRDefault="0040265A" w:rsidP="003B0EFE">
      <w:pPr>
        <w:pStyle w:val="ListParagraph"/>
        <w:numPr>
          <w:ilvl w:val="0"/>
          <w:numId w:val="10"/>
        </w:numPr>
        <w:rPr>
          <w:u w:val="single"/>
        </w:rPr>
      </w:pPr>
      <w:r w:rsidRPr="005F56D4">
        <w:rPr>
          <w:u w:val="single"/>
        </w:rPr>
        <w:t>Volume 2</w:t>
      </w:r>
    </w:p>
    <w:p w14:paraId="64BA14E8" w14:textId="77777777" w:rsidR="00757979" w:rsidRPr="005F56D4" w:rsidRDefault="00757979" w:rsidP="00347B0B">
      <w:pPr>
        <w:pStyle w:val="ListParagraph"/>
        <w:rPr>
          <w:b/>
        </w:rPr>
      </w:pPr>
      <w:r w:rsidRPr="005F56D4">
        <w:t xml:space="preserve">Section 2 - Technical </w:t>
      </w:r>
      <w:r w:rsidR="00CE00E7" w:rsidRPr="005F56D4">
        <w:t>Quote</w:t>
      </w:r>
      <w:r w:rsidR="00715AF4" w:rsidRPr="005F56D4">
        <w:t xml:space="preserve"> </w:t>
      </w:r>
      <w:r w:rsidRPr="005F56D4">
        <w:t>(Section 4.4.3)</w:t>
      </w:r>
      <w:r w:rsidR="00347B0B" w:rsidRPr="005F56D4">
        <w:t>;</w:t>
      </w:r>
      <w:r w:rsidRPr="005F56D4">
        <w:t xml:space="preserve"> </w:t>
      </w:r>
    </w:p>
    <w:p w14:paraId="51C0E4F7" w14:textId="77777777" w:rsidR="00757979" w:rsidRPr="005F56D4" w:rsidRDefault="00757979" w:rsidP="00347B0B">
      <w:pPr>
        <w:pStyle w:val="ListParagraph"/>
      </w:pPr>
      <w:r w:rsidRPr="005F56D4">
        <w:t>Section 3 - Organizational Support and Experience (Section 4.4.4)</w:t>
      </w:r>
      <w:r w:rsidR="00347B0B" w:rsidRPr="005F56D4">
        <w:t xml:space="preserve">; and </w:t>
      </w:r>
    </w:p>
    <w:p w14:paraId="701CCC04" w14:textId="77777777" w:rsidR="00045FFE" w:rsidRPr="005F56D4" w:rsidRDefault="00045FFE" w:rsidP="00347B0B">
      <w:pPr>
        <w:pStyle w:val="ListParagraph"/>
      </w:pPr>
      <w:r w:rsidRPr="005F56D4">
        <w:t xml:space="preserve">Section 3A - Any other miscellaneous documents to be included by the Vendor </w:t>
      </w:r>
      <w:r w:rsidR="00571AFA" w:rsidRPr="005F56D4">
        <w:t>{Bidder}</w:t>
      </w:r>
      <w:r w:rsidR="00347B0B" w:rsidRPr="005F56D4">
        <w:t>.</w:t>
      </w:r>
    </w:p>
    <w:p w14:paraId="1BCBB210" w14:textId="77777777" w:rsidR="00757979" w:rsidRPr="005F56D4" w:rsidRDefault="00757979" w:rsidP="00C65B22"/>
    <w:p w14:paraId="707AC5FC" w14:textId="77777777" w:rsidR="00757979" w:rsidRPr="005F56D4" w:rsidRDefault="00757979" w:rsidP="003B0EFE">
      <w:pPr>
        <w:pStyle w:val="ListParagraph"/>
        <w:numPr>
          <w:ilvl w:val="0"/>
          <w:numId w:val="10"/>
        </w:numPr>
        <w:rPr>
          <w:u w:val="single"/>
        </w:rPr>
      </w:pPr>
      <w:r w:rsidRPr="005F56D4">
        <w:rPr>
          <w:u w:val="single"/>
        </w:rPr>
        <w:t xml:space="preserve">Volume </w:t>
      </w:r>
      <w:r w:rsidR="0040265A" w:rsidRPr="005F56D4">
        <w:rPr>
          <w:u w:val="single"/>
        </w:rPr>
        <w:t>3</w:t>
      </w:r>
    </w:p>
    <w:p w14:paraId="310A3AE6" w14:textId="77777777" w:rsidR="00757979" w:rsidRPr="00E55D76" w:rsidRDefault="00757979" w:rsidP="00347B0B">
      <w:pPr>
        <w:pStyle w:val="ListParagraph"/>
      </w:pPr>
      <w:r w:rsidRPr="005F56D4">
        <w:t xml:space="preserve">Section 4 – </w:t>
      </w:r>
      <w:r w:rsidR="00490AF9" w:rsidRPr="005F56D4">
        <w:t xml:space="preserve">State-Supplied </w:t>
      </w:r>
      <w:r w:rsidRPr="005F56D4">
        <w:t xml:space="preserve">Price </w:t>
      </w:r>
      <w:r w:rsidR="00490AF9" w:rsidRPr="005F56D4">
        <w:t>Sheet</w:t>
      </w:r>
      <w:r w:rsidRPr="005F56D4">
        <w:t xml:space="preserve"> (Section 4.4.5)</w:t>
      </w:r>
      <w:r w:rsidR="00347B0B" w:rsidRPr="005F56D4">
        <w:t>.</w:t>
      </w:r>
    </w:p>
    <w:p w14:paraId="70826830" w14:textId="77777777" w:rsidR="00757979" w:rsidRPr="00851065" w:rsidRDefault="00757979" w:rsidP="00C65B22">
      <w:r w:rsidRPr="00851065">
        <w:tab/>
      </w:r>
    </w:p>
    <w:p w14:paraId="55E3E316" w14:textId="77777777" w:rsidR="00AC3678" w:rsidRPr="005F56D4" w:rsidRDefault="00045FFE" w:rsidP="0006639D">
      <w:r>
        <w:t xml:space="preserve">Note: </w:t>
      </w:r>
      <w:r w:rsidR="002C74D6">
        <w:t xml:space="preserve">Vendors </w:t>
      </w:r>
      <w:r w:rsidR="008B0B5B">
        <w:t>{</w:t>
      </w:r>
      <w:r w:rsidR="002C74D6">
        <w:t>Bidders</w:t>
      </w:r>
      <w:r w:rsidR="008B0B5B">
        <w:t>}</w:t>
      </w:r>
      <w:r w:rsidR="002C74D6">
        <w:t xml:space="preserve"> </w:t>
      </w:r>
      <w:r w:rsidR="002C74D6" w:rsidRPr="002709C3">
        <w:t xml:space="preserve">submitting </w:t>
      </w:r>
      <w:r w:rsidR="00CE00E7" w:rsidRPr="002709C3">
        <w:t>Quote</w:t>
      </w:r>
      <w:r w:rsidR="002C74D6" w:rsidRPr="002709C3">
        <w:t xml:space="preserve">s through </w:t>
      </w:r>
      <w:r w:rsidR="00716950" w:rsidRPr="002709C3">
        <w:rPr>
          <w:rStyle w:val="IntenseEmphasis"/>
          <w:rFonts w:cs="Arial"/>
          <w:color w:val="00B050"/>
        </w:rPr>
        <w:t>NJ</w:t>
      </w:r>
      <w:r w:rsidR="00716950" w:rsidRPr="002709C3">
        <w:rPr>
          <w:rStyle w:val="IntenseEmphasis"/>
          <w:rFonts w:cs="Arial"/>
          <w:color w:val="0070C0"/>
        </w:rPr>
        <w:t>START</w:t>
      </w:r>
      <w:r w:rsidR="002C74D6">
        <w:t xml:space="preserve"> </w:t>
      </w:r>
      <w:r w:rsidR="006B7848">
        <w:t xml:space="preserve">must </w:t>
      </w:r>
      <w:r w:rsidR="002C74D6">
        <w:t xml:space="preserve">complete </w:t>
      </w:r>
      <w:r w:rsidR="001E5690" w:rsidRPr="001E5690">
        <w:t>the State-</w:t>
      </w:r>
      <w:r w:rsidR="00490AF9">
        <w:t>S</w:t>
      </w:r>
      <w:r w:rsidR="001E5690" w:rsidRPr="001E5690">
        <w:t xml:space="preserve">upplied </w:t>
      </w:r>
      <w:r w:rsidR="00490AF9">
        <w:t>P</w:t>
      </w:r>
      <w:r w:rsidR="001E5690" w:rsidRPr="001E5690">
        <w:t xml:space="preserve">rice </w:t>
      </w:r>
      <w:r w:rsidR="00490AF9">
        <w:t>S</w:t>
      </w:r>
      <w:r w:rsidR="001E5690" w:rsidRPr="001E5690">
        <w:t>heet</w:t>
      </w:r>
      <w:r w:rsidR="001E5690">
        <w:t xml:space="preserve"> (</w:t>
      </w:r>
      <w:r w:rsidR="001E5690" w:rsidRPr="005F56D4">
        <w:t xml:space="preserve">Volume 3) accompanying this Bid Solicitation and upload it </w:t>
      </w:r>
      <w:r w:rsidR="006B7848" w:rsidRPr="005F56D4">
        <w:t xml:space="preserve">as an attachment on the </w:t>
      </w:r>
      <w:r w:rsidR="00187776" w:rsidRPr="005F56D4">
        <w:t xml:space="preserve">“Attachments” </w:t>
      </w:r>
      <w:r w:rsidR="000C379F" w:rsidRPr="005F56D4">
        <w:t>Tab</w:t>
      </w:r>
      <w:r w:rsidR="006B7848" w:rsidRPr="005F56D4">
        <w:t xml:space="preserve"> (See Section 4.4.5 of this Bid Solicitation).</w:t>
      </w:r>
      <w:r w:rsidR="002B7BF7" w:rsidRPr="005F56D4">
        <w:t xml:space="preserve"> </w:t>
      </w:r>
    </w:p>
    <w:p w14:paraId="228BA154" w14:textId="77777777" w:rsidR="00AC3678" w:rsidRPr="005F56D4" w:rsidRDefault="00AC3678" w:rsidP="0006639D"/>
    <w:p w14:paraId="61B8E14A" w14:textId="77777777" w:rsidR="00AC3678" w:rsidRPr="005F56D4" w:rsidRDefault="00EE5CDC" w:rsidP="0006639D">
      <w:r w:rsidRPr="005F56D4">
        <w:t>T</w:t>
      </w:r>
      <w:r w:rsidR="002B7BF7" w:rsidRPr="005F56D4">
        <w:t xml:space="preserve">he Vendor {Bidder} must </w:t>
      </w:r>
      <w:r w:rsidR="00AA3C22" w:rsidRPr="005F56D4">
        <w:rPr>
          <w:rStyle w:val="IntenseEmphasis"/>
          <w:rFonts w:cs="Arial"/>
          <w:b w:val="0"/>
          <w:i w:val="0"/>
          <w:color w:val="auto"/>
        </w:rPr>
        <w:t xml:space="preserve">enter </w:t>
      </w:r>
      <w:r w:rsidR="00DF04FF" w:rsidRPr="005F56D4">
        <w:t xml:space="preserve">a </w:t>
      </w:r>
      <w:r w:rsidR="00AA3C22" w:rsidRPr="005F56D4">
        <w:t xml:space="preserve">Unit Cost </w:t>
      </w:r>
      <w:r w:rsidR="00DF04FF" w:rsidRPr="005F56D4">
        <w:t>of $1.00</w:t>
      </w:r>
      <w:r w:rsidR="002B7BF7" w:rsidRPr="005F56D4">
        <w:t xml:space="preserve"> for each price line item on he </w:t>
      </w:r>
      <w:r w:rsidR="00187776" w:rsidRPr="005F56D4">
        <w:t>“</w:t>
      </w:r>
      <w:r w:rsidR="002B7BF7" w:rsidRPr="005F56D4">
        <w:t>Items</w:t>
      </w:r>
      <w:r w:rsidR="00187776" w:rsidRPr="005F56D4">
        <w:t>”</w:t>
      </w:r>
      <w:r w:rsidR="002B7BF7" w:rsidRPr="005F56D4">
        <w:t xml:space="preserve"> Tab in </w:t>
      </w:r>
      <w:r w:rsidR="002B7BF7" w:rsidRPr="005F56D4">
        <w:rPr>
          <w:rStyle w:val="IntenseEmphasis"/>
          <w:rFonts w:cs="Arial"/>
          <w:color w:val="00B050"/>
        </w:rPr>
        <w:t>NJ</w:t>
      </w:r>
      <w:r w:rsidR="002B7BF7" w:rsidRPr="005F56D4">
        <w:rPr>
          <w:rStyle w:val="IntenseEmphasis"/>
          <w:rFonts w:cs="Arial"/>
          <w:color w:val="0070C0"/>
        </w:rPr>
        <w:t>START</w:t>
      </w:r>
      <w:r w:rsidR="002B7BF7" w:rsidRPr="005F56D4">
        <w:t>.</w:t>
      </w:r>
      <w:r w:rsidR="00DA747D" w:rsidRPr="005F56D4">
        <w:t xml:space="preserve"> </w:t>
      </w:r>
      <w:r w:rsidR="00DA747D" w:rsidRPr="005F56D4">
        <w:rPr>
          <w:rFonts w:cs="Arial"/>
          <w:color w:val="000000"/>
        </w:rPr>
        <w:t xml:space="preserve">The </w:t>
      </w:r>
      <w:r w:rsidR="00DA747D" w:rsidRPr="005F56D4">
        <w:t xml:space="preserve">Vendor {Bidder} is instructed to do so </w:t>
      </w:r>
      <w:r w:rsidR="00C47F0C" w:rsidRPr="005F56D4">
        <w:t xml:space="preserve">only </w:t>
      </w:r>
      <w:r w:rsidR="00DA747D" w:rsidRPr="005F56D4">
        <w:t xml:space="preserve">as a mechanism to </w:t>
      </w:r>
      <w:r w:rsidR="00BD28EA" w:rsidRPr="005F56D4">
        <w:t xml:space="preserve">comply with Bid Solicitation Section 6.8 and </w:t>
      </w:r>
      <w:r w:rsidR="00DA747D" w:rsidRPr="005F56D4">
        <w:t xml:space="preserve">prevent all pricing from being publicly displayed in </w:t>
      </w:r>
      <w:r w:rsidR="00DA747D" w:rsidRPr="005F56D4">
        <w:rPr>
          <w:rStyle w:val="IntenseEmphasis"/>
          <w:rFonts w:cs="Arial"/>
          <w:color w:val="00B050"/>
        </w:rPr>
        <w:t>NJ</w:t>
      </w:r>
      <w:r w:rsidR="00DA747D" w:rsidRPr="005F56D4">
        <w:rPr>
          <w:rStyle w:val="IntenseEmphasis"/>
          <w:rFonts w:cs="Arial"/>
          <w:color w:val="0070C0"/>
        </w:rPr>
        <w:t>START</w:t>
      </w:r>
      <w:r w:rsidR="00BD28EA" w:rsidRPr="005F56D4">
        <w:rPr>
          <w:rFonts w:cs="Arial"/>
          <w:bCs/>
          <w:iCs/>
        </w:rPr>
        <w:t>.</w:t>
      </w:r>
      <w:r w:rsidR="00DA747D" w:rsidRPr="005F56D4">
        <w:t xml:space="preserve"> </w:t>
      </w:r>
    </w:p>
    <w:p w14:paraId="0CA7C28E" w14:textId="77777777" w:rsidR="00AC3678" w:rsidRPr="005F56D4" w:rsidRDefault="00AC3678" w:rsidP="0006639D"/>
    <w:p w14:paraId="1ADF7FEE" w14:textId="77777777" w:rsidR="00415988" w:rsidRDefault="00D5048D" w:rsidP="0006639D">
      <w:pPr>
        <w:rPr>
          <w:b/>
        </w:rPr>
      </w:pPr>
      <w:r w:rsidRPr="005F56D4">
        <w:t xml:space="preserve">In the event that a </w:t>
      </w:r>
      <w:r w:rsidR="00415988" w:rsidRPr="005F56D4">
        <w:t>V</w:t>
      </w:r>
      <w:r w:rsidRPr="005F56D4">
        <w:t>endor {</w:t>
      </w:r>
      <w:r w:rsidR="00415988" w:rsidRPr="005F56D4">
        <w:t>B</w:t>
      </w:r>
      <w:r w:rsidRPr="005F56D4">
        <w:t>idder</w:t>
      </w:r>
      <w:r>
        <w:t xml:space="preserve">} uploads a </w:t>
      </w:r>
      <w:r w:rsidR="00490AF9">
        <w:t>State-Supplied P</w:t>
      </w:r>
      <w:r>
        <w:t xml:space="preserve">rice </w:t>
      </w:r>
      <w:r w:rsidR="00490AF9">
        <w:t>S</w:t>
      </w:r>
      <w:r>
        <w:t xml:space="preserve">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1D2E6C">
        <w:t>State-Supplied Price Sheet</w:t>
      </w:r>
      <w:r w:rsidR="001D2E6C" w:rsidDel="001D2E6C">
        <w:t xml:space="preserve"> </w:t>
      </w:r>
      <w:r>
        <w:t>will govern.</w:t>
      </w:r>
      <w:r w:rsidR="00415988" w:rsidRPr="00415988">
        <w:rPr>
          <w:b/>
        </w:rPr>
        <w:t xml:space="preserve"> </w:t>
      </w:r>
    </w:p>
    <w:p w14:paraId="0B3B85BC" w14:textId="77777777" w:rsidR="00120D9D" w:rsidRDefault="00120D9D" w:rsidP="00C65B22"/>
    <w:p w14:paraId="05864096" w14:textId="77777777" w:rsidR="007F3BD4" w:rsidRPr="00851065" w:rsidRDefault="008D75D3" w:rsidP="002F0497">
      <w:pPr>
        <w:pStyle w:val="Heading3"/>
        <w:keepNext/>
      </w:pPr>
      <w:bookmarkStart w:id="160" w:name="_Toc108508238"/>
      <w:bookmarkStart w:id="161" w:name="_Toc532979866"/>
      <w:bookmarkStart w:id="162" w:name="_Toc428533970"/>
      <w:r w:rsidRPr="00851065">
        <w:rPr>
          <w:caps w:val="0"/>
        </w:rPr>
        <w:t>FORMS</w:t>
      </w:r>
      <w:bookmarkEnd w:id="160"/>
      <w:r w:rsidRPr="00851065">
        <w:rPr>
          <w:caps w:val="0"/>
        </w:rPr>
        <w:t xml:space="preserve">, REGISTRATIONS AND CERTIFICATIONS REQUIRED WITH </w:t>
      </w:r>
      <w:r>
        <w:rPr>
          <w:caps w:val="0"/>
        </w:rPr>
        <w:t>QUOTE</w:t>
      </w:r>
      <w:bookmarkEnd w:id="161"/>
      <w:r w:rsidRPr="00851065">
        <w:rPr>
          <w:caps w:val="0"/>
        </w:rPr>
        <w:t xml:space="preserve"> </w:t>
      </w:r>
      <w:bookmarkEnd w:id="162"/>
    </w:p>
    <w:p w14:paraId="0A687251" w14:textId="77777777" w:rsidR="007F3BD4" w:rsidRPr="00851065" w:rsidRDefault="007F3BD4" w:rsidP="002F0497">
      <w:pPr>
        <w:keepNext/>
        <w:rPr>
          <w:rFonts w:eastAsia="MS Mincho"/>
        </w:rPr>
      </w:pPr>
    </w:p>
    <w:p w14:paraId="63F64D43"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AFEFA3F" w14:textId="77777777" w:rsidR="0002000F" w:rsidRDefault="0002000F" w:rsidP="00851065">
      <w:pPr>
        <w:rPr>
          <w:rFonts w:eastAsia="MS Mincho"/>
        </w:rPr>
      </w:pPr>
    </w:p>
    <w:p w14:paraId="22D34D35" w14:textId="77777777"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14:paraId="1F45A9B8" w14:textId="77777777" w:rsidR="0040265A" w:rsidRPr="00851065" w:rsidRDefault="0040265A" w:rsidP="00C65B22">
      <w:pPr>
        <w:rPr>
          <w:rFonts w:eastAsia="MS Mincho"/>
        </w:rPr>
      </w:pPr>
    </w:p>
    <w:p w14:paraId="4E8CCBE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0A77A235" w14:textId="77777777" w:rsidR="003A6622" w:rsidRPr="00C65B22" w:rsidRDefault="003A6622" w:rsidP="00C65B22">
      <w:pPr>
        <w:rPr>
          <w:rFonts w:eastAsia="MS Mincho"/>
        </w:rPr>
      </w:pPr>
    </w:p>
    <w:p w14:paraId="2A9688B2" w14:textId="77777777" w:rsidR="003A6622" w:rsidRPr="00C65B22" w:rsidRDefault="003A6622" w:rsidP="00C65B22">
      <w:pPr>
        <w:rPr>
          <w:rFonts w:eastAsia="MS Mincho"/>
        </w:rPr>
      </w:pPr>
      <w:r w:rsidRPr="005F56D4">
        <w:rPr>
          <w:rFonts w:eastAsia="MS Mincho"/>
        </w:rPr>
        <w:t xml:space="preserve">Unless otherwise specified, forms must </w:t>
      </w:r>
      <w:r w:rsidR="00595175" w:rsidRPr="005F56D4">
        <w:rPr>
          <w:rFonts w:eastAsia="MS Mincho"/>
        </w:rPr>
        <w:t>comply with</w:t>
      </w:r>
      <w:r w:rsidRPr="005F56D4">
        <w:rPr>
          <w:rFonts w:eastAsia="MS Mincho"/>
        </w:rPr>
        <w:t xml:space="preserve"> </w:t>
      </w:r>
      <w:r w:rsidR="0002463F" w:rsidRPr="005F56D4">
        <w:rPr>
          <w:rFonts w:eastAsia="MS Mincho"/>
        </w:rPr>
        <w:t xml:space="preserve">the </w:t>
      </w:r>
      <w:r w:rsidRPr="005F56D4">
        <w:rPr>
          <w:rFonts w:eastAsia="MS Mincho"/>
        </w:rPr>
        <w:t xml:space="preserve">signature </w:t>
      </w:r>
      <w:r w:rsidR="00595175" w:rsidRPr="005F56D4">
        <w:rPr>
          <w:rFonts w:eastAsia="MS Mincho"/>
        </w:rPr>
        <w:t xml:space="preserve">requirements </w:t>
      </w:r>
      <w:r w:rsidRPr="005F56D4">
        <w:rPr>
          <w:rFonts w:eastAsia="MS Mincho"/>
        </w:rPr>
        <w:t>pursuant to Section 1.</w:t>
      </w:r>
      <w:r w:rsidR="00EF6D46" w:rsidRPr="005F56D4">
        <w:rPr>
          <w:rFonts w:eastAsia="MS Mincho"/>
        </w:rPr>
        <w:t>4.11</w:t>
      </w:r>
      <w:r w:rsidRPr="005F56D4">
        <w:rPr>
          <w:rFonts w:eastAsia="MS Mincho"/>
        </w:rPr>
        <w:t xml:space="preserve"> of this </w:t>
      </w:r>
      <w:r w:rsidR="00C43264" w:rsidRPr="005F56D4">
        <w:rPr>
          <w:rFonts w:eastAsia="MS Mincho"/>
        </w:rPr>
        <w:t>Bid Solicitation</w:t>
      </w:r>
      <w:r w:rsidR="008273FE" w:rsidRPr="005F56D4">
        <w:rPr>
          <w:rFonts w:eastAsia="MS Mincho"/>
        </w:rPr>
        <w:t>.</w:t>
      </w:r>
    </w:p>
    <w:p w14:paraId="6C06EC67" w14:textId="77777777" w:rsidR="0040265A" w:rsidRPr="00C65B22" w:rsidRDefault="0040265A" w:rsidP="00C65B22">
      <w:pPr>
        <w:rPr>
          <w:rFonts w:eastAsia="MS Mincho"/>
        </w:rPr>
      </w:pPr>
    </w:p>
    <w:p w14:paraId="60A82028" w14:textId="77777777" w:rsidR="007F3BD4" w:rsidRPr="007F3BD4" w:rsidRDefault="00226009" w:rsidP="009F16F1">
      <w:pPr>
        <w:pStyle w:val="Heading4"/>
        <w:keepNext/>
      </w:pPr>
      <w:bookmarkStart w:id="163" w:name="_4.4.1.1_Ownership_Disclosure"/>
      <w:bookmarkStart w:id="164" w:name="_4.4.1.1_Signatory_page"/>
      <w:bookmarkEnd w:id="163"/>
      <w:bookmarkEnd w:id="164"/>
      <w:r>
        <w:t xml:space="preserve">OFFER AND ACCEPTANCE PAGE </w:t>
      </w:r>
    </w:p>
    <w:p w14:paraId="2CE6785F" w14:textId="77777777" w:rsidR="007F3BD4" w:rsidRPr="00851065" w:rsidRDefault="007F3BD4" w:rsidP="009F16F1">
      <w:pPr>
        <w:keepNext/>
        <w:rPr>
          <w:rFonts w:eastAsia="MS Mincho"/>
        </w:rPr>
      </w:pPr>
    </w:p>
    <w:p w14:paraId="20A4A630"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67883276" w14:textId="77777777" w:rsidR="00575978" w:rsidRDefault="00575978" w:rsidP="00575978"/>
    <w:p w14:paraId="6F04CD74"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264ACD42" w14:textId="77777777" w:rsidR="00575978" w:rsidRDefault="00575978" w:rsidP="00575978"/>
    <w:p w14:paraId="1EB12908"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0D7FD966" w14:textId="77777777" w:rsidR="00092F84" w:rsidRDefault="00092F84" w:rsidP="00C65B22"/>
    <w:p w14:paraId="7CC3C816" w14:textId="77777777" w:rsidR="00757979" w:rsidRDefault="00757979" w:rsidP="002F0497">
      <w:pPr>
        <w:pStyle w:val="Heading5"/>
      </w:pPr>
      <w:r>
        <w:t>MACBRIDE PRINCIPLES CERTIFICATION</w:t>
      </w:r>
    </w:p>
    <w:p w14:paraId="7DDFF05F" w14:textId="77777777" w:rsidR="00757979" w:rsidRPr="00C65B22" w:rsidRDefault="00757979" w:rsidP="002F0497">
      <w:pPr>
        <w:keepNext/>
      </w:pPr>
    </w:p>
    <w:p w14:paraId="13155A6F"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53B19C9" w14:textId="77777777" w:rsidR="00757979" w:rsidRDefault="00757979" w:rsidP="00C65B22">
      <w:pPr>
        <w:rPr>
          <w:rFonts w:cs="Arial"/>
        </w:rPr>
      </w:pPr>
      <w:r>
        <w:rPr>
          <w:rFonts w:cs="Arial"/>
        </w:rPr>
        <w:t xml:space="preserve"> </w:t>
      </w:r>
    </w:p>
    <w:p w14:paraId="3758F61B"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E64B96" w14:textId="77777777" w:rsidR="008B7B1E" w:rsidRPr="00C65B22" w:rsidRDefault="008B7B1E" w:rsidP="00C65B22">
      <w:pPr>
        <w:rPr>
          <w:rFonts w:eastAsia="MS Mincho"/>
        </w:rPr>
      </w:pPr>
    </w:p>
    <w:p w14:paraId="1FEEBB45" w14:textId="77777777" w:rsidR="008B7B1E" w:rsidRDefault="008B7B1E" w:rsidP="003B0EFE">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2493109F" w14:textId="77777777" w:rsidR="003107B3" w:rsidRPr="00C65B22" w:rsidRDefault="003107B3" w:rsidP="00D56C5F">
      <w:pPr>
        <w:ind w:left="720"/>
        <w:rPr>
          <w:rFonts w:eastAsia="MS Mincho"/>
        </w:rPr>
      </w:pPr>
    </w:p>
    <w:p w14:paraId="38F17356" w14:textId="77777777" w:rsidR="008B7B1E" w:rsidRPr="00C65B22" w:rsidRDefault="008B7B1E" w:rsidP="003B0EFE">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1E28056" w14:textId="77777777" w:rsidR="008B7B1E" w:rsidRPr="00C65B22" w:rsidRDefault="008B7B1E" w:rsidP="00C65B22">
      <w:pPr>
        <w:rPr>
          <w:rFonts w:eastAsia="MS Mincho"/>
        </w:rPr>
      </w:pPr>
    </w:p>
    <w:p w14:paraId="096231C5"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71C13D5" w14:textId="77777777" w:rsidR="00757979" w:rsidRDefault="00757979" w:rsidP="00C65B22"/>
    <w:p w14:paraId="2B318DE0" w14:textId="77777777" w:rsidR="00757979" w:rsidRPr="000A6A61" w:rsidRDefault="00757979" w:rsidP="002F0497">
      <w:pPr>
        <w:pStyle w:val="Heading5"/>
      </w:pPr>
      <w:r>
        <w:t>NON-COLLUSION</w:t>
      </w:r>
    </w:p>
    <w:p w14:paraId="271C8665" w14:textId="77777777" w:rsidR="00757979" w:rsidRPr="00851065" w:rsidRDefault="00757979" w:rsidP="002F0497">
      <w:pPr>
        <w:keepNext/>
      </w:pPr>
    </w:p>
    <w:p w14:paraId="0C5C9721" w14:textId="77777777"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71E7693" w14:textId="77777777" w:rsidR="00757979" w:rsidRPr="00C65B22" w:rsidRDefault="00757979" w:rsidP="00C65B22"/>
    <w:p w14:paraId="46B7B7F9" w14:textId="77777777" w:rsidR="00757979" w:rsidRPr="003107B3" w:rsidRDefault="00757979" w:rsidP="003B0EFE">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119ABBE" w14:textId="77777777" w:rsidR="003107B3" w:rsidRPr="003107B3" w:rsidRDefault="003107B3" w:rsidP="003107B3">
      <w:pPr>
        <w:pStyle w:val="ListParagraph"/>
        <w:autoSpaceDE w:val="0"/>
        <w:autoSpaceDN w:val="0"/>
        <w:adjustRightInd w:val="0"/>
        <w:ind w:left="1080"/>
        <w:rPr>
          <w:color w:val="000000"/>
        </w:rPr>
      </w:pPr>
    </w:p>
    <w:p w14:paraId="20DE5B29" w14:textId="77777777" w:rsidR="00757979" w:rsidRPr="003107B3" w:rsidRDefault="00757979" w:rsidP="003B0EFE">
      <w:pPr>
        <w:pStyle w:val="ListParagraph"/>
        <w:numPr>
          <w:ilvl w:val="0"/>
          <w:numId w:val="15"/>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D5C0425" w14:textId="77777777" w:rsidR="003107B3" w:rsidRPr="003107B3" w:rsidRDefault="003107B3" w:rsidP="003107B3">
      <w:pPr>
        <w:pStyle w:val="ListParagraph"/>
        <w:autoSpaceDE w:val="0"/>
        <w:autoSpaceDN w:val="0"/>
        <w:adjustRightInd w:val="0"/>
        <w:ind w:left="1080"/>
        <w:rPr>
          <w:color w:val="000000"/>
        </w:rPr>
      </w:pPr>
    </w:p>
    <w:p w14:paraId="1E17C786" w14:textId="77777777" w:rsidR="00757979" w:rsidRPr="003107B3" w:rsidRDefault="00757979" w:rsidP="003B0EFE">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114E2F7B" w14:textId="77777777" w:rsidR="003107B3" w:rsidRPr="003107B3" w:rsidRDefault="003107B3" w:rsidP="003107B3">
      <w:pPr>
        <w:pStyle w:val="ListParagraph"/>
        <w:autoSpaceDE w:val="0"/>
        <w:autoSpaceDN w:val="0"/>
        <w:adjustRightInd w:val="0"/>
        <w:ind w:left="1080"/>
        <w:rPr>
          <w:color w:val="000000"/>
        </w:rPr>
      </w:pPr>
    </w:p>
    <w:p w14:paraId="7F804650" w14:textId="77777777" w:rsidR="00757979" w:rsidRPr="003107B3" w:rsidRDefault="00757979" w:rsidP="003B0EFE">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771679F3" w14:textId="77777777" w:rsidR="003107B3" w:rsidRPr="003107B3" w:rsidRDefault="003107B3" w:rsidP="003107B3">
      <w:pPr>
        <w:pStyle w:val="ListParagraph"/>
        <w:autoSpaceDE w:val="0"/>
        <w:autoSpaceDN w:val="0"/>
        <w:adjustRightInd w:val="0"/>
        <w:ind w:left="1080"/>
        <w:rPr>
          <w:color w:val="000000"/>
        </w:rPr>
      </w:pPr>
    </w:p>
    <w:p w14:paraId="3451481A" w14:textId="77777777" w:rsidR="00311AFA" w:rsidRPr="0049437B" w:rsidRDefault="00311AFA" w:rsidP="003B0EFE">
      <w:pPr>
        <w:numPr>
          <w:ilvl w:val="0"/>
          <w:numId w:val="5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2D47EBC8" w14:textId="77777777" w:rsidR="00757979" w:rsidRPr="00851065" w:rsidRDefault="00757979" w:rsidP="0006639D"/>
    <w:p w14:paraId="3B2D256F" w14:textId="77777777" w:rsidR="00757979" w:rsidRPr="00C65B22" w:rsidRDefault="00757979" w:rsidP="002F0497">
      <w:pPr>
        <w:pStyle w:val="Heading5"/>
      </w:pPr>
      <w:r w:rsidRPr="00C65B22">
        <w:t>NEW JERSEY BUSINESS ETHICS GUIDE CERTIFICATION</w:t>
      </w:r>
    </w:p>
    <w:p w14:paraId="4E01DBA1" w14:textId="77777777" w:rsidR="00757979" w:rsidRDefault="00757979" w:rsidP="002F0497">
      <w:pPr>
        <w:keepNext/>
      </w:pPr>
    </w:p>
    <w:p w14:paraId="38539431"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968FA6F" w14:textId="77777777" w:rsidR="00611C7B" w:rsidRPr="00B84FA0" w:rsidRDefault="008326EF" w:rsidP="00C65B22">
      <w:pPr>
        <w:rPr>
          <w:rFonts w:eastAsia="MS Mincho"/>
          <w:color w:val="000000"/>
        </w:rPr>
      </w:pPr>
      <w:hyperlink r:id="rId32" w:history="1">
        <w:r w:rsidR="00611C7B" w:rsidRPr="00B84FA0">
          <w:rPr>
            <w:rStyle w:val="Hyperlink"/>
            <w:rFonts w:eastAsia="MS Mincho"/>
          </w:rPr>
          <w:t>http://www.state.nj.us/treasury/purchase/ethics_guide.shtml</w:t>
        </w:r>
      </w:hyperlink>
    </w:p>
    <w:p w14:paraId="4B5C5DF9" w14:textId="77777777" w:rsidR="00757979" w:rsidRDefault="00757979" w:rsidP="00C65B22"/>
    <w:p w14:paraId="318DF7CB"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E67F486" w14:textId="77777777" w:rsidR="00757979" w:rsidRPr="00A86153" w:rsidRDefault="00757979" w:rsidP="0006639D"/>
    <w:p w14:paraId="651C80FC" w14:textId="77777777" w:rsidR="00757979" w:rsidRDefault="008D75D3" w:rsidP="002F0497">
      <w:pPr>
        <w:pStyle w:val="Heading4"/>
        <w:keepNext/>
        <w:rPr>
          <w:rFonts w:cs="Tahoma"/>
          <w:color w:val="000000"/>
        </w:rPr>
      </w:pPr>
      <w:r>
        <w:rPr>
          <w:rFonts w:cs="Tahoma"/>
          <w:caps w:val="0"/>
          <w:color w:val="000000"/>
        </w:rPr>
        <w:t>NJ STANDARD BID SOLICITATION FORMS REQUIRED WITH THE QUOTE</w:t>
      </w:r>
    </w:p>
    <w:p w14:paraId="118D2841" w14:textId="77777777" w:rsidR="00AA3B67" w:rsidRDefault="00AA3B67" w:rsidP="002F0497">
      <w:pPr>
        <w:keepNext/>
        <w:rPr>
          <w:color w:val="000000"/>
        </w:rPr>
      </w:pPr>
    </w:p>
    <w:p w14:paraId="6F4DFDE2"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w:t>
      </w:r>
      <w:r w:rsidR="00757979" w:rsidRPr="00F464D5">
        <w:t xml:space="preserve">the forms </w:t>
      </w:r>
      <w:r w:rsidR="009A1CD8" w:rsidRPr="00F464D5">
        <w:t>in Section</w:t>
      </w:r>
      <w:r w:rsidR="00BC52FD" w:rsidRPr="00F464D5">
        <w:t xml:space="preserve"> </w:t>
      </w:r>
      <w:r w:rsidR="009A1CD8" w:rsidRPr="00F464D5">
        <w:t xml:space="preserve">4.4.1.2 </w:t>
      </w:r>
      <w:r w:rsidR="00BC52FD" w:rsidRPr="00F464D5">
        <w:t>shall</w:t>
      </w:r>
      <w:r w:rsidR="00757979" w:rsidRPr="00F464D5">
        <w:t xml:space="preserve"> be cause to reject its</w:t>
      </w:r>
      <w:r w:rsidR="009A1CD8" w:rsidRPr="00F464D5">
        <w:t xml:space="preserve"> </w:t>
      </w:r>
      <w:r w:rsidR="00CE00E7" w:rsidRPr="00F464D5">
        <w:t>Quote</w:t>
      </w:r>
      <w:r w:rsidR="00757979" w:rsidRPr="00F464D5">
        <w:t xml:space="preserve"> as non-responsive. </w:t>
      </w:r>
    </w:p>
    <w:p w14:paraId="1E11B0C1" w14:textId="77777777" w:rsidR="003173AD" w:rsidRPr="003173AD" w:rsidRDefault="003173AD" w:rsidP="003173AD"/>
    <w:p w14:paraId="27B69416" w14:textId="77777777" w:rsidR="007B7315" w:rsidRPr="007B7315" w:rsidRDefault="009E2104" w:rsidP="002F0497">
      <w:pPr>
        <w:pStyle w:val="Heading5"/>
      </w:pPr>
      <w:r w:rsidRPr="007B7315">
        <w:rPr>
          <w:caps w:val="0"/>
        </w:rPr>
        <w:t>OWNERSHIP DISCLOSURE FORM</w:t>
      </w:r>
    </w:p>
    <w:p w14:paraId="225BDDC5" w14:textId="77777777" w:rsidR="007B7315" w:rsidRPr="00851065" w:rsidRDefault="007B7315" w:rsidP="002F0497">
      <w:pPr>
        <w:keepNext/>
        <w:rPr>
          <w:rFonts w:eastAsia="MS Mincho"/>
        </w:rPr>
      </w:pPr>
    </w:p>
    <w:p w14:paraId="395796DF"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43CDB6" w14:textId="77777777" w:rsidR="005606CE" w:rsidRPr="00C65B22" w:rsidRDefault="005606CE" w:rsidP="00851065">
      <w:pPr>
        <w:rPr>
          <w:rFonts w:eastAsia="MS Mincho"/>
        </w:rPr>
      </w:pPr>
    </w:p>
    <w:p w14:paraId="7437C41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1A6B7643" w14:textId="77777777" w:rsidR="009F16F1" w:rsidRDefault="009F16F1" w:rsidP="00C65B22">
      <w:pPr>
        <w:rPr>
          <w:color w:val="000000"/>
        </w:rPr>
      </w:pPr>
    </w:p>
    <w:p w14:paraId="27A4A735"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72AF5EF0" w14:textId="77777777" w:rsidR="00396839" w:rsidRDefault="00396839" w:rsidP="00C65B22">
      <w:pPr>
        <w:rPr>
          <w:color w:val="000000"/>
        </w:rPr>
      </w:pPr>
    </w:p>
    <w:p w14:paraId="4CDA105A"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33"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64B22D93" w14:textId="77777777" w:rsidR="00D4152A" w:rsidRPr="00851065" w:rsidRDefault="00D4152A" w:rsidP="00C65B22">
      <w:pPr>
        <w:rPr>
          <w:color w:val="000000"/>
        </w:rPr>
      </w:pPr>
    </w:p>
    <w:p w14:paraId="228B5B49"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39D529" w14:textId="77777777" w:rsidR="0002000F" w:rsidRDefault="0002000F" w:rsidP="00C65B22">
      <w:pPr>
        <w:rPr>
          <w:rFonts w:eastAsia="MS Mincho"/>
        </w:rPr>
      </w:pPr>
    </w:p>
    <w:p w14:paraId="60B37756"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FF5F83B" w14:textId="77777777" w:rsidR="00D4152A" w:rsidRDefault="00D4152A" w:rsidP="00C65B22">
      <w:pPr>
        <w:rPr>
          <w:color w:val="000000"/>
        </w:rPr>
      </w:pPr>
    </w:p>
    <w:p w14:paraId="7A40CF0A" w14:textId="77777777" w:rsidR="00757979" w:rsidRDefault="00757979" w:rsidP="002F0497">
      <w:pPr>
        <w:pStyle w:val="Heading5"/>
      </w:pPr>
      <w:r>
        <w:t>DISCLOSURE OF INVESTMENT ACTIVITIES IN IRAN form</w:t>
      </w:r>
    </w:p>
    <w:p w14:paraId="2353AA25" w14:textId="77777777" w:rsidR="00757979" w:rsidRPr="00C65B22" w:rsidRDefault="00757979" w:rsidP="002F0497">
      <w:pPr>
        <w:keepNext/>
        <w:rPr>
          <w:rFonts w:eastAsia="Calibri"/>
        </w:rPr>
      </w:pPr>
    </w:p>
    <w:p w14:paraId="5BB31C7D"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0158D975" w14:textId="77777777" w:rsidR="00757979" w:rsidRDefault="00757979" w:rsidP="00C65B22">
      <w:pPr>
        <w:rPr>
          <w:rFonts w:cs="Arial"/>
          <w:highlight w:val="green"/>
        </w:rPr>
      </w:pPr>
    </w:p>
    <w:p w14:paraId="489AFC26"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35"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Quote</w:t>
      </w:r>
      <w:r w:rsidR="00230C28" w:rsidRPr="002709C3">
        <w:t xml:space="preserve">. </w:t>
      </w:r>
    </w:p>
    <w:p w14:paraId="7CC822CE" w14:textId="77777777" w:rsidR="00230C28" w:rsidRPr="00C65B22" w:rsidRDefault="00230C28" w:rsidP="00C65B22"/>
    <w:p w14:paraId="24EC3EC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325C59" w14:textId="77777777" w:rsidR="0002000F" w:rsidRDefault="0002000F" w:rsidP="00C65B22">
      <w:pPr>
        <w:rPr>
          <w:rFonts w:eastAsia="MS Mincho"/>
        </w:rPr>
      </w:pPr>
    </w:p>
    <w:p w14:paraId="250D914F"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14:paraId="148C4869" w14:textId="77777777" w:rsidR="009D248A" w:rsidRDefault="009D248A" w:rsidP="00757979">
      <w:pPr>
        <w:pStyle w:val="BodyText3"/>
        <w:ind w:right="0"/>
        <w:rPr>
          <w:rFonts w:cs="Arial"/>
          <w:b/>
        </w:rPr>
      </w:pPr>
    </w:p>
    <w:p w14:paraId="64C2AD46" w14:textId="77777777" w:rsidR="00757979" w:rsidRPr="006F1449" w:rsidRDefault="00F333A3" w:rsidP="005929C5">
      <w:pPr>
        <w:pStyle w:val="Heading4"/>
        <w:keepNext/>
      </w:pPr>
      <w:r w:rsidRPr="006F1449">
        <w:rPr>
          <w:caps w:val="0"/>
        </w:rPr>
        <w:lastRenderedPageBreak/>
        <w:t>SUBCONTRACTOR UTILIZATION PLAN</w:t>
      </w:r>
    </w:p>
    <w:p w14:paraId="1B7E3B10" w14:textId="77777777" w:rsidR="007F7AF2" w:rsidRPr="00851065" w:rsidRDefault="007F7AF2" w:rsidP="005929C5">
      <w:pPr>
        <w:keepNext/>
      </w:pPr>
    </w:p>
    <w:p w14:paraId="54AC861D" w14:textId="77777777" w:rsidR="00572893" w:rsidRDefault="00572893" w:rsidP="00572893">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79A1F44D" w14:textId="77777777" w:rsidR="00572893" w:rsidRDefault="00572893" w:rsidP="00572893">
      <w:pPr>
        <w:keepNext/>
      </w:pPr>
    </w:p>
    <w:p w14:paraId="55263225" w14:textId="77777777" w:rsidR="00572893" w:rsidRPr="0048129A" w:rsidRDefault="00572893" w:rsidP="00572893">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7"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5E9F2B" w14:textId="77777777" w:rsidR="00572893" w:rsidRDefault="00572893" w:rsidP="00572893"/>
    <w:p w14:paraId="0A0CF36A" w14:textId="77777777" w:rsidR="00572893" w:rsidRPr="00C65B22" w:rsidRDefault="00572893" w:rsidP="00572893">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2DE2E53A" w14:textId="77777777" w:rsidR="00572893" w:rsidRDefault="00572893" w:rsidP="00572893">
      <w:pPr>
        <w:rPr>
          <w:rFonts w:eastAsia="MS Mincho"/>
        </w:rPr>
      </w:pPr>
    </w:p>
    <w:p w14:paraId="7480B2FD" w14:textId="77777777" w:rsidR="00572893" w:rsidRPr="00C65B22" w:rsidRDefault="00572893" w:rsidP="00572893">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w:t>
      </w:r>
      <w:r w:rsidRPr="00572893">
        <w:t>pursuant to Section 5.8 of the SSTC, the Vendor {Bidder}</w:t>
      </w:r>
      <w:r w:rsidRPr="00C65B22">
        <w:t xml:space="preserve"> shall submit a Subcontractor Utilization Plan form for approval to the Division in advance of any such engagement of </w:t>
      </w:r>
      <w:r>
        <w:rPr>
          <w:szCs w:val="22"/>
        </w:rPr>
        <w:t>Subcontractors</w:t>
      </w:r>
      <w:r>
        <w:t>.</w:t>
      </w:r>
      <w:r w:rsidRPr="00C65B22">
        <w:t xml:space="preserve"> </w:t>
      </w:r>
    </w:p>
    <w:p w14:paraId="085F9AB6" w14:textId="77777777" w:rsidR="00771988" w:rsidRPr="00851065" w:rsidRDefault="00771988" w:rsidP="00851065"/>
    <w:p w14:paraId="56BEE2E6"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741386E4" w14:textId="77777777" w:rsidR="00757979" w:rsidRPr="00C65B22" w:rsidRDefault="00757979" w:rsidP="002F0497">
      <w:pPr>
        <w:keepNext/>
      </w:pPr>
    </w:p>
    <w:p w14:paraId="2C2AC3E7" w14:textId="77777777" w:rsidR="00572893" w:rsidRDefault="00572893" w:rsidP="00572893">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FAA3E1F" w14:textId="77777777" w:rsidR="00572893" w:rsidRDefault="00572893" w:rsidP="00572893">
      <w:pPr>
        <w:keepNext/>
      </w:pPr>
    </w:p>
    <w:p w14:paraId="411E16DC" w14:textId="77777777" w:rsidR="00572893" w:rsidRDefault="00572893" w:rsidP="00572893">
      <w:pPr>
        <w:keepNext/>
      </w:pPr>
      <w:r w:rsidRPr="00C65B22">
        <w:t>The program places small business</w:t>
      </w:r>
      <w:r>
        <w:t>es</w:t>
      </w:r>
      <w:r w:rsidRPr="00C65B22">
        <w:t xml:space="preserve"> into the following categories: </w:t>
      </w:r>
    </w:p>
    <w:p w14:paraId="3A5FC978" w14:textId="77777777" w:rsidR="00572893" w:rsidRDefault="00572893" w:rsidP="00572893"/>
    <w:p w14:paraId="07C0C861" w14:textId="77777777" w:rsidR="00572893" w:rsidRDefault="00572893" w:rsidP="00572893">
      <w:r>
        <w:t xml:space="preserve">For good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9D3E52B" w14:textId="77777777" w:rsidR="00572893" w:rsidRDefault="00572893" w:rsidP="00572893"/>
    <w:p w14:paraId="210B5161" w14:textId="77777777" w:rsidR="00572893" w:rsidRPr="00C65B22" w:rsidRDefault="00572893" w:rsidP="00572893">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4A3DB6E7" w14:textId="77777777" w:rsidR="00572893" w:rsidRPr="00C65B22" w:rsidRDefault="00572893" w:rsidP="00572893"/>
    <w:p w14:paraId="3C9E8C64" w14:textId="77777777" w:rsidR="001847B9" w:rsidRDefault="00572893" w:rsidP="00572893">
      <w:pPr>
        <w:pStyle w:val="BodyText3"/>
      </w:pPr>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w:t>
      </w:r>
      <w:r w:rsidRPr="00C65B22">
        <w:lastRenderedPageBreak/>
        <w:t xml:space="preserve">the event of an issue with a </w:t>
      </w:r>
      <w: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r>
        <w:t>.</w:t>
      </w:r>
    </w:p>
    <w:p w14:paraId="297CB551" w14:textId="77777777" w:rsidR="00572893" w:rsidRPr="002812B4" w:rsidRDefault="00572893" w:rsidP="00572893">
      <w:pPr>
        <w:pStyle w:val="BodyText3"/>
        <w:rPr>
          <w:rFonts w:cs="Arial"/>
          <w:b/>
        </w:rPr>
      </w:pPr>
    </w:p>
    <w:p w14:paraId="3044A7DD" w14:textId="77777777" w:rsidR="00757979" w:rsidRPr="005F56D4" w:rsidRDefault="00757979" w:rsidP="005929C5">
      <w:pPr>
        <w:pStyle w:val="Heading5"/>
      </w:pPr>
      <w:r w:rsidRPr="005F56D4">
        <w:t xml:space="preserve">SMALL BUSINESS SET-ASIDE </w:t>
      </w:r>
      <w:r w:rsidR="001D2ACC" w:rsidRPr="005F56D4">
        <w:t>BLANKET P.O.</w:t>
      </w:r>
      <w:r w:rsidR="00164C3A" w:rsidRPr="005F56D4">
        <w:t xml:space="preserve"> </w:t>
      </w:r>
    </w:p>
    <w:p w14:paraId="54E88F0B" w14:textId="77777777" w:rsidR="00757979" w:rsidRPr="005F56D4" w:rsidRDefault="00757979" w:rsidP="005929C5">
      <w:pPr>
        <w:keepNext/>
      </w:pPr>
    </w:p>
    <w:p w14:paraId="78C476F4" w14:textId="77777777" w:rsidR="00F572A2" w:rsidRDefault="00F572A2" w:rsidP="00F572A2">
      <w:pPr>
        <w:pStyle w:val="BodyText3"/>
        <w:keepNext/>
      </w:pPr>
      <w:r w:rsidRPr="001F625D">
        <w:t>Not applicable to this procurement.</w:t>
      </w:r>
    </w:p>
    <w:p w14:paraId="2414664E" w14:textId="77777777" w:rsidR="00BE5A1E" w:rsidRDefault="00BE5A1E" w:rsidP="00347B0B">
      <w:pPr>
        <w:keepNext/>
        <w:rPr>
          <w:b/>
        </w:rPr>
      </w:pPr>
    </w:p>
    <w:p w14:paraId="3DA574F6"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p>
    <w:p w14:paraId="0F84C4CE" w14:textId="77777777" w:rsidR="00757979" w:rsidRDefault="00757979" w:rsidP="002F0497">
      <w:pPr>
        <w:keepNext/>
      </w:pPr>
    </w:p>
    <w:p w14:paraId="737ED897" w14:textId="77777777" w:rsidR="00572893" w:rsidRPr="00F93A4A" w:rsidRDefault="00572893" w:rsidP="00572893">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4481D2D" w14:textId="77777777" w:rsidR="00572893" w:rsidRPr="00F93A4A" w:rsidRDefault="00572893" w:rsidP="00572893">
      <w:pPr>
        <w:rPr>
          <w:b/>
        </w:rPr>
      </w:pPr>
    </w:p>
    <w:p w14:paraId="3D943F29" w14:textId="77777777" w:rsidR="00572893" w:rsidRDefault="00572893" w:rsidP="00572893">
      <w:pPr>
        <w:keepNext/>
        <w:rPr>
          <w:rFonts w:cs="Arial"/>
          <w:szCs w:val="22"/>
        </w:rPr>
      </w:pPr>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B47CC60" w14:textId="77777777" w:rsidR="00572893" w:rsidRDefault="00572893" w:rsidP="00572893">
      <w:pPr>
        <w:keepNext/>
      </w:pPr>
    </w:p>
    <w:p w14:paraId="0C787FD4" w14:textId="77777777" w:rsidR="00572893" w:rsidRDefault="00572893" w:rsidP="00572893">
      <w:r w:rsidRPr="00C65B22">
        <w:t>The program places small business</w:t>
      </w:r>
      <w:r>
        <w:t>es</w:t>
      </w:r>
      <w:r w:rsidRPr="00C65B22">
        <w:t xml:space="preserve"> into the following categories: </w:t>
      </w:r>
    </w:p>
    <w:p w14:paraId="05CCB2B9" w14:textId="77777777" w:rsidR="00572893" w:rsidRDefault="00572893" w:rsidP="00572893"/>
    <w:p w14:paraId="18F11A5B" w14:textId="77777777" w:rsidR="00572893" w:rsidRDefault="00572893" w:rsidP="00572893">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48CE2E8" w14:textId="77777777" w:rsidR="00572893" w:rsidRDefault="00572893" w:rsidP="00572893"/>
    <w:p w14:paraId="5BE9D3EB" w14:textId="77777777" w:rsidR="00572893" w:rsidRPr="00C65B22" w:rsidRDefault="00572893" w:rsidP="00572893">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3473BF1B" w14:textId="77777777" w:rsidR="00572893" w:rsidRDefault="00572893" w:rsidP="00572893"/>
    <w:p w14:paraId="57773564" w14:textId="77777777" w:rsidR="00572893" w:rsidRPr="00312C8C" w:rsidRDefault="00572893" w:rsidP="00572893">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13481B37" w14:textId="77777777" w:rsidR="00572893" w:rsidRPr="00851065" w:rsidRDefault="00572893" w:rsidP="00572893"/>
    <w:p w14:paraId="5048D74F" w14:textId="77777777" w:rsidR="00572893" w:rsidRDefault="00572893" w:rsidP="00572893">
      <w:pPr>
        <w:pStyle w:val="ListParagraph"/>
        <w:numPr>
          <w:ilvl w:val="0"/>
          <w:numId w:val="1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1578D2BC" w14:textId="77777777" w:rsidR="00572893" w:rsidRPr="00851065" w:rsidRDefault="00572893" w:rsidP="00572893">
      <w:pPr>
        <w:pStyle w:val="ListParagraph"/>
        <w:contextualSpacing/>
      </w:pPr>
    </w:p>
    <w:p w14:paraId="57393263" w14:textId="77777777" w:rsidR="00572893" w:rsidRDefault="00572893" w:rsidP="00572893">
      <w:pPr>
        <w:pStyle w:val="ListParagraph"/>
        <w:numPr>
          <w:ilvl w:val="0"/>
          <w:numId w:val="11"/>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484EF3BB" w14:textId="77777777" w:rsidR="00572893" w:rsidRPr="00C65B22" w:rsidRDefault="00572893" w:rsidP="00572893">
      <w:pPr>
        <w:pStyle w:val="ListParagraph"/>
        <w:contextualSpacing/>
      </w:pPr>
    </w:p>
    <w:p w14:paraId="17E918C4" w14:textId="77777777" w:rsidR="00572893" w:rsidRDefault="00572893" w:rsidP="00572893">
      <w:pPr>
        <w:pStyle w:val="ListParagraph"/>
        <w:numPr>
          <w:ilvl w:val="0"/>
          <w:numId w:val="11"/>
        </w:numPr>
        <w:contextualSpacing/>
      </w:pPr>
      <w:r w:rsidRPr="00C65B22">
        <w:t>Record efforts to locate eligible businesses, including the names of businesses contacted and the means and results of such contacts;</w:t>
      </w:r>
    </w:p>
    <w:p w14:paraId="6467C3C9" w14:textId="77777777" w:rsidR="00572893" w:rsidRPr="00C65B22" w:rsidRDefault="00572893" w:rsidP="00572893">
      <w:pPr>
        <w:pStyle w:val="ListParagraph"/>
        <w:contextualSpacing/>
      </w:pPr>
    </w:p>
    <w:p w14:paraId="7BCED2C7" w14:textId="77777777" w:rsidR="00572893" w:rsidRDefault="00572893" w:rsidP="00572893">
      <w:pPr>
        <w:pStyle w:val="ListParagraph"/>
        <w:numPr>
          <w:ilvl w:val="0"/>
          <w:numId w:val="1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879178D" w14:textId="77777777" w:rsidR="00572893" w:rsidRPr="00C65B22" w:rsidRDefault="00572893" w:rsidP="00572893">
      <w:pPr>
        <w:pStyle w:val="ListParagraph"/>
        <w:contextualSpacing/>
      </w:pPr>
    </w:p>
    <w:p w14:paraId="68894E6B" w14:textId="77777777" w:rsidR="00572893" w:rsidRDefault="00572893" w:rsidP="00572893">
      <w:pPr>
        <w:pStyle w:val="ListParagraph"/>
        <w:numPr>
          <w:ilvl w:val="0"/>
          <w:numId w:val="1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769242AC" w14:textId="77777777" w:rsidR="00572893" w:rsidRPr="00C65B22" w:rsidRDefault="00572893" w:rsidP="00572893">
      <w:pPr>
        <w:pStyle w:val="ListParagraph"/>
        <w:contextualSpacing/>
      </w:pPr>
    </w:p>
    <w:p w14:paraId="6414BE96" w14:textId="77777777" w:rsidR="00572893" w:rsidRDefault="00572893" w:rsidP="00572893">
      <w:pPr>
        <w:pStyle w:val="ListParagraph"/>
        <w:numPr>
          <w:ilvl w:val="0"/>
          <w:numId w:val="1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0AE0754F" w14:textId="77777777" w:rsidR="00572893" w:rsidRPr="00C65B22" w:rsidRDefault="00572893" w:rsidP="00572893">
      <w:pPr>
        <w:pStyle w:val="ListParagraph"/>
        <w:contextualSpacing/>
      </w:pPr>
    </w:p>
    <w:p w14:paraId="600111FE" w14:textId="77777777" w:rsidR="00572893" w:rsidRPr="00C65B22" w:rsidRDefault="00572893" w:rsidP="00572893">
      <w:pPr>
        <w:pStyle w:val="ListParagraph"/>
        <w:numPr>
          <w:ilvl w:val="0"/>
          <w:numId w:val="11"/>
        </w:numPr>
        <w:contextualSpacing/>
      </w:pPr>
      <w:r w:rsidRPr="00C65B22">
        <w:t>Maintain adequate records documenting efforts to achieve the set-aside subcontracting goals.</w:t>
      </w:r>
    </w:p>
    <w:p w14:paraId="241C2341" w14:textId="77777777" w:rsidR="00572893" w:rsidRPr="00C65B22" w:rsidRDefault="00572893" w:rsidP="00572893"/>
    <w:p w14:paraId="66813041" w14:textId="77777777" w:rsidR="00572893" w:rsidRPr="00C65B22" w:rsidRDefault="00572893" w:rsidP="00572893">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05251DEF" w14:textId="77777777" w:rsidR="00572893" w:rsidRPr="00C65B22" w:rsidRDefault="00572893" w:rsidP="00572893"/>
    <w:p w14:paraId="7BFA1803" w14:textId="77777777" w:rsidR="00572893" w:rsidRPr="00C65B22" w:rsidRDefault="00572893" w:rsidP="00572893">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44782227" w14:textId="77777777" w:rsidR="00572893" w:rsidRPr="00C65B22" w:rsidRDefault="00572893" w:rsidP="00572893"/>
    <w:p w14:paraId="4FC2FDC5" w14:textId="77777777" w:rsidR="00572893" w:rsidRPr="00C65B22" w:rsidRDefault="00572893" w:rsidP="00572893">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68E52F9" w14:textId="77777777" w:rsidR="00572893" w:rsidRPr="00C65B22" w:rsidRDefault="00572893" w:rsidP="00572893"/>
    <w:p w14:paraId="1D11DD38" w14:textId="77777777" w:rsidR="00572893" w:rsidRPr="009464F4" w:rsidRDefault="00572893" w:rsidP="00572893">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5160811D" w14:textId="77777777" w:rsidR="00572893" w:rsidRPr="009464F4" w:rsidRDefault="00572893" w:rsidP="00572893"/>
    <w:p w14:paraId="7E461238" w14:textId="77777777" w:rsidR="00572893" w:rsidRPr="009464F4" w:rsidRDefault="00572893" w:rsidP="00572893">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6135E2A1" w14:textId="77777777" w:rsidR="00612E38" w:rsidRDefault="00612E38" w:rsidP="00C65B22"/>
    <w:p w14:paraId="6B443717" w14:textId="77777777" w:rsidR="00757979" w:rsidRPr="00FC6592" w:rsidRDefault="00757979" w:rsidP="002F0497">
      <w:pPr>
        <w:pStyle w:val="Heading4"/>
        <w:keepNext/>
      </w:pPr>
      <w:r w:rsidRPr="00FC6592">
        <w:t>BID SECURITY</w:t>
      </w:r>
    </w:p>
    <w:p w14:paraId="3302702E" w14:textId="77777777" w:rsidR="00757979" w:rsidRDefault="00757979" w:rsidP="002F0497">
      <w:pPr>
        <w:pStyle w:val="BodyText3"/>
        <w:keepNext/>
        <w:rPr>
          <w:highlight w:val="yellow"/>
        </w:rPr>
      </w:pPr>
    </w:p>
    <w:p w14:paraId="7F96743E" w14:textId="77777777" w:rsidR="005F56D4" w:rsidRDefault="005F56D4" w:rsidP="005F56D4">
      <w:pPr>
        <w:pStyle w:val="BodyText3"/>
      </w:pPr>
      <w:r w:rsidRPr="007450D8">
        <w:t>Not applicable to this procurement.</w:t>
      </w:r>
    </w:p>
    <w:p w14:paraId="49F65F11" w14:textId="77777777" w:rsidR="005F56D4" w:rsidRPr="007450D8" w:rsidRDefault="005F56D4" w:rsidP="005F56D4">
      <w:pPr>
        <w:pStyle w:val="BodyText3"/>
      </w:pPr>
    </w:p>
    <w:p w14:paraId="0BA9E26D" w14:textId="77777777" w:rsidR="00757979" w:rsidRDefault="00DA74B9" w:rsidP="002F0497">
      <w:pPr>
        <w:pStyle w:val="Heading3"/>
        <w:keepNext/>
      </w:pPr>
      <w:bookmarkStart w:id="165" w:name="_Toc400531500"/>
      <w:bookmarkStart w:id="166" w:name="_Toc428533971"/>
      <w:bookmarkStart w:id="167" w:name="_Toc53297986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65"/>
      <w:bookmarkEnd w:id="166"/>
      <w:bookmarkEnd w:id="167"/>
    </w:p>
    <w:p w14:paraId="0F601B82" w14:textId="77777777" w:rsidR="0019067D" w:rsidRPr="0019067D" w:rsidRDefault="0019067D" w:rsidP="002F0497">
      <w:pPr>
        <w:keepNext/>
      </w:pPr>
    </w:p>
    <w:p w14:paraId="750C0EA2"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5F56D4">
        <w:rPr>
          <w:rFonts w:eastAsia="MS Mincho"/>
        </w:rPr>
        <w:t xml:space="preserve">Section </w:t>
      </w:r>
      <w:r w:rsidR="001E5690" w:rsidRPr="005F56D4">
        <w:rPr>
          <w:rFonts w:eastAsia="MS Mincho"/>
        </w:rPr>
        <w:t>1.4.11</w:t>
      </w:r>
      <w:r w:rsidRPr="005F56D4">
        <w:rPr>
          <w:rFonts w:eastAsia="MS Mincho"/>
        </w:rPr>
        <w:t xml:space="preserve"> of</w:t>
      </w:r>
      <w:r w:rsidRPr="00851065">
        <w:rPr>
          <w:rFonts w:eastAsia="MS Mincho"/>
        </w:rPr>
        <w:t xml:space="preserve"> this </w:t>
      </w:r>
      <w:r w:rsidR="000218E0" w:rsidRPr="00851065">
        <w:rPr>
          <w:rFonts w:eastAsia="MS Mincho"/>
        </w:rPr>
        <w:t xml:space="preserve">Bid </w:t>
      </w:r>
      <w:r w:rsidR="006C3781" w:rsidRPr="00851065">
        <w:rPr>
          <w:rFonts w:eastAsia="MS Mincho"/>
        </w:rPr>
        <w:t>Solicitation</w:t>
      </w:r>
      <w:r w:rsidR="008273FE">
        <w:rPr>
          <w:rFonts w:eastAsia="MS Mincho"/>
        </w:rPr>
        <w:t>.</w:t>
      </w:r>
    </w:p>
    <w:p w14:paraId="6A9A56D5" w14:textId="77777777" w:rsidR="00757979" w:rsidRPr="003A15AB" w:rsidRDefault="00757979" w:rsidP="00C65B22"/>
    <w:p w14:paraId="3E021E7E" w14:textId="77777777" w:rsidR="00053B26" w:rsidRPr="00053B26" w:rsidRDefault="00053B26" w:rsidP="002F0497">
      <w:pPr>
        <w:pStyle w:val="Heading4"/>
        <w:keepNext/>
      </w:pPr>
      <w:r w:rsidRPr="00053B26">
        <w:t>BUSINESS REGISTRATION</w:t>
      </w:r>
    </w:p>
    <w:p w14:paraId="72589DF0" w14:textId="77777777" w:rsidR="00053B26" w:rsidRPr="00C65B22" w:rsidRDefault="00053B26" w:rsidP="002F0497">
      <w:pPr>
        <w:keepNext/>
      </w:pPr>
    </w:p>
    <w:p w14:paraId="4CAFFC0B"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16651594" w14:textId="77777777" w:rsidR="008B0821" w:rsidRPr="00C65B22" w:rsidRDefault="008B0821" w:rsidP="00C65B22"/>
    <w:p w14:paraId="3EF9919A"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w:t>
      </w:r>
      <w:r w:rsidRPr="00C65B22">
        <w:lastRenderedPageBreak/>
        <w:t xml:space="preserve">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7539BB0" w14:textId="77777777" w:rsidR="00230C28" w:rsidRPr="00C65B22" w:rsidRDefault="00230C28" w:rsidP="00851065"/>
    <w:p w14:paraId="2D886124"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64037060" w14:textId="77777777" w:rsidR="008B0821" w:rsidRPr="00851065" w:rsidRDefault="008B0821" w:rsidP="00C65B22"/>
    <w:p w14:paraId="72FB0BF5"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2406A43A" w14:textId="77777777" w:rsidR="008B0821" w:rsidRPr="00C65B22" w:rsidRDefault="008B0821" w:rsidP="00C65B22"/>
    <w:p w14:paraId="2DD7000A"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2C29579A" w14:textId="77777777" w:rsidR="00BE5A1E" w:rsidRDefault="00BE5A1E" w:rsidP="00C65B22">
      <w:pPr>
        <w:rPr>
          <w:highlight w:val="yellow"/>
        </w:rPr>
      </w:pPr>
    </w:p>
    <w:p w14:paraId="49126BDD"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62C0CA9C" w14:textId="77777777" w:rsidR="00757979" w:rsidRPr="00691DBF" w:rsidRDefault="00757979" w:rsidP="002F0497">
      <w:pPr>
        <w:keepNext/>
        <w:rPr>
          <w:rFonts w:eastAsia="Calibri"/>
        </w:rPr>
      </w:pPr>
    </w:p>
    <w:p w14:paraId="1929ADE6"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F010141" w14:textId="77777777" w:rsidR="00757979" w:rsidRDefault="00757979" w:rsidP="00C65B22">
      <w:pPr>
        <w:rPr>
          <w:highlight w:val="yellow"/>
        </w:rPr>
      </w:pPr>
    </w:p>
    <w:p w14:paraId="149A1D5E"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40"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77655146" w14:textId="77777777" w:rsidR="00230C28" w:rsidRPr="00851065" w:rsidRDefault="00230C28" w:rsidP="00C65B22">
      <w:pPr>
        <w:rPr>
          <w:color w:val="000000"/>
        </w:rPr>
      </w:pPr>
    </w:p>
    <w:p w14:paraId="04EBD821"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6CF1A77" w14:textId="77777777" w:rsidR="005A5BF0" w:rsidRDefault="005A5BF0" w:rsidP="00C65B22">
      <w:pPr>
        <w:rPr>
          <w:highlight w:val="yellow"/>
        </w:rPr>
      </w:pPr>
    </w:p>
    <w:p w14:paraId="32373514" w14:textId="77777777" w:rsidR="00757979" w:rsidRPr="006F1449" w:rsidRDefault="009E2104" w:rsidP="009F16F1">
      <w:pPr>
        <w:pStyle w:val="Heading4"/>
        <w:keepNext/>
      </w:pPr>
      <w:r w:rsidRPr="006F1449">
        <w:rPr>
          <w:caps w:val="0"/>
        </w:rPr>
        <w:t xml:space="preserve">SOURCE DISCLOSURE </w:t>
      </w:r>
    </w:p>
    <w:p w14:paraId="0AFBFEAF" w14:textId="77777777" w:rsidR="00757979" w:rsidRDefault="00757979" w:rsidP="009F16F1">
      <w:pPr>
        <w:keepNext/>
      </w:pPr>
    </w:p>
    <w:p w14:paraId="00663ED1"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w:t>
      </w:r>
      <w:r w:rsidRPr="005F56D4">
        <w:t xml:space="preserve">completed </w:t>
      </w:r>
      <w:r w:rsidR="00DA1D33" w:rsidRPr="005F56D4">
        <w:t>Source D</w:t>
      </w:r>
      <w:r w:rsidRPr="005F56D4">
        <w:t xml:space="preserve">isclosure </w:t>
      </w:r>
      <w:r w:rsidR="00DA1D33" w:rsidRPr="005F56D4">
        <w:t>F</w:t>
      </w:r>
      <w:r w:rsidRPr="005F56D4">
        <w:t xml:space="preserve">orm.  The </w:t>
      </w:r>
      <w:r w:rsidR="00526170" w:rsidRPr="005F56D4">
        <w:t>Vendor</w:t>
      </w:r>
      <w:r w:rsidR="00AC54B9" w:rsidRPr="005F56D4">
        <w:t>’s</w:t>
      </w:r>
      <w:r w:rsidR="00526170" w:rsidRPr="005F56D4">
        <w:t xml:space="preserve"> </w:t>
      </w:r>
      <w:r w:rsidR="00A11339" w:rsidRPr="005F56D4">
        <w:t>{Bidder’s}</w:t>
      </w:r>
      <w:r w:rsidR="0006639D" w:rsidRPr="005F56D4">
        <w:t xml:space="preserve"> inclusion of the completed </w:t>
      </w:r>
      <w:r w:rsidRPr="005F56D4">
        <w:lastRenderedPageBreak/>
        <w:t xml:space="preserve">Source Disclosure Form with the </w:t>
      </w:r>
      <w:r w:rsidR="00CE00E7" w:rsidRPr="005F56D4">
        <w:t>Quote</w:t>
      </w:r>
      <w:r w:rsidR="007A3639" w:rsidRPr="005F56D4">
        <w:t xml:space="preserve"> </w:t>
      </w:r>
      <w:r w:rsidRPr="005F56D4">
        <w:t>is requested and advised.   </w:t>
      </w:r>
      <w:r w:rsidR="006A34E6" w:rsidRPr="005F56D4">
        <w:t>See</w:t>
      </w:r>
      <w:r w:rsidRPr="005F56D4">
        <w:t xml:space="preserve"> </w:t>
      </w:r>
      <w:r w:rsidR="00626F14" w:rsidRPr="005F56D4">
        <w:t xml:space="preserve">Bid Solicitation </w:t>
      </w:r>
      <w:r w:rsidRPr="005F56D4">
        <w:t>Section 7.1.2 for additional information concerning this requirement.</w:t>
      </w:r>
      <w:r w:rsidRPr="00C65B22">
        <w:t xml:space="preserve">     </w:t>
      </w:r>
    </w:p>
    <w:p w14:paraId="6D849716" w14:textId="77777777" w:rsidR="005D0530" w:rsidRPr="00C65B22" w:rsidRDefault="005D0530" w:rsidP="00C65B22"/>
    <w:p w14:paraId="12A52BEB" w14:textId="77777777" w:rsidR="00230C28" w:rsidRPr="00851065" w:rsidRDefault="005D0530" w:rsidP="00C65B22">
      <w:pPr>
        <w:rPr>
          <w:rFonts w:eastAsia="MS Mincho"/>
        </w:rPr>
      </w:pPr>
      <w:r w:rsidRPr="00C65B22">
        <w:t xml:space="preserve">The Source Disclosure Form is located on the </w:t>
      </w:r>
      <w:hyperlink r:id="rId42" w:history="1">
        <w:r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592A113" w14:textId="77777777" w:rsidR="005D0530" w:rsidRPr="00851065" w:rsidRDefault="005D0530" w:rsidP="00C65B22"/>
    <w:p w14:paraId="453A336A" w14:textId="77777777" w:rsidR="00A23677" w:rsidRPr="00A23677" w:rsidRDefault="00DA74B9" w:rsidP="002F0497">
      <w:pPr>
        <w:pStyle w:val="Heading3"/>
        <w:keepNext/>
        <w:rPr>
          <w:rFonts w:eastAsia="MS Mincho"/>
        </w:rPr>
      </w:pPr>
      <w:bookmarkStart w:id="168" w:name="_Toc532979868"/>
      <w:bookmarkStart w:id="169" w:name="_Toc118513773"/>
      <w:bookmarkStart w:id="170" w:name="_Toc378232840"/>
      <w:bookmarkStart w:id="171" w:name="_Toc400531501"/>
      <w:bookmarkStart w:id="172" w:name="_Toc428533972"/>
      <w:r w:rsidRPr="00A23677">
        <w:rPr>
          <w:rFonts w:eastAsia="MS Mincho"/>
          <w:caps w:val="0"/>
        </w:rPr>
        <w:t xml:space="preserve">TECHNICAL </w:t>
      </w:r>
      <w:r>
        <w:rPr>
          <w:rFonts w:eastAsia="MS Mincho"/>
          <w:caps w:val="0"/>
        </w:rPr>
        <w:t>QUOTE</w:t>
      </w:r>
      <w:bookmarkEnd w:id="168"/>
      <w:r>
        <w:rPr>
          <w:rFonts w:eastAsia="MS Mincho"/>
          <w:caps w:val="0"/>
        </w:rPr>
        <w:t xml:space="preserve"> </w:t>
      </w:r>
      <w:bookmarkEnd w:id="169"/>
      <w:bookmarkEnd w:id="170"/>
      <w:bookmarkEnd w:id="171"/>
      <w:bookmarkEnd w:id="172"/>
    </w:p>
    <w:p w14:paraId="64D3375B" w14:textId="77777777" w:rsidR="00A23677" w:rsidRPr="00C65B22" w:rsidRDefault="00A23677" w:rsidP="002F0497">
      <w:pPr>
        <w:keepNext/>
      </w:pPr>
    </w:p>
    <w:p w14:paraId="15FF93B3" w14:textId="77777777" w:rsidR="00BF0268" w:rsidRPr="00BF0268" w:rsidRDefault="00A23677" w:rsidP="002F0497">
      <w:pPr>
        <w:keepNext/>
      </w:pPr>
      <w:r w:rsidRPr="005F56D4">
        <w:t xml:space="preserve">In this section, the </w:t>
      </w:r>
      <w:r w:rsidR="00526170" w:rsidRPr="005F56D4">
        <w:t xml:space="preserve">Vendor </w:t>
      </w:r>
      <w:r w:rsidR="00571AFA" w:rsidRPr="005F56D4">
        <w:t>{Bidder}</w:t>
      </w:r>
      <w:r w:rsidRPr="005F56D4">
        <w:t xml:space="preserve"> shall describe its approach and plans for accomplishing the work outlined in the Scope of Work section, i.e., Section 3.0.  The </w:t>
      </w:r>
      <w:r w:rsidR="00526170" w:rsidRPr="005F56D4">
        <w:t xml:space="preserve">Vendor </w:t>
      </w:r>
      <w:r w:rsidR="00571AFA" w:rsidRPr="005F56D4">
        <w:t>{Bidder}</w:t>
      </w:r>
      <w:r w:rsidRPr="005F56D4">
        <w:t xml:space="preserve"> must set forth its understanding of the requirements of this </w:t>
      </w:r>
      <w:r w:rsidR="00044FD6" w:rsidRPr="005F56D4">
        <w:t xml:space="preserve">Bid Solicitation </w:t>
      </w:r>
      <w:r w:rsidRPr="005F56D4">
        <w:t xml:space="preserve">and its </w:t>
      </w:r>
      <w:r w:rsidR="00C84FE8" w:rsidRPr="005F56D4">
        <w:t>approach</w:t>
      </w:r>
      <w:r w:rsidRPr="005F56D4">
        <w:t xml:space="preserve"> to successfully complete the </w:t>
      </w:r>
      <w:r w:rsidR="001D2ACC" w:rsidRPr="005F56D4">
        <w:t>Blanket P.O.</w:t>
      </w:r>
      <w:r w:rsidRPr="005F56D4">
        <w:t xml:space="preserve"> </w:t>
      </w:r>
      <w:r w:rsidR="00BF0268" w:rsidRPr="005F56D4">
        <w:t xml:space="preserve">The </w:t>
      </w:r>
      <w:r w:rsidR="00526170" w:rsidRPr="005F56D4">
        <w:t xml:space="preserve">Vendor </w:t>
      </w:r>
      <w:r w:rsidR="00571AFA" w:rsidRPr="005F56D4">
        <w:t>{Bidder}</w:t>
      </w:r>
      <w:r w:rsidR="00BF0268" w:rsidRPr="005F56D4">
        <w:t xml:space="preserve"> should include the level of detail it determines</w:t>
      </w:r>
      <w:r w:rsidR="00BF0268" w:rsidRPr="00BF0268">
        <w:t xml:space="preserve">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08D1F440" w14:textId="77777777" w:rsidR="002963F8" w:rsidRDefault="00A23677" w:rsidP="00C65B22">
      <w:r w:rsidRPr="00851065">
        <w:rPr>
          <w:rFonts w:eastAsia="MS Mincho"/>
        </w:rPr>
        <w:t xml:space="preserve"> </w:t>
      </w:r>
    </w:p>
    <w:p w14:paraId="7993F3E5"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rsidR="008273FE">
        <w:t>.</w:t>
      </w:r>
      <w:r>
        <w:t xml:space="preserve"> QRGs are located on the </w:t>
      </w:r>
      <w:hyperlink r:id="rId45" w:history="1">
        <w:r w:rsidRPr="006A5709">
          <w:rPr>
            <w:rStyle w:val="Hyperlink"/>
            <w:rFonts w:eastAsiaTheme="minorHAnsi" w:cs="Arial"/>
          </w:rPr>
          <w:t>NJSTART Vendor Support Page</w:t>
        </w:r>
      </w:hyperlink>
      <w:r>
        <w:rPr>
          <w:rStyle w:val="Hyperlink"/>
          <w:rFonts w:eastAsiaTheme="minorHAnsi" w:cs="Arial"/>
        </w:rPr>
        <w:t xml:space="preserve">.  </w:t>
      </w:r>
    </w:p>
    <w:p w14:paraId="3C007E52" w14:textId="77777777" w:rsidR="008A5DD4" w:rsidRDefault="008A5DD4" w:rsidP="00C65B22"/>
    <w:p w14:paraId="79FAD971" w14:textId="77777777" w:rsidR="00757979" w:rsidRPr="005D0EAF" w:rsidRDefault="009E2104" w:rsidP="002F0497">
      <w:pPr>
        <w:pStyle w:val="Heading4"/>
        <w:keepNext/>
      </w:pPr>
      <w:r>
        <w:rPr>
          <w:caps w:val="0"/>
        </w:rPr>
        <w:t>MANAGEMENT OVERVIEW</w:t>
      </w:r>
    </w:p>
    <w:p w14:paraId="2774B319" w14:textId="77777777" w:rsidR="00757979" w:rsidRPr="00C42B75" w:rsidRDefault="00757979" w:rsidP="002F0497">
      <w:pPr>
        <w:keepNext/>
      </w:pPr>
    </w:p>
    <w:p w14:paraId="4307810D" w14:textId="77777777"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B074E4">
        <w:t>shall</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B074E4">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Pr="00C42B75">
        <w:t>is intended to meet, the nature of the required work</w:t>
      </w:r>
      <w:r>
        <w:t>,</w:t>
      </w:r>
      <w:r w:rsidRPr="00C42B75">
        <w:t xml:space="preserve"> and the level of effort necessary to successfully complete the </w:t>
      </w:r>
      <w:r w:rsidR="001D2ACC">
        <w:t>Blanket P.O.</w:t>
      </w:r>
      <w:r w:rsidRPr="00C42B75">
        <w:t xml:space="preserve">  This narrative </w:t>
      </w:r>
      <w:r w:rsidRPr="00B074E4">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Pr="00C42B75">
        <w:t xml:space="preserve">are appropriate to the tasks and subtasks involved. </w:t>
      </w:r>
    </w:p>
    <w:p w14:paraId="11EEA7B1" w14:textId="77777777" w:rsidR="00757979" w:rsidRPr="00C42B75" w:rsidRDefault="00757979" w:rsidP="00C65B22"/>
    <w:p w14:paraId="0BA3EE39" w14:textId="77777777"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Pr="00B074E4">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2AF6A7AC" w14:textId="77777777" w:rsidR="00757979" w:rsidRDefault="00757979" w:rsidP="00C65B22"/>
    <w:p w14:paraId="538B3658" w14:textId="77777777" w:rsidR="00757979" w:rsidRPr="005D0EAF" w:rsidRDefault="00F333A3" w:rsidP="009E1094">
      <w:pPr>
        <w:pStyle w:val="Heading4"/>
        <w:keepNext/>
      </w:pPr>
      <w:r>
        <w:rPr>
          <w:caps w:val="0"/>
        </w:rPr>
        <w:t>BLANKET P.O. MANAGEMENT</w:t>
      </w:r>
    </w:p>
    <w:p w14:paraId="1EB0A50A" w14:textId="77777777" w:rsidR="00757979" w:rsidRDefault="00757979" w:rsidP="009E1094">
      <w:pPr>
        <w:keepNext/>
      </w:pPr>
    </w:p>
    <w:p w14:paraId="79B826A7" w14:textId="77777777"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B074E4">
        <w:t>sh</w:t>
      </w:r>
      <w:r w:rsidR="00353AB9">
        <w:t>all</w:t>
      </w:r>
      <w:r w:rsidRPr="00C42B75">
        <w:t xml:space="preserve"> describe its specific plans to manage, control and supervise the </w:t>
      </w:r>
      <w:r w:rsidR="001D2ACC">
        <w:t>Blanket P.O.</w:t>
      </w:r>
      <w:r w:rsidR="00A7166F">
        <w:t xml:space="preserve"> </w:t>
      </w:r>
      <w:r w:rsidRPr="00C42B75">
        <w:t xml:space="preserve">to ensure satisfactory </w:t>
      </w:r>
      <w:r w:rsidR="001D2ACC">
        <w:t>Blanket P.O.</w:t>
      </w:r>
      <w:r w:rsidR="00A7166F">
        <w:t xml:space="preserve"> </w:t>
      </w:r>
      <w:r w:rsidRPr="00C42B75">
        <w:t xml:space="preserve">completion according to the required schedule.  The plan </w:t>
      </w:r>
      <w:r w:rsidRPr="00B074E4">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28AFD373" w14:textId="77777777" w:rsidR="00757979" w:rsidRDefault="00757979" w:rsidP="00C65B22"/>
    <w:p w14:paraId="7C4FA323" w14:textId="77777777" w:rsidR="006467DE" w:rsidRPr="006467DE" w:rsidRDefault="009E2104" w:rsidP="002F0497">
      <w:pPr>
        <w:pStyle w:val="Heading4"/>
        <w:keepNext/>
      </w:pPr>
      <w:r>
        <w:rPr>
          <w:caps w:val="0"/>
        </w:rPr>
        <w:t xml:space="preserve">BLANKET P.O. </w:t>
      </w:r>
      <w:r w:rsidRPr="006467DE">
        <w:rPr>
          <w:caps w:val="0"/>
        </w:rPr>
        <w:t>SCHEDULE AND PLANS</w:t>
      </w:r>
    </w:p>
    <w:p w14:paraId="1632770B" w14:textId="77777777" w:rsidR="006467DE" w:rsidRPr="006467DE" w:rsidRDefault="006467DE" w:rsidP="002F0497">
      <w:pPr>
        <w:keepNext/>
      </w:pPr>
    </w:p>
    <w:p w14:paraId="290DA841" w14:textId="77777777" w:rsidR="006467DE" w:rsidRPr="00851065" w:rsidRDefault="009E2104" w:rsidP="002F0497">
      <w:pPr>
        <w:pStyle w:val="Heading5"/>
      </w:pPr>
      <w:bookmarkStart w:id="173" w:name="_4.4.2.3_Contract_Schedule"/>
      <w:bookmarkStart w:id="174" w:name="_Toc118513776"/>
      <w:bookmarkEnd w:id="173"/>
      <w:r>
        <w:rPr>
          <w:caps w:val="0"/>
        </w:rPr>
        <w:t>BLANKET P.O.</w:t>
      </w:r>
      <w:r w:rsidRPr="00851065">
        <w:rPr>
          <w:caps w:val="0"/>
        </w:rPr>
        <w:t xml:space="preserve"> SCHEDULE</w:t>
      </w:r>
      <w:bookmarkEnd w:id="174"/>
    </w:p>
    <w:p w14:paraId="0BFC957E" w14:textId="77777777" w:rsidR="006467DE" w:rsidRPr="00851065" w:rsidRDefault="006467DE" w:rsidP="002F0497">
      <w:pPr>
        <w:keepNext/>
        <w:rPr>
          <w:rFonts w:eastAsia="MS Mincho"/>
        </w:rPr>
      </w:pPr>
    </w:p>
    <w:p w14:paraId="73FFA803" w14:textId="77777777" w:rsidR="006467DE" w:rsidRPr="00C65B2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B074E4">
        <w:rPr>
          <w:rFonts w:eastAsia="MS Mincho"/>
        </w:rPr>
        <w:t>shall</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Pr="00C65B22">
        <w:rPr>
          <w:rFonts w:eastAsia="MS Mincho"/>
        </w:rPr>
        <w:t xml:space="preserve">schedule.  If key dates are a part of this </w:t>
      </w:r>
      <w:r w:rsidR="00E77BC1" w:rsidRPr="00C65B22">
        <w:rPr>
          <w:rFonts w:eastAsia="MS Mincho"/>
        </w:rPr>
        <w:t>Bid Solicitation</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B074E4">
        <w:rPr>
          <w:rFonts w:eastAsia="MS Mincho"/>
        </w:rPr>
        <w:t>should</w:t>
      </w:r>
      <w:r w:rsidRPr="00C65B22">
        <w:rPr>
          <w:rFonts w:eastAsia="MS Mincho"/>
        </w:rPr>
        <w:t xml:space="preserve"> incorporate such key dates and </w:t>
      </w:r>
      <w:r w:rsidRPr="00B074E4">
        <w:rPr>
          <w:rFonts w:eastAsia="MS Mincho"/>
        </w:rPr>
        <w:t>should</w:t>
      </w:r>
      <w:r w:rsidRPr="00C65B22">
        <w:rPr>
          <w:rFonts w:eastAsia="MS Mincho"/>
        </w:rPr>
        <w:t xml:space="preserve"> identify the completion date for each task and sub-task required by the Scope of Work.  Such schedule </w:t>
      </w:r>
      <w:r w:rsidRPr="00B074E4">
        <w:rPr>
          <w:rFonts w:eastAsia="MS Mincho"/>
        </w:rPr>
        <w:t>should</w:t>
      </w:r>
      <w:r w:rsidRPr="00353AB9">
        <w:rPr>
          <w:rFonts w:eastAsia="MS Mincho"/>
        </w:rPr>
        <w:t xml:space="preserve"> a</w:t>
      </w:r>
      <w:r w:rsidRPr="00C65B22">
        <w:rPr>
          <w:rFonts w:eastAsia="MS Mincho"/>
        </w:rPr>
        <w:t>lso identify the associated deliverable item(s) to be submitted as evidence of completion of each task and/or subtask.</w:t>
      </w:r>
    </w:p>
    <w:p w14:paraId="31DD5F7F" w14:textId="77777777" w:rsidR="006467DE" w:rsidRPr="00C65B22" w:rsidRDefault="006467DE" w:rsidP="00C65B22">
      <w:pPr>
        <w:rPr>
          <w:rFonts w:eastAsia="MS Mincho"/>
        </w:rPr>
      </w:pPr>
    </w:p>
    <w:p w14:paraId="14A54DE7"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B074E4">
        <w:rPr>
          <w:rFonts w:eastAsia="MS Mincho"/>
        </w:rPr>
        <w:t>should</w:t>
      </w:r>
      <w:r w:rsidRPr="00C65B22">
        <w:rPr>
          <w:rFonts w:eastAsia="MS Mincho"/>
        </w:rPr>
        <w:t xml:space="preserve"> identify the </w:t>
      </w:r>
      <w:r w:rsidR="001D2ACC">
        <w:rPr>
          <w:rFonts w:eastAsia="MS Mincho"/>
        </w:rPr>
        <w:t>Blanket P.O.</w:t>
      </w:r>
      <w:r w:rsidR="00E77BC1" w:rsidRPr="00C65B22">
        <w:rPr>
          <w:rFonts w:eastAsia="MS Mincho"/>
        </w:rPr>
        <w:t xml:space="preserve"> </w:t>
      </w:r>
      <w:r w:rsidRPr="00C65B22">
        <w:rPr>
          <w:rFonts w:eastAsia="MS Mincho"/>
        </w:rPr>
        <w:t xml:space="preserve">scheduling and control methodology to be used and </w:t>
      </w:r>
      <w:r w:rsidRPr="00B074E4">
        <w:rPr>
          <w:rFonts w:eastAsia="MS Mincho"/>
        </w:rPr>
        <w:t>should</w:t>
      </w:r>
      <w:r w:rsidRPr="00353AB9">
        <w:rPr>
          <w:rFonts w:eastAsia="MS Mincho"/>
        </w:rPr>
        <w:t xml:space="preserve"> p</w:t>
      </w:r>
      <w:r w:rsidRPr="00C65B22">
        <w:rPr>
          <w:rFonts w:eastAsia="MS Mincho"/>
        </w:rPr>
        <w:t xml:space="preserve">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24AA4454" w14:textId="77777777" w:rsidR="006467DE" w:rsidRPr="00C65B22" w:rsidRDefault="006467DE" w:rsidP="00C65B22">
      <w:pPr>
        <w:rPr>
          <w:rFonts w:eastAsia="MS Mincho"/>
        </w:rPr>
      </w:pPr>
      <w:bookmarkStart w:id="175" w:name="_4.4.2.4_mobilization_and"/>
      <w:bookmarkStart w:id="176" w:name="_Toc118513777"/>
      <w:bookmarkEnd w:id="175"/>
    </w:p>
    <w:p w14:paraId="330C00D7" w14:textId="77777777" w:rsidR="006467DE" w:rsidRPr="00851065" w:rsidRDefault="009E2104" w:rsidP="002F0497">
      <w:pPr>
        <w:pStyle w:val="Heading5"/>
      </w:pPr>
      <w:r w:rsidRPr="00851065">
        <w:rPr>
          <w:caps w:val="0"/>
        </w:rPr>
        <w:t>MOBILIZATION PLAN</w:t>
      </w:r>
      <w:bookmarkEnd w:id="176"/>
    </w:p>
    <w:p w14:paraId="6E890607" w14:textId="77777777" w:rsidR="006467DE" w:rsidRPr="00C65B22" w:rsidRDefault="006467DE" w:rsidP="002F0497">
      <w:pPr>
        <w:keepNext/>
        <w:rPr>
          <w:rFonts w:eastAsia="MS Mincho"/>
        </w:rPr>
      </w:pPr>
    </w:p>
    <w:p w14:paraId="19B93727" w14:textId="77777777" w:rsidR="005F56D4" w:rsidRPr="007450D8" w:rsidRDefault="005F56D4" w:rsidP="005F56D4">
      <w:pPr>
        <w:pStyle w:val="BodyText3"/>
      </w:pPr>
      <w:r w:rsidRPr="007450D8">
        <w:t>Not applicable to this procurement.</w:t>
      </w:r>
    </w:p>
    <w:p w14:paraId="71858957" w14:textId="77777777" w:rsidR="00F70071" w:rsidRPr="00C65B22" w:rsidRDefault="00F70071" w:rsidP="00C65B22"/>
    <w:p w14:paraId="2AF2B4F6" w14:textId="77777777" w:rsidR="006467DE" w:rsidRPr="00851065" w:rsidRDefault="005E36CC" w:rsidP="002F0497">
      <w:pPr>
        <w:pStyle w:val="Heading5"/>
      </w:pPr>
      <w:r>
        <w:rPr>
          <w:caps w:val="0"/>
        </w:rPr>
        <w:t xml:space="preserve">TECHNOLOGY </w:t>
      </w:r>
      <w:r w:rsidRPr="00851065">
        <w:rPr>
          <w:caps w:val="0"/>
        </w:rPr>
        <w:t>PROJECT PLAN</w:t>
      </w:r>
    </w:p>
    <w:p w14:paraId="3C14F9A4" w14:textId="77777777" w:rsidR="00F70071" w:rsidRPr="00851065" w:rsidRDefault="00F70071" w:rsidP="002F0497">
      <w:pPr>
        <w:keepNext/>
      </w:pPr>
    </w:p>
    <w:p w14:paraId="0BB9CBDE" w14:textId="73E20814" w:rsidR="006467DE" w:rsidRPr="00C65B22"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B074E4">
        <w:t>shall</w:t>
      </w:r>
      <w:r w:rsidRPr="00C65B22">
        <w:t xml:space="preserve"> provide its draft plan </w:t>
      </w:r>
      <w:r w:rsidR="00BE040C">
        <w:t xml:space="preserve">with its Quote </w:t>
      </w:r>
      <w:r w:rsidRPr="00C65B22">
        <w:t xml:space="preserve">to accomplish all work required by this </w:t>
      </w:r>
      <w:r w:rsidR="001D2ACC">
        <w:t>Blanket P.O.</w:t>
      </w:r>
      <w:r w:rsidRPr="00C65B22">
        <w:t xml:space="preserve"> The Project Plan </w:t>
      </w:r>
      <w:r w:rsidR="00353AB9">
        <w:t>should</w:t>
      </w:r>
      <w:r w:rsidRPr="00C65B22">
        <w:t xml:space="preserve"> include:</w:t>
      </w:r>
    </w:p>
    <w:p w14:paraId="71CEBB78" w14:textId="77777777" w:rsidR="006467DE" w:rsidRPr="00C65B22" w:rsidRDefault="006467DE" w:rsidP="0041604D"/>
    <w:p w14:paraId="22FAD0CC" w14:textId="77777777" w:rsidR="006467DE" w:rsidRPr="00C65B22" w:rsidRDefault="006467DE" w:rsidP="003B0EFE">
      <w:pPr>
        <w:numPr>
          <w:ilvl w:val="0"/>
          <w:numId w:val="12"/>
        </w:numPr>
      </w:pPr>
      <w:r w:rsidRPr="00C65B22">
        <w:t xml:space="preserve">The Design and Development Plan:  The </w:t>
      </w:r>
      <w:r w:rsidR="00526170" w:rsidRPr="00C65B22">
        <w:t xml:space="preserve">Vendor </w:t>
      </w:r>
      <w:r w:rsidR="00571AFA" w:rsidRPr="00C65B22">
        <w:t>{Bidder}</w:t>
      </w:r>
      <w:r w:rsidRPr="00C65B22">
        <w:t xml:space="preserve"> </w:t>
      </w:r>
      <w:r w:rsidRPr="00B074E4">
        <w:t>should</w:t>
      </w:r>
      <w:r w:rsidRPr="00C65B22">
        <w:t xml:space="preserve"> describe the methodology by which it will design and develop the required </w:t>
      </w:r>
      <w:r w:rsidR="005035FF">
        <w:t>EVVMS</w:t>
      </w:r>
      <w:r w:rsidRPr="00C65B22">
        <w:t xml:space="preserve"> functionality including the Software Development Lifecycle</w:t>
      </w:r>
      <w:r w:rsidR="00F611A9">
        <w:t>;</w:t>
      </w:r>
    </w:p>
    <w:p w14:paraId="0B28F2A9" w14:textId="77777777" w:rsidR="006467DE" w:rsidRPr="00C65B22" w:rsidRDefault="006467DE" w:rsidP="00851065">
      <w:pPr>
        <w:ind w:left="360"/>
      </w:pPr>
    </w:p>
    <w:p w14:paraId="3CF1FAFC" w14:textId="77777777" w:rsidR="006467DE" w:rsidRPr="00C65B22" w:rsidRDefault="006467DE" w:rsidP="003B0EFE">
      <w:pPr>
        <w:numPr>
          <w:ilvl w:val="0"/>
          <w:numId w:val="12"/>
        </w:numPr>
      </w:pPr>
      <w:r w:rsidRPr="00C65B22">
        <w:t xml:space="preserve">The System Test Plan:  The </w:t>
      </w:r>
      <w:r w:rsidR="00526170" w:rsidRPr="00C65B22">
        <w:t xml:space="preserve">Vendor </w:t>
      </w:r>
      <w:r w:rsidR="00571AFA" w:rsidRPr="00C65B22">
        <w:t>{Bidder}</w:t>
      </w:r>
      <w:r w:rsidRPr="00C65B22">
        <w:t xml:space="preserve"> </w:t>
      </w:r>
      <w:r w:rsidRPr="00B074E4">
        <w:t>should</w:t>
      </w:r>
      <w:r w:rsidRPr="00C65B22">
        <w:t xml:space="preserve"> describe its plans to complete system and user acceptance testing including its methodology for fixing bugs and defects and retesting</w:t>
      </w:r>
      <w:r w:rsidR="00F611A9">
        <w:t>;</w:t>
      </w:r>
    </w:p>
    <w:p w14:paraId="2A367B3A" w14:textId="77777777" w:rsidR="006467DE" w:rsidRPr="00C65B22" w:rsidRDefault="006467DE" w:rsidP="00851065">
      <w:pPr>
        <w:ind w:left="360"/>
      </w:pPr>
    </w:p>
    <w:p w14:paraId="07222635" w14:textId="77777777" w:rsidR="006467DE" w:rsidRPr="00C65B22" w:rsidRDefault="006467DE" w:rsidP="003B0EFE">
      <w:pPr>
        <w:numPr>
          <w:ilvl w:val="0"/>
          <w:numId w:val="12"/>
        </w:numPr>
      </w:pPr>
      <w:r w:rsidRPr="00C65B22">
        <w:t xml:space="preserve">The Implementation Plan:  The </w:t>
      </w:r>
      <w:r w:rsidR="00526170" w:rsidRPr="00C65B22">
        <w:t xml:space="preserve">Vendor </w:t>
      </w:r>
      <w:r w:rsidR="00571AFA" w:rsidRPr="00C65B22">
        <w:t>{Bidder}</w:t>
      </w:r>
      <w:r w:rsidRPr="00C65B22">
        <w:t xml:space="preserve"> </w:t>
      </w:r>
      <w:r w:rsidRPr="00B074E4">
        <w:t>should</w:t>
      </w:r>
      <w:r w:rsidRPr="00C65B22">
        <w:t xml:space="preserve"> describe its plans for </w:t>
      </w:r>
      <w:r w:rsidR="005035FF">
        <w:t>EVVMS</w:t>
      </w:r>
      <w:r w:rsidRPr="00C65B22">
        <w:t xml:space="preserve"> roll-out including </w:t>
      </w:r>
      <w:r w:rsidR="005035FF">
        <w:t>EVVMS</w:t>
      </w:r>
      <w:r w:rsidRPr="00C65B22">
        <w:t xml:space="preserve"> Pilot Testing and full deployment</w:t>
      </w:r>
      <w:r w:rsidR="00F611A9">
        <w:t>; and</w:t>
      </w:r>
    </w:p>
    <w:p w14:paraId="44207354" w14:textId="77777777" w:rsidR="006467DE" w:rsidRPr="00C65B22" w:rsidRDefault="006467DE" w:rsidP="00851065">
      <w:pPr>
        <w:ind w:left="360"/>
      </w:pPr>
    </w:p>
    <w:p w14:paraId="2BF54093" w14:textId="77777777" w:rsidR="006467DE" w:rsidRPr="00C65B22" w:rsidRDefault="006467DE" w:rsidP="003B0EFE">
      <w:pPr>
        <w:numPr>
          <w:ilvl w:val="0"/>
          <w:numId w:val="12"/>
        </w:numPr>
      </w:pPr>
      <w:r w:rsidRPr="00C65B22">
        <w:t xml:space="preserve">Operations and Maintenance Plans:  The </w:t>
      </w:r>
      <w:r w:rsidR="00526170" w:rsidRPr="00C65B22">
        <w:t xml:space="preserve">Vendor </w:t>
      </w:r>
      <w:r w:rsidR="00571AFA" w:rsidRPr="00C65B22">
        <w:t>{Bidder}</w:t>
      </w:r>
      <w:r w:rsidRPr="00C65B22">
        <w:t xml:space="preserve"> </w:t>
      </w:r>
      <w:r w:rsidRPr="00B074E4">
        <w:t>should</w:t>
      </w:r>
      <w:r w:rsidRPr="00353AB9">
        <w:t xml:space="preserve"> describe</w:t>
      </w:r>
      <w:r w:rsidRPr="00C65B22">
        <w:t xml:space="preserve"> its plans to support the operational </w:t>
      </w:r>
      <w:r w:rsidR="005035FF">
        <w:t>EVVMS</w:t>
      </w:r>
      <w:r w:rsidRPr="00C65B22">
        <w:t xml:space="preserve"> including application updates, new releases, bug and defect repairs, emergency maintenance/repairs of hardware and software and routine maintenance.  </w:t>
      </w:r>
    </w:p>
    <w:p w14:paraId="7ABAFFD2" w14:textId="77777777" w:rsidR="00757979" w:rsidRPr="00C65B22" w:rsidRDefault="00757979" w:rsidP="00C65B22"/>
    <w:p w14:paraId="72F512DF" w14:textId="64F020B0" w:rsidR="000937B4" w:rsidRDefault="000937B4" w:rsidP="00C65B22">
      <w:r w:rsidRPr="00C65B22">
        <w:t xml:space="preserve">The plan </w:t>
      </w:r>
      <w:r w:rsidRPr="00B074E4">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w:t>
      </w:r>
      <w:r w:rsidR="00A850D8">
        <w:t>EVVMS</w:t>
      </w:r>
      <w:r w:rsidRPr="00C65B22">
        <w:t>, its operations and</w:t>
      </w:r>
      <w:r w:rsidR="008127BB" w:rsidRPr="00C65B22">
        <w:t xml:space="preserve"> maintenance</w:t>
      </w:r>
      <w:r w:rsidRPr="00C65B22">
        <w:t xml:space="preserve"> and support.</w:t>
      </w:r>
      <w:r w:rsidR="007604DB">
        <w:t xml:space="preserve"> The Vendor {</w:t>
      </w:r>
      <w:r w:rsidR="00BE040C">
        <w:t>Contractor</w:t>
      </w:r>
      <w:r w:rsidR="007604DB">
        <w:t xml:space="preserve">} shall submit </w:t>
      </w:r>
      <w:r w:rsidR="009A3BB8">
        <w:t>a</w:t>
      </w:r>
      <w:r w:rsidR="007604DB">
        <w:t xml:space="preserve"> final plan within ten (10) business days </w:t>
      </w:r>
      <w:r w:rsidR="00BE040C">
        <w:t>after</w:t>
      </w:r>
      <w:r w:rsidR="007604DB">
        <w:t xml:space="preserve"> </w:t>
      </w:r>
      <w:r w:rsidR="00120517">
        <w:t>Blanket P.O</w:t>
      </w:r>
      <w:r w:rsidR="007604DB">
        <w:t>.</w:t>
      </w:r>
      <w:r w:rsidR="00120517">
        <w:t xml:space="preserve"> award.</w:t>
      </w:r>
      <w:r w:rsidR="007604DB">
        <w:t xml:space="preserve"> </w:t>
      </w:r>
      <w:r w:rsidR="00BE040C">
        <w:t xml:space="preserve">See Section </w:t>
      </w:r>
      <w:r w:rsidR="00AA2C91">
        <w:t>3.21 for further information.</w:t>
      </w:r>
    </w:p>
    <w:p w14:paraId="3EE1F151" w14:textId="77777777" w:rsidR="000937B4" w:rsidRDefault="000937B4" w:rsidP="005F56D4">
      <w:pPr>
        <w:ind w:firstLine="720"/>
      </w:pPr>
    </w:p>
    <w:p w14:paraId="7CF39773" w14:textId="77777777" w:rsidR="00F0002F" w:rsidRDefault="00F0002F" w:rsidP="00764E17"/>
    <w:p w14:paraId="28060D9E" w14:textId="4E383B1D" w:rsidR="00F0002F" w:rsidRPr="001A6926" w:rsidRDefault="00F0002F" w:rsidP="00F0002F">
      <w:pPr>
        <w:pStyle w:val="Heading5"/>
        <w:numPr>
          <w:ilvl w:val="4"/>
          <w:numId w:val="17"/>
        </w:numPr>
      </w:pPr>
      <w:r>
        <w:rPr>
          <w:caps w:val="0"/>
        </w:rPr>
        <w:t>PLANS REQUIRED BY BID SOLICITATION S</w:t>
      </w:r>
      <w:r w:rsidRPr="001A6926">
        <w:rPr>
          <w:caps w:val="0"/>
        </w:rPr>
        <w:t>ECTION 3.</w:t>
      </w:r>
      <w:r w:rsidR="00875591" w:rsidRPr="001A6926">
        <w:rPr>
          <w:caps w:val="0"/>
        </w:rPr>
        <w:t>9</w:t>
      </w:r>
      <w:r w:rsidRPr="001A6926">
        <w:rPr>
          <w:caps w:val="0"/>
        </w:rPr>
        <w:t xml:space="preserve"> </w:t>
      </w:r>
    </w:p>
    <w:p w14:paraId="0B451D2D" w14:textId="77777777" w:rsidR="00F0002F" w:rsidRPr="00EE6F87" w:rsidRDefault="00F0002F" w:rsidP="00F0002F">
      <w:pPr>
        <w:keepNext/>
      </w:pPr>
    </w:p>
    <w:p w14:paraId="757CF25B" w14:textId="5E40B35B" w:rsidR="00F0002F" w:rsidRPr="001A6926" w:rsidRDefault="00F0002F" w:rsidP="00F0002F">
      <w:pPr>
        <w:keepNext/>
      </w:pPr>
      <w:r w:rsidRPr="00EE6F87">
        <w:t xml:space="preserve">The Vendor {Bidder} </w:t>
      </w:r>
      <w:r w:rsidRPr="001A6926">
        <w:t>shall provide a draft of the plans required by Section 3.</w:t>
      </w:r>
      <w:r w:rsidR="00875591" w:rsidRPr="001A6926">
        <w:t>9</w:t>
      </w:r>
      <w:r w:rsidRPr="001A6926">
        <w:t>.  The plans shall include:</w:t>
      </w:r>
    </w:p>
    <w:p w14:paraId="556A70F0" w14:textId="77777777" w:rsidR="00F0002F" w:rsidRPr="001A6926" w:rsidRDefault="00F0002F" w:rsidP="00F0002F"/>
    <w:p w14:paraId="6F7B85F8" w14:textId="732D9281" w:rsidR="00F0002F" w:rsidRPr="001A6926" w:rsidRDefault="00F0002F" w:rsidP="00F0002F">
      <w:pPr>
        <w:numPr>
          <w:ilvl w:val="0"/>
          <w:numId w:val="16"/>
        </w:numPr>
      </w:pPr>
      <w:r w:rsidRPr="001A6926">
        <w:t>Security Plan as described in Section 3.</w:t>
      </w:r>
      <w:r w:rsidR="00E96D80" w:rsidRPr="001A6926">
        <w:t>9</w:t>
      </w:r>
      <w:r w:rsidRPr="001A6926">
        <w:t>.1;</w:t>
      </w:r>
    </w:p>
    <w:p w14:paraId="70CF72AD" w14:textId="77777777" w:rsidR="00F0002F" w:rsidRPr="001A6926" w:rsidRDefault="00F0002F" w:rsidP="00F0002F"/>
    <w:p w14:paraId="616F5327" w14:textId="5496E123" w:rsidR="00F0002F" w:rsidRPr="001A6926" w:rsidRDefault="00F0002F" w:rsidP="00F0002F">
      <w:pPr>
        <w:numPr>
          <w:ilvl w:val="0"/>
          <w:numId w:val="16"/>
        </w:numPr>
      </w:pPr>
      <w:r w:rsidRPr="001A6926">
        <w:t xml:space="preserve"> Disaster Recovery Plan as described in Section 3.</w:t>
      </w:r>
      <w:r w:rsidR="00E96D80" w:rsidRPr="001A6926">
        <w:t>9</w:t>
      </w:r>
      <w:r w:rsidRPr="001A6926">
        <w:t xml:space="preserve">.2; </w:t>
      </w:r>
      <w:r w:rsidR="00CC4011">
        <w:t>and</w:t>
      </w:r>
    </w:p>
    <w:p w14:paraId="06D5E633" w14:textId="77777777" w:rsidR="00F0002F" w:rsidRPr="001A6926" w:rsidRDefault="00F0002F" w:rsidP="00F0002F">
      <w:pPr>
        <w:pStyle w:val="ListParagraph"/>
      </w:pPr>
    </w:p>
    <w:p w14:paraId="56ECDCA3" w14:textId="2EF6FEBA" w:rsidR="00F0002F" w:rsidRPr="001A6926" w:rsidRDefault="00F0002F" w:rsidP="00F0002F">
      <w:pPr>
        <w:numPr>
          <w:ilvl w:val="0"/>
          <w:numId w:val="16"/>
        </w:numPr>
      </w:pPr>
      <w:r w:rsidRPr="001A6926">
        <w:t>Contingency Plan as described in Section 3.</w:t>
      </w:r>
      <w:r w:rsidR="00E96D80" w:rsidRPr="001A6926">
        <w:t>9</w:t>
      </w:r>
      <w:r w:rsidRPr="001A6926">
        <w:t xml:space="preserve">.3; </w:t>
      </w:r>
    </w:p>
    <w:p w14:paraId="1F0E5847" w14:textId="77777777" w:rsidR="00F0002F" w:rsidRPr="001A6926" w:rsidRDefault="00F0002F" w:rsidP="001A6926"/>
    <w:p w14:paraId="045D5365" w14:textId="77777777" w:rsidR="00487C93" w:rsidRDefault="00F0002F" w:rsidP="00F0002F">
      <w:r w:rsidRPr="001A6926">
        <w:t>The plans should demonstrate</w:t>
      </w:r>
      <w:r w:rsidRPr="00C65B22">
        <w:t xml:space="preserve"> to the Evaluation Committee that the Vendor {Bidder} understands the scope of work required for a successful implementation of the system, its operations and maintenance and support.</w:t>
      </w:r>
      <w:r w:rsidR="00487C93">
        <w:t xml:space="preserve">  See Section 5.9.4 for further information.</w:t>
      </w:r>
    </w:p>
    <w:p w14:paraId="0B54F4A1" w14:textId="77777777" w:rsidR="00F0002F" w:rsidRPr="007D420A" w:rsidRDefault="00F0002F" w:rsidP="00764E17"/>
    <w:p w14:paraId="55397B09" w14:textId="77777777" w:rsidR="005E36CC" w:rsidRDefault="005E36CC" w:rsidP="00851065">
      <w:pPr>
        <w:ind w:left="360" w:right="108" w:hanging="360"/>
        <w:rPr>
          <w:rFonts w:eastAsia="MS Mincho"/>
          <w:b/>
        </w:rPr>
      </w:pPr>
    </w:p>
    <w:p w14:paraId="1931EB1A" w14:textId="77777777" w:rsidR="005E36CC" w:rsidRPr="001F625D" w:rsidRDefault="005E36CC" w:rsidP="002F0497">
      <w:pPr>
        <w:pStyle w:val="Heading5"/>
        <w:rPr>
          <w:rFonts w:eastAsia="MS Mincho"/>
        </w:rPr>
      </w:pPr>
      <w:r w:rsidRPr="001F625D">
        <w:rPr>
          <w:rFonts w:eastAsia="MS Mincho"/>
        </w:rPr>
        <w:t>ADDITIONAL PLAN(S)</w:t>
      </w:r>
    </w:p>
    <w:p w14:paraId="2B150E54" w14:textId="77777777" w:rsidR="005E36CC" w:rsidRPr="001F625D" w:rsidRDefault="005E36CC" w:rsidP="002F0497">
      <w:pPr>
        <w:keepNext/>
        <w:rPr>
          <w:rFonts w:eastAsia="MS Mincho"/>
        </w:rPr>
      </w:pPr>
    </w:p>
    <w:p w14:paraId="61D363BC" w14:textId="0AE93238" w:rsidR="007D0706" w:rsidRPr="007D420A" w:rsidRDefault="005B427F" w:rsidP="007D0706">
      <w:r>
        <w:t xml:space="preserve">The Vendor {Bidder} shall provide a draft </w:t>
      </w:r>
      <w:r w:rsidR="00534C07">
        <w:t>P</w:t>
      </w:r>
      <w:r>
        <w:t xml:space="preserve">roject </w:t>
      </w:r>
      <w:r w:rsidR="00534C07">
        <w:t>M</w:t>
      </w:r>
      <w:r>
        <w:t xml:space="preserve">anagement </w:t>
      </w:r>
      <w:r w:rsidR="00534C07">
        <w:t>P</w:t>
      </w:r>
      <w:r>
        <w:t>lan</w:t>
      </w:r>
      <w:r w:rsidR="00FD70AE">
        <w:t xml:space="preserve"> with its quote</w:t>
      </w:r>
      <w:r>
        <w:t xml:space="preserve">. The plan shall demonstrate a clear understanding of all associated tasks to successfully implement the requirements outlined in this Bid Solicitation. The plan shall address the operational aspect of the project and </w:t>
      </w:r>
      <w:r w:rsidR="007D0706">
        <w:t>scope of work requirements</w:t>
      </w:r>
      <w:r>
        <w:t xml:space="preserve">. </w:t>
      </w:r>
      <w:r w:rsidR="007D0706">
        <w:t xml:space="preserve">The Vendor {Contractor} shall submit a final plan within </w:t>
      </w:r>
      <w:r w:rsidR="001A6926">
        <w:t>thirty</w:t>
      </w:r>
      <w:r w:rsidR="007D0706">
        <w:t xml:space="preserve"> (</w:t>
      </w:r>
      <w:r w:rsidR="001A6926">
        <w:t>30</w:t>
      </w:r>
      <w:r w:rsidR="007D0706">
        <w:t xml:space="preserve">) business days after Blanket P.O award. See Section 3.20 for further information. </w:t>
      </w:r>
    </w:p>
    <w:p w14:paraId="50EC1FD6" w14:textId="77777777" w:rsidR="001F625D" w:rsidRDefault="001F625D" w:rsidP="001F625D">
      <w:pPr>
        <w:pStyle w:val="BodyText3"/>
        <w:keepNext/>
      </w:pPr>
    </w:p>
    <w:p w14:paraId="0D8E35B4" w14:textId="77777777" w:rsidR="005014B6" w:rsidRDefault="005014B6" w:rsidP="00DC4AF1">
      <w:pPr>
        <w:pStyle w:val="Heading5"/>
      </w:pPr>
      <w:r w:rsidRPr="007F6EA0">
        <w:t>INTERNET NEUTRALITY</w:t>
      </w:r>
    </w:p>
    <w:p w14:paraId="23AEEF84" w14:textId="77777777" w:rsidR="0088759D" w:rsidRPr="0088759D" w:rsidRDefault="0088759D" w:rsidP="0088759D"/>
    <w:p w14:paraId="09276C7B" w14:textId="77777777" w:rsidR="00F572A2" w:rsidRDefault="00F572A2" w:rsidP="00F572A2">
      <w:pPr>
        <w:pStyle w:val="BodyText3"/>
        <w:keepNext/>
      </w:pPr>
      <w:r w:rsidRPr="001F625D">
        <w:t>Not applicable to this procurement.</w:t>
      </w:r>
    </w:p>
    <w:p w14:paraId="48794FC6" w14:textId="77777777" w:rsidR="005E36CC" w:rsidRDefault="005E36CC" w:rsidP="00C13667">
      <w:pPr>
        <w:rPr>
          <w:rFonts w:eastAsia="MS Mincho"/>
        </w:rPr>
      </w:pPr>
    </w:p>
    <w:p w14:paraId="70F63565" w14:textId="77777777" w:rsidR="00757979" w:rsidRPr="00FC6592" w:rsidRDefault="00DA74B9" w:rsidP="005B427F">
      <w:pPr>
        <w:pStyle w:val="Heading3"/>
        <w:rPr>
          <w:rFonts w:eastAsia="MS Mincho"/>
        </w:rPr>
      </w:pPr>
      <w:bookmarkStart w:id="177" w:name="_Toc400531502"/>
      <w:bookmarkStart w:id="178" w:name="_Toc428533973"/>
      <w:bookmarkStart w:id="179" w:name="_Toc532979869"/>
      <w:r w:rsidRPr="00FC6592">
        <w:rPr>
          <w:rFonts w:eastAsia="MS Mincho"/>
        </w:rPr>
        <w:t>ORGANIZATIONAL SUPPORT AND EXPERIENCE</w:t>
      </w:r>
      <w:bookmarkEnd w:id="177"/>
      <w:bookmarkEnd w:id="178"/>
      <w:bookmarkEnd w:id="179"/>
    </w:p>
    <w:p w14:paraId="306B550F" w14:textId="77777777" w:rsidR="00757979" w:rsidRDefault="00757979" w:rsidP="00C13667">
      <w:pPr>
        <w:keepNext/>
      </w:pPr>
    </w:p>
    <w:p w14:paraId="20AAF38C" w14:textId="77777777" w:rsidR="00757979" w:rsidRDefault="00757979" w:rsidP="00C13667">
      <w:pPr>
        <w:keepNext/>
      </w:pPr>
      <w:r w:rsidRPr="00BD49D3">
        <w:t xml:space="preserve">The </w:t>
      </w:r>
      <w:r w:rsidR="00526170">
        <w:t xml:space="preserve">Vendor </w:t>
      </w:r>
      <w:r w:rsidR="00571AFA">
        <w:t>{</w:t>
      </w:r>
      <w:r w:rsidR="00571AFA" w:rsidRPr="005776CA">
        <w:t>Bidder}</w:t>
      </w:r>
      <w:r w:rsidRPr="005776CA">
        <w:t xml:space="preserve"> 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8273FE">
        <w:t>.</w:t>
      </w:r>
      <w:r>
        <w:t xml:space="preserve">  </w:t>
      </w:r>
    </w:p>
    <w:p w14:paraId="594E0631" w14:textId="77777777" w:rsidR="0028495E" w:rsidRPr="00BD49D3" w:rsidRDefault="0028495E" w:rsidP="00C65B22"/>
    <w:p w14:paraId="215078D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8273FE">
        <w:t>.</w:t>
      </w:r>
    </w:p>
    <w:p w14:paraId="2737BCCC" w14:textId="77777777" w:rsidR="005668C6" w:rsidRDefault="005668C6" w:rsidP="00C65B22"/>
    <w:p w14:paraId="2052B3E8" w14:textId="77777777" w:rsidR="00757979" w:rsidRPr="00F85DB9" w:rsidRDefault="009E2104" w:rsidP="002F0497">
      <w:pPr>
        <w:pStyle w:val="Heading4"/>
        <w:keepNext/>
      </w:pPr>
      <w:r w:rsidRPr="00F85DB9">
        <w:rPr>
          <w:caps w:val="0"/>
        </w:rPr>
        <w:t>LOCATION</w:t>
      </w:r>
    </w:p>
    <w:p w14:paraId="1FCC7DEF" w14:textId="77777777" w:rsidR="00757979" w:rsidRDefault="00757979" w:rsidP="002F0497">
      <w:pPr>
        <w:keepNext/>
      </w:pPr>
    </w:p>
    <w:p w14:paraId="03080B93" w14:textId="77777777" w:rsidR="00757979" w:rsidRPr="00F85DB9" w:rsidRDefault="00757979" w:rsidP="002F0497">
      <w:pPr>
        <w:keepNext/>
      </w:pPr>
      <w:r w:rsidRPr="00F85DB9">
        <w:t xml:space="preserve">The </w:t>
      </w:r>
      <w:r w:rsidR="00526170">
        <w:t xml:space="preserve">Vendor </w:t>
      </w:r>
      <w:r w:rsidR="00571AFA">
        <w:t>{</w:t>
      </w:r>
      <w:r w:rsidR="00571AFA" w:rsidRPr="005776CA">
        <w:t>Bidder}</w:t>
      </w:r>
      <w:r w:rsidRPr="005776CA">
        <w:t xml:space="preserve"> should include the address of the </w:t>
      </w:r>
      <w:r w:rsidR="00526170" w:rsidRPr="005776CA">
        <w:t>Vendor</w:t>
      </w:r>
      <w:r w:rsidR="008A515B" w:rsidRPr="005776CA">
        <w:t>’s</w:t>
      </w:r>
      <w:r w:rsidR="00526170" w:rsidRPr="005776CA">
        <w:t xml:space="preserve"> </w:t>
      </w:r>
      <w:r w:rsidR="00A11339" w:rsidRPr="005776CA">
        <w:t>{Bidder’s}</w:t>
      </w:r>
      <w:r w:rsidRPr="005776CA">
        <w:t xml:space="preserve"> office where responsibility for managing the </w:t>
      </w:r>
      <w:r w:rsidR="001D2ACC" w:rsidRPr="005776CA">
        <w:t>Blanket P.O.</w:t>
      </w:r>
      <w:r w:rsidR="00FB2600" w:rsidRPr="005776CA">
        <w:t xml:space="preserve"> </w:t>
      </w:r>
      <w:r w:rsidRPr="005776CA">
        <w:t xml:space="preserve">will take place.  The </w:t>
      </w:r>
      <w:r w:rsidR="00526170" w:rsidRPr="005776CA">
        <w:t xml:space="preserve">Vendor </w:t>
      </w:r>
      <w:r w:rsidR="00571AFA" w:rsidRPr="005776CA">
        <w:t>{Bidder}</w:t>
      </w:r>
      <w:r w:rsidRPr="005776CA">
        <w:t xml:space="preserve"> should include the telephone number and name of the individual to contact.</w:t>
      </w:r>
    </w:p>
    <w:p w14:paraId="66B0C065" w14:textId="77777777" w:rsidR="00BE5A1E" w:rsidRDefault="00BE5A1E" w:rsidP="00C65B22"/>
    <w:p w14:paraId="25D1D32A" w14:textId="77777777" w:rsidR="00757979" w:rsidRPr="00F85DB9" w:rsidRDefault="009E2104" w:rsidP="002F0497">
      <w:pPr>
        <w:pStyle w:val="Heading4"/>
        <w:keepNext/>
      </w:pPr>
      <w:r>
        <w:rPr>
          <w:caps w:val="0"/>
        </w:rPr>
        <w:t>ORGANIZATION CHARTS</w:t>
      </w:r>
    </w:p>
    <w:p w14:paraId="7D9EAF05" w14:textId="77777777" w:rsidR="00757979" w:rsidRDefault="00757979" w:rsidP="002F0497">
      <w:pPr>
        <w:pStyle w:val="BodyText3"/>
        <w:keepNext/>
      </w:pPr>
    </w:p>
    <w:p w14:paraId="4BAD5EEF" w14:textId="77777777" w:rsidR="00757979" w:rsidRPr="005776CA" w:rsidRDefault="001D2ACC" w:rsidP="003B0EFE">
      <w:pPr>
        <w:pStyle w:val="BodyText3"/>
        <w:keepNext/>
        <w:numPr>
          <w:ilvl w:val="0"/>
          <w:numId w:val="46"/>
        </w:numPr>
      </w:pPr>
      <w:r w:rsidRPr="005776CA">
        <w:rPr>
          <w:b/>
          <w:u w:val="single"/>
        </w:rPr>
        <w:t>Blanket P.O.</w:t>
      </w:r>
      <w:r w:rsidR="00A7166F" w:rsidRPr="005776CA">
        <w:rPr>
          <w:b/>
          <w:u w:val="single"/>
        </w:rPr>
        <w:t xml:space="preserve"> </w:t>
      </w:r>
      <w:r w:rsidR="00757979" w:rsidRPr="005776CA">
        <w:rPr>
          <w:b/>
          <w:u w:val="single"/>
        </w:rPr>
        <w:t>-Specific Chart</w:t>
      </w:r>
      <w:r w:rsidR="00757979" w:rsidRPr="005776CA">
        <w:t xml:space="preserve">.  The </w:t>
      </w:r>
      <w:r w:rsidR="00526170" w:rsidRPr="005776CA">
        <w:t xml:space="preserve">Vendor </w:t>
      </w:r>
      <w:r w:rsidR="00571AFA" w:rsidRPr="005776CA">
        <w:t>{Bidder}</w:t>
      </w:r>
      <w:r w:rsidR="00757979" w:rsidRPr="005776CA">
        <w:t xml:space="preserve"> should include a </w:t>
      </w:r>
      <w:r w:rsidRPr="005776CA">
        <w:t>Blanket P.O.</w:t>
      </w:r>
      <w:r w:rsidR="00FB2600" w:rsidRPr="005776CA">
        <w:t xml:space="preserve"> </w:t>
      </w:r>
      <w:r w:rsidR="00757979" w:rsidRPr="005776CA">
        <w:t xml:space="preserve">organization chart, with names showing management, supervisory and other key personnel (including </w:t>
      </w:r>
      <w:r w:rsidR="008C514F" w:rsidRPr="005776CA">
        <w:t xml:space="preserve">Subcontractor </w:t>
      </w:r>
      <w:r w:rsidR="00757979" w:rsidRPr="005776CA">
        <w:t xml:space="preserve">management, supervisory, or other key personnel) to be assigned to the </w:t>
      </w:r>
      <w:r w:rsidRPr="005776CA">
        <w:t>Blanket P.O.</w:t>
      </w:r>
      <w:r w:rsidR="00757979" w:rsidRPr="005776CA">
        <w:t xml:space="preserve">  The chart should include the labor category and title of each such individual</w:t>
      </w:r>
      <w:r w:rsidR="00F611A9" w:rsidRPr="005776CA">
        <w:t>; and</w:t>
      </w:r>
    </w:p>
    <w:p w14:paraId="551FC413" w14:textId="77777777" w:rsidR="00757979" w:rsidRPr="005776CA" w:rsidRDefault="00757979" w:rsidP="00757979">
      <w:pPr>
        <w:pStyle w:val="BodyText3"/>
      </w:pPr>
    </w:p>
    <w:p w14:paraId="3EB1F128" w14:textId="77777777" w:rsidR="00757979" w:rsidRPr="005776CA" w:rsidRDefault="00757979" w:rsidP="003B0EFE">
      <w:pPr>
        <w:pStyle w:val="BodyText3"/>
        <w:numPr>
          <w:ilvl w:val="0"/>
          <w:numId w:val="46"/>
        </w:numPr>
      </w:pPr>
      <w:r w:rsidRPr="005776CA">
        <w:rPr>
          <w:b/>
          <w:u w:val="single"/>
        </w:rPr>
        <w:t>Chart for Entire Firm</w:t>
      </w:r>
      <w:r w:rsidRPr="005776CA">
        <w:t xml:space="preserve">.  The </w:t>
      </w:r>
      <w:r w:rsidR="00526170" w:rsidRPr="005776CA">
        <w:t xml:space="preserve">Vendor </w:t>
      </w:r>
      <w:r w:rsidR="00571AFA" w:rsidRPr="005776CA">
        <w:t>{Bidder}</w:t>
      </w:r>
      <w:r w:rsidRPr="005776CA">
        <w:t xml:space="preserve"> should include an organization chart showing the </w:t>
      </w:r>
      <w:r w:rsidR="00526170" w:rsidRPr="005776CA">
        <w:t>Vendor</w:t>
      </w:r>
      <w:r w:rsidR="008A515B" w:rsidRPr="005776CA">
        <w:t>’s</w:t>
      </w:r>
      <w:r w:rsidR="00526170" w:rsidRPr="005776CA">
        <w:t xml:space="preserve"> </w:t>
      </w:r>
      <w:r w:rsidR="00A11339" w:rsidRPr="005776CA">
        <w:t>{Bidder’s}</w:t>
      </w:r>
      <w:r w:rsidRPr="005776CA">
        <w:t xml:space="preserve"> entire organizational structure.  This chart should show the relationship of the individuals assigned to the </w:t>
      </w:r>
      <w:r w:rsidR="001D2ACC" w:rsidRPr="005776CA">
        <w:t>Blanket P.O.</w:t>
      </w:r>
      <w:r w:rsidR="00FB2600" w:rsidRPr="005776CA">
        <w:t xml:space="preserve"> </w:t>
      </w:r>
      <w:r w:rsidRPr="005776CA">
        <w:t xml:space="preserve">to the </w:t>
      </w:r>
      <w:r w:rsidR="00526170" w:rsidRPr="005776CA">
        <w:t>Vendor</w:t>
      </w:r>
      <w:r w:rsidR="008A515B" w:rsidRPr="005776CA">
        <w:t>’s</w:t>
      </w:r>
      <w:r w:rsidR="00526170" w:rsidRPr="005776CA">
        <w:t xml:space="preserve"> </w:t>
      </w:r>
      <w:r w:rsidR="00A11339" w:rsidRPr="005776CA">
        <w:t>{Bidder’s}</w:t>
      </w:r>
      <w:r w:rsidRPr="005776CA">
        <w:t xml:space="preserve"> overall organizational structure.</w:t>
      </w:r>
    </w:p>
    <w:p w14:paraId="4B7D66B8" w14:textId="77777777" w:rsidR="00757979" w:rsidRDefault="00757979" w:rsidP="00757979">
      <w:pPr>
        <w:pStyle w:val="BodyText3"/>
      </w:pPr>
    </w:p>
    <w:p w14:paraId="24DA7CDC" w14:textId="77777777" w:rsidR="00757979" w:rsidRPr="00F85DB9" w:rsidRDefault="009E2104" w:rsidP="002F0497">
      <w:pPr>
        <w:pStyle w:val="Heading4"/>
        <w:keepNext/>
      </w:pPr>
      <w:r>
        <w:rPr>
          <w:caps w:val="0"/>
        </w:rPr>
        <w:t>RESUMES</w:t>
      </w:r>
    </w:p>
    <w:p w14:paraId="6CF4B97E" w14:textId="77777777" w:rsidR="00757979" w:rsidRDefault="00757979" w:rsidP="002F0497">
      <w:pPr>
        <w:keepNext/>
      </w:pPr>
    </w:p>
    <w:p w14:paraId="037D121C" w14:textId="77777777" w:rsidR="00757979" w:rsidRPr="00F85DB9" w:rsidRDefault="00757979" w:rsidP="002F0497">
      <w:pPr>
        <w:keepNext/>
      </w:pPr>
      <w:r w:rsidRPr="005776CA">
        <w:t xml:space="preserve">Detailed resumes should be submitted for all management, supervisory, and key personnel to be assigned to the </w:t>
      </w:r>
      <w:r w:rsidR="001D2ACC" w:rsidRPr="005776CA">
        <w:t>Blanket P.O.</w:t>
      </w:r>
      <w:r w:rsidRPr="005776CA">
        <w:t xml:space="preserve">  Resumes should emphasize relevant qualifications and experience of these individuals in successfully completing </w:t>
      </w:r>
      <w:r w:rsidR="001D2ACC" w:rsidRPr="005776CA">
        <w:t>Blanket P.O.</w:t>
      </w:r>
      <w:r w:rsidR="00FB2600" w:rsidRPr="005776CA">
        <w:t xml:space="preserve">s </w:t>
      </w:r>
      <w:r w:rsidRPr="005776CA">
        <w:t xml:space="preserve">of a similar size and scope to those required by this </w:t>
      </w:r>
      <w:r w:rsidR="00FB2600" w:rsidRPr="005776CA">
        <w:t>Bid Solicitation</w:t>
      </w:r>
      <w:r w:rsidR="008273FE" w:rsidRPr="005776CA">
        <w:t>.</w:t>
      </w:r>
      <w:r w:rsidRPr="005776CA">
        <w:t xml:space="preserve">  Resumes should include the following:</w:t>
      </w:r>
    </w:p>
    <w:p w14:paraId="702C6F0C" w14:textId="77777777" w:rsidR="00757979" w:rsidRPr="00F85DB9" w:rsidRDefault="00757979" w:rsidP="00C65B22"/>
    <w:p w14:paraId="73AD0602" w14:textId="77777777" w:rsidR="00757979" w:rsidRDefault="00757979" w:rsidP="003B0EFE">
      <w:pPr>
        <w:pStyle w:val="ListParagraph"/>
        <w:numPr>
          <w:ilvl w:val="0"/>
          <w:numId w:val="47"/>
        </w:numPr>
      </w:pPr>
      <w:r>
        <w:t>T</w:t>
      </w:r>
      <w:r w:rsidRPr="00F85DB9">
        <w:t>he individual's previous experience in</w:t>
      </w:r>
      <w:r>
        <w:t xml:space="preserve"> completing each similar </w:t>
      </w:r>
      <w:r w:rsidR="001D2ACC">
        <w:t>Blanket P.O.</w:t>
      </w:r>
      <w:r w:rsidR="00F611A9">
        <w:t>;</w:t>
      </w:r>
    </w:p>
    <w:p w14:paraId="4FCC753C" w14:textId="77777777" w:rsidR="00F611A9" w:rsidRPr="00F85DB9" w:rsidRDefault="00F611A9" w:rsidP="00F611A9">
      <w:pPr>
        <w:pStyle w:val="ListParagraph"/>
      </w:pPr>
    </w:p>
    <w:p w14:paraId="71BA5809" w14:textId="77777777" w:rsidR="00757979" w:rsidRDefault="00757979" w:rsidP="003B0EFE">
      <w:pPr>
        <w:pStyle w:val="ListParagraph"/>
        <w:numPr>
          <w:ilvl w:val="0"/>
          <w:numId w:val="47"/>
        </w:numPr>
      </w:pPr>
      <w:r w:rsidRPr="00F85DB9">
        <w:t xml:space="preserve">Beginning and ending dates </w:t>
      </w:r>
      <w:r>
        <w:t>f</w:t>
      </w:r>
      <w:r w:rsidRPr="00F85DB9">
        <w:t xml:space="preserve">or each similar </w:t>
      </w:r>
      <w:r w:rsidR="001D2ACC">
        <w:t>Blanket P.O.</w:t>
      </w:r>
      <w:r w:rsidR="00F611A9">
        <w:t>;</w:t>
      </w:r>
    </w:p>
    <w:p w14:paraId="14D037ED" w14:textId="77777777" w:rsidR="00F611A9" w:rsidRPr="00F85DB9" w:rsidRDefault="00F611A9" w:rsidP="00F611A9">
      <w:pPr>
        <w:pStyle w:val="ListParagraph"/>
      </w:pPr>
    </w:p>
    <w:p w14:paraId="12FE2CE2" w14:textId="77777777" w:rsidR="00757979" w:rsidRDefault="00757979" w:rsidP="003B0EFE">
      <w:pPr>
        <w:pStyle w:val="ListParagraph"/>
        <w:numPr>
          <w:ilvl w:val="0"/>
          <w:numId w:val="47"/>
        </w:numPr>
      </w:pPr>
      <w:r w:rsidRPr="00F85DB9">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14:paraId="3C0C8CE7" w14:textId="77777777" w:rsidR="00F611A9" w:rsidRPr="00F85DB9" w:rsidRDefault="00F611A9" w:rsidP="00F611A9">
      <w:pPr>
        <w:pStyle w:val="ListParagraph"/>
      </w:pPr>
    </w:p>
    <w:p w14:paraId="4886599A" w14:textId="77777777" w:rsidR="00757979" w:rsidRPr="005776CA" w:rsidRDefault="00757979" w:rsidP="003B0EFE">
      <w:pPr>
        <w:pStyle w:val="ListParagraph"/>
        <w:numPr>
          <w:ilvl w:val="0"/>
          <w:numId w:val="47"/>
        </w:numPr>
      </w:pPr>
      <w:r w:rsidRPr="00F85DB9">
        <w:t xml:space="preserve">With respect to each similar </w:t>
      </w:r>
      <w:r w:rsidR="001D2ACC">
        <w:t>Blanket P.O.</w:t>
      </w:r>
      <w:r w:rsidRPr="00F85DB9">
        <w:t xml:space="preserve">, the name and address of each reference together </w:t>
      </w:r>
      <w:r w:rsidRPr="005776CA">
        <w:t>with a person to contact for a reference check and a telephone number.</w:t>
      </w:r>
    </w:p>
    <w:p w14:paraId="6528410F" w14:textId="77777777" w:rsidR="00757979" w:rsidRPr="005776CA" w:rsidRDefault="00757979" w:rsidP="00C65B22"/>
    <w:p w14:paraId="5454CDAA" w14:textId="77777777" w:rsidR="00757979" w:rsidRPr="00FD097D" w:rsidRDefault="00757979" w:rsidP="00C65B22">
      <w:r w:rsidRPr="005776CA">
        <w:t xml:space="preserve">The </w:t>
      </w:r>
      <w:r w:rsidR="00526170" w:rsidRPr="005776CA">
        <w:t xml:space="preserve">Vendor </w:t>
      </w:r>
      <w:r w:rsidR="00571AFA" w:rsidRPr="005776CA">
        <w:t>{Bidder}</w:t>
      </w:r>
      <w:r w:rsidRPr="005776CA">
        <w:t xml:space="preserve"> should provide detailed resumes for each </w:t>
      </w:r>
      <w:r w:rsidR="008C514F" w:rsidRPr="005776CA">
        <w:rPr>
          <w:szCs w:val="22"/>
        </w:rPr>
        <w:t xml:space="preserve">Subcontractor’s </w:t>
      </w:r>
      <w:r w:rsidRPr="005776CA">
        <w:t xml:space="preserve">management, supervisory, and other key personnel that demonstrate knowledge, ability, and experience relevant to that part of the work which the Subcontractor is designated to perform.  When a </w:t>
      </w:r>
      <w:r w:rsidR="00526170" w:rsidRPr="005776CA">
        <w:t xml:space="preserve">Vendor </w:t>
      </w:r>
      <w:r w:rsidR="00571AFA" w:rsidRPr="005776CA">
        <w:t>{Bidder}</w:t>
      </w:r>
      <w:r w:rsidRPr="005776CA">
        <w:t xml:space="preserve"> submits resumes pursuant to this paragraph, the </w:t>
      </w:r>
      <w:r w:rsidR="00526170" w:rsidRPr="005776CA">
        <w:t xml:space="preserve">Vendor </w:t>
      </w:r>
      <w:r w:rsidR="00571AFA" w:rsidRPr="005776CA">
        <w:t>{Bidder}</w:t>
      </w:r>
      <w:r w:rsidRPr="005776CA">
        <w:t xml:space="preserve"> shall redact the social security </w:t>
      </w:r>
      <w:r w:rsidRPr="005776CA">
        <w:lastRenderedPageBreak/>
        <w:t>numbers, home addresses, personal telephone numbers, and any other personally identifying information other than the individual’s name from the resume.</w:t>
      </w:r>
    </w:p>
    <w:p w14:paraId="5462DE34" w14:textId="77777777" w:rsidR="00757979" w:rsidRDefault="00757979" w:rsidP="00C65B22"/>
    <w:p w14:paraId="6FF35CDC" w14:textId="77777777" w:rsidR="00757979" w:rsidRPr="005776CA" w:rsidRDefault="009E2104" w:rsidP="002F0497">
      <w:pPr>
        <w:pStyle w:val="Heading4"/>
        <w:keepNext/>
      </w:pPr>
      <w:r w:rsidRPr="005776CA">
        <w:rPr>
          <w:caps w:val="0"/>
        </w:rPr>
        <w:t>BACKUP STAFF</w:t>
      </w:r>
    </w:p>
    <w:p w14:paraId="663E5A4E" w14:textId="77777777" w:rsidR="00757979" w:rsidRPr="005776CA" w:rsidRDefault="00757979" w:rsidP="002F0497">
      <w:pPr>
        <w:keepNext/>
      </w:pPr>
    </w:p>
    <w:p w14:paraId="011B623E" w14:textId="77777777" w:rsidR="00757979" w:rsidRPr="005776CA" w:rsidRDefault="00757979" w:rsidP="002F0497">
      <w:pPr>
        <w:keepNext/>
      </w:pPr>
      <w:r w:rsidRPr="005776CA">
        <w:t xml:space="preserve">The </w:t>
      </w:r>
      <w:r w:rsidR="00526170" w:rsidRPr="005776CA">
        <w:t xml:space="preserve">Vendor </w:t>
      </w:r>
      <w:r w:rsidR="00571AFA" w:rsidRPr="005776CA">
        <w:t>{Bidder}</w:t>
      </w:r>
      <w:r w:rsidRPr="005776CA">
        <w:t xml:space="preserve"> should include a list of backup staff that may be called upon to assist or replace primary individuals assigned.  Backup staff must be clearly identified as backup staff.</w:t>
      </w:r>
    </w:p>
    <w:p w14:paraId="12949A53" w14:textId="77777777" w:rsidR="00757979" w:rsidRPr="005776CA" w:rsidRDefault="00757979" w:rsidP="00C65B22"/>
    <w:p w14:paraId="69F125A9" w14:textId="77777777" w:rsidR="00757979" w:rsidRPr="00F85DB9" w:rsidRDefault="00757979" w:rsidP="00C65B22">
      <w:r w:rsidRPr="005776CA">
        <w:t xml:space="preserve">In the event the </w:t>
      </w:r>
      <w:r w:rsidR="00526170" w:rsidRPr="005776CA">
        <w:t xml:space="preserve">Vendor </w:t>
      </w:r>
      <w:r w:rsidR="00571AFA" w:rsidRPr="005776CA">
        <w:t>{Bidder}</w:t>
      </w:r>
      <w:r w:rsidRPr="005776CA">
        <w:t xml:space="preserve"> must hire management, supervisory and/or key personnel if awarded the </w:t>
      </w:r>
      <w:r w:rsidR="001D2ACC" w:rsidRPr="005776CA">
        <w:t>Blanket P.O.</w:t>
      </w:r>
      <w:r w:rsidRPr="005776CA">
        <w:t xml:space="preserve">, the </w:t>
      </w:r>
      <w:r w:rsidR="00526170" w:rsidRPr="005776CA">
        <w:t xml:space="preserve">Vendor </w:t>
      </w:r>
      <w:r w:rsidR="00571AFA" w:rsidRPr="005776CA">
        <w:t>{Bidder}</w:t>
      </w:r>
      <w:r w:rsidRPr="005776CA">
        <w:t xml:space="preserve"> should include, as part of its recruitment plan, a plan to secure backup staff in the event personnel initially recruited need assistance or need to be replaced during the </w:t>
      </w:r>
      <w:r w:rsidR="001D2ACC" w:rsidRPr="005776CA">
        <w:t>Blanket P.O.</w:t>
      </w:r>
      <w:r w:rsidR="00FB2600" w:rsidRPr="005776CA">
        <w:t xml:space="preserve"> </w:t>
      </w:r>
      <w:r w:rsidRPr="005776CA">
        <w:t>term.</w:t>
      </w:r>
    </w:p>
    <w:p w14:paraId="633EC2FC" w14:textId="77777777" w:rsidR="00757979" w:rsidRDefault="00757979" w:rsidP="00C65B22"/>
    <w:p w14:paraId="79CB25FE" w14:textId="77777777" w:rsidR="00757979" w:rsidRPr="00F85DB9" w:rsidRDefault="009E2104" w:rsidP="002F0497">
      <w:pPr>
        <w:pStyle w:val="Heading4"/>
        <w:keepNext/>
      </w:pPr>
      <w:r>
        <w:rPr>
          <w:caps w:val="0"/>
        </w:rPr>
        <w:t>EXPERIENCE WITH CONTRACTS OF SIMILAR SIZE AND SCOPE</w:t>
      </w:r>
    </w:p>
    <w:p w14:paraId="017D896C" w14:textId="77777777" w:rsidR="00757979" w:rsidRDefault="00757979" w:rsidP="002F0497">
      <w:pPr>
        <w:keepNext/>
      </w:pPr>
    </w:p>
    <w:p w14:paraId="480DA95C" w14:textId="77777777" w:rsidR="00022AD6" w:rsidRPr="005776CA" w:rsidRDefault="00757979" w:rsidP="002F0497">
      <w:pPr>
        <w:keepNext/>
      </w:pPr>
      <w:r w:rsidRPr="005776CA">
        <w:t xml:space="preserve">The </w:t>
      </w:r>
      <w:r w:rsidR="00526170" w:rsidRPr="005776CA">
        <w:t xml:space="preserve">Vendor </w:t>
      </w:r>
      <w:r w:rsidR="00571AFA" w:rsidRPr="005776CA">
        <w:t>{Bidder}</w:t>
      </w:r>
      <w:r w:rsidRPr="005776CA">
        <w:t xml:space="preserve"> should provide a comprehensive listing of </w:t>
      </w:r>
      <w:r w:rsidR="004B5137" w:rsidRPr="005776CA">
        <w:t>contracts</w:t>
      </w:r>
      <w:r w:rsidRPr="005776CA">
        <w:t xml:space="preserve"> of similar size and scope that it has successfully completed, as evidence of the </w:t>
      </w:r>
      <w:r w:rsidR="00526170" w:rsidRPr="005776CA">
        <w:t>Vendor</w:t>
      </w:r>
      <w:r w:rsidR="008A515B" w:rsidRPr="005776CA">
        <w:t>’s</w:t>
      </w:r>
      <w:r w:rsidR="00526170" w:rsidRPr="005776CA">
        <w:t xml:space="preserve"> </w:t>
      </w:r>
      <w:r w:rsidR="00A11339" w:rsidRPr="005776CA">
        <w:t>{Bidder’s}</w:t>
      </w:r>
      <w:r w:rsidRPr="005776CA">
        <w:t xml:space="preserve"> ability to successfully complete </w:t>
      </w:r>
      <w:r w:rsidR="0028495E" w:rsidRPr="005776CA">
        <w:t>services similar to those</w:t>
      </w:r>
      <w:r w:rsidRPr="005776CA">
        <w:t xml:space="preserve"> required by this </w:t>
      </w:r>
      <w:r w:rsidR="00FB2600" w:rsidRPr="005776CA">
        <w:t>Bid Solicitation</w:t>
      </w:r>
      <w:r w:rsidR="008273FE" w:rsidRPr="005776CA">
        <w:t>.</w:t>
      </w:r>
      <w:r w:rsidRPr="005776CA">
        <w:t xml:space="preserve">  Emphasis should be placed on </w:t>
      </w:r>
      <w:r w:rsidR="004B5137" w:rsidRPr="005776CA">
        <w:t>contra</w:t>
      </w:r>
      <w:r w:rsidR="009C2D69" w:rsidRPr="005776CA">
        <w:t>c</w:t>
      </w:r>
      <w:r w:rsidR="004B5137" w:rsidRPr="005776CA">
        <w:t>ts</w:t>
      </w:r>
      <w:r w:rsidR="001F09EF" w:rsidRPr="005776CA">
        <w:t xml:space="preserve"> </w:t>
      </w:r>
      <w:r w:rsidRPr="005776CA">
        <w:t xml:space="preserve">that are similar in size and scope to the work required by this </w:t>
      </w:r>
      <w:r w:rsidR="00FB2600" w:rsidRPr="005776CA">
        <w:t>Bid Solicitation</w:t>
      </w:r>
      <w:r w:rsidR="008273FE" w:rsidRPr="005776CA">
        <w:t>.</w:t>
      </w:r>
      <w:r w:rsidRPr="005776CA">
        <w:t xml:space="preserve">  A description of all such </w:t>
      </w:r>
      <w:r w:rsidR="004B5137" w:rsidRPr="005776CA">
        <w:t>contracts</w:t>
      </w:r>
      <w:r w:rsidR="001F09EF" w:rsidRPr="005776CA">
        <w:t xml:space="preserve"> </w:t>
      </w:r>
      <w:r w:rsidRPr="005776CA">
        <w:t xml:space="preserve">should be included and should show how such </w:t>
      </w:r>
      <w:r w:rsidR="004B5137" w:rsidRPr="005776CA">
        <w:t>contracts</w:t>
      </w:r>
      <w:r w:rsidRPr="005776CA">
        <w:t xml:space="preserve"> relate to the ability of the firm to complete the services required by this </w:t>
      </w:r>
      <w:r w:rsidR="00FB2600" w:rsidRPr="005776CA">
        <w:t>Bid Solicitation</w:t>
      </w:r>
      <w:r w:rsidR="008273FE" w:rsidRPr="005776CA">
        <w:t>.</w:t>
      </w:r>
      <w:r w:rsidRPr="005776CA">
        <w:t xml:space="preserve">  For each such </w:t>
      </w:r>
      <w:r w:rsidR="004B5137" w:rsidRPr="005776CA">
        <w:t>contract listed</w:t>
      </w:r>
      <w:r w:rsidRPr="005776CA">
        <w:t xml:space="preserve">, the </w:t>
      </w:r>
      <w:r w:rsidR="00526170" w:rsidRPr="005776CA">
        <w:t xml:space="preserve">Vendor </w:t>
      </w:r>
      <w:r w:rsidR="00571AFA" w:rsidRPr="005776CA">
        <w:t>{Bidder}</w:t>
      </w:r>
      <w:r w:rsidRPr="005776CA">
        <w:t xml:space="preserve"> should provide two</w:t>
      </w:r>
      <w:r w:rsidR="003B7B8D" w:rsidRPr="005776CA">
        <w:t xml:space="preserve"> (2)</w:t>
      </w:r>
      <w:r w:rsidRPr="005776CA">
        <w:t xml:space="preserve"> names and telephone numbers of individuals for </w:t>
      </w:r>
      <w:r w:rsidR="004B5137" w:rsidRPr="005776CA">
        <w:t>contracting</w:t>
      </w:r>
      <w:r w:rsidR="001F09EF" w:rsidRPr="005776CA">
        <w:t xml:space="preserve"> </w:t>
      </w:r>
      <w:r w:rsidRPr="005776CA">
        <w:t>party. Beginning and ending dates should also be given for each</w:t>
      </w:r>
      <w:r w:rsidR="0058631A" w:rsidRPr="005776CA">
        <w:t xml:space="preserve"> contract</w:t>
      </w:r>
      <w:r w:rsidRPr="005776CA">
        <w:t>.</w:t>
      </w:r>
    </w:p>
    <w:p w14:paraId="4F26FFF2" w14:textId="77777777" w:rsidR="00022AD6" w:rsidRPr="005776CA" w:rsidRDefault="00022AD6" w:rsidP="00C65B22"/>
    <w:p w14:paraId="2635BDD5" w14:textId="77777777" w:rsidR="00757979" w:rsidRPr="005776CA" w:rsidRDefault="00022AD6" w:rsidP="00C65B22">
      <w:r w:rsidRPr="005776CA">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5776CA">
        <w:t>should</w:t>
      </w:r>
      <w:r w:rsidRPr="005776CA">
        <w:t xml:space="preserve"> provide details, including any </w:t>
      </w:r>
      <w:r w:rsidR="00E75CCF" w:rsidRPr="005776CA">
        <w:t xml:space="preserve">negative audits, </w:t>
      </w:r>
      <w:r w:rsidRPr="005776CA">
        <w:t>reports,</w:t>
      </w:r>
      <w:r w:rsidR="00E75CCF" w:rsidRPr="005776CA">
        <w:t xml:space="preserve"> or findings </w:t>
      </w:r>
      <w:r w:rsidR="004C1AD3" w:rsidRPr="005776CA">
        <w:t>by</w:t>
      </w:r>
      <w:r w:rsidRPr="005776CA">
        <w:t xml:space="preserve"> any governmental </w:t>
      </w:r>
      <w:r w:rsidR="00E75CCF" w:rsidRPr="005776CA">
        <w:t xml:space="preserve">agency for which the Vendor {Bidder} is/was the </w:t>
      </w:r>
      <w:r w:rsidR="007756C2" w:rsidRPr="005776CA">
        <w:t>Vendor {C</w:t>
      </w:r>
      <w:r w:rsidR="00E75CCF" w:rsidRPr="005776CA">
        <w:t>ontractor</w:t>
      </w:r>
      <w:r w:rsidR="007756C2" w:rsidRPr="005776CA">
        <w:t>}</w:t>
      </w:r>
      <w:r w:rsidR="00E75CCF" w:rsidRPr="005776CA">
        <w:t xml:space="preserve"> </w:t>
      </w:r>
      <w:r w:rsidR="001E72FB" w:rsidRPr="005776CA">
        <w:t xml:space="preserve">on any </w:t>
      </w:r>
      <w:r w:rsidR="0058631A" w:rsidRPr="005776CA">
        <w:t xml:space="preserve">contracts </w:t>
      </w:r>
      <w:r w:rsidR="001E72FB" w:rsidRPr="005776CA">
        <w:t xml:space="preserve">of similar scope.  </w:t>
      </w:r>
      <w:r w:rsidRPr="005776CA">
        <w:t xml:space="preserve">In the event a Vendor {Bidder} neglects to include this information in its </w:t>
      </w:r>
      <w:r w:rsidR="00CF556A" w:rsidRPr="005776CA">
        <w:t>Quote</w:t>
      </w:r>
      <w:r w:rsidRPr="005776CA">
        <w:t xml:space="preserve">, the Vendor’s {Bidder’s} omission of necessary disclosure information may be cause for rejection of the </w:t>
      </w:r>
      <w:r w:rsidR="007756C2" w:rsidRPr="005776CA">
        <w:t>Vendor’s {B</w:t>
      </w:r>
      <w:r w:rsidRPr="005776CA">
        <w:t>idder’s</w:t>
      </w:r>
      <w:r w:rsidR="007756C2" w:rsidRPr="005776CA">
        <w:t>}</w:t>
      </w:r>
      <w:r w:rsidRPr="005776CA">
        <w:t xml:space="preserve"> </w:t>
      </w:r>
      <w:r w:rsidR="007756C2" w:rsidRPr="005776CA">
        <w:t xml:space="preserve">Quote </w:t>
      </w:r>
      <w:r w:rsidRPr="005776CA">
        <w:t>by the State.</w:t>
      </w:r>
    </w:p>
    <w:p w14:paraId="76C062D3" w14:textId="77777777" w:rsidR="00757979" w:rsidRPr="005776CA" w:rsidRDefault="00757979" w:rsidP="00C65B22"/>
    <w:p w14:paraId="4D9C3FAC" w14:textId="77777777" w:rsidR="00757979" w:rsidRDefault="00757979" w:rsidP="00C65B22">
      <w:r w:rsidRPr="005776CA">
        <w:t xml:space="preserve">The </w:t>
      </w:r>
      <w:r w:rsidR="00526170" w:rsidRPr="005776CA">
        <w:t xml:space="preserve">Vendor </w:t>
      </w:r>
      <w:r w:rsidR="00571AFA" w:rsidRPr="005776CA">
        <w:t>{Bidder}</w:t>
      </w:r>
      <w:r w:rsidRPr="005776CA">
        <w:t xml:space="preserve"> should provide documented experience to demonstrate that each </w:t>
      </w:r>
      <w:r w:rsidR="008C514F" w:rsidRPr="005776CA">
        <w:rPr>
          <w:szCs w:val="22"/>
        </w:rPr>
        <w:t xml:space="preserve">Subcontractor </w:t>
      </w:r>
      <w:r w:rsidRPr="005776CA">
        <w:t xml:space="preserve">has successfully performed work on </w:t>
      </w:r>
      <w:r w:rsidR="0058631A" w:rsidRPr="005776CA">
        <w:t>contracts</w:t>
      </w:r>
      <w:r w:rsidR="001F09EF" w:rsidRPr="005776CA">
        <w:t xml:space="preserve"> </w:t>
      </w:r>
      <w:r w:rsidRPr="005776CA">
        <w:t xml:space="preserve">of a similar size and scope to the work that the Subcontractor is designated to perform in the </w:t>
      </w:r>
      <w:r w:rsidR="00526170" w:rsidRPr="005776CA">
        <w:t>Vendor</w:t>
      </w:r>
      <w:r w:rsidR="008A515B" w:rsidRPr="005776CA">
        <w:t>’s</w:t>
      </w:r>
      <w:r w:rsidR="00526170" w:rsidRPr="005776CA">
        <w:t xml:space="preserve"> </w:t>
      </w:r>
      <w:r w:rsidR="00A11339" w:rsidRPr="005776CA">
        <w:t>{Bidder’s}</w:t>
      </w:r>
      <w:r w:rsidRPr="005776CA">
        <w:t xml:space="preserve"> </w:t>
      </w:r>
      <w:r w:rsidR="00CE00E7" w:rsidRPr="005776CA">
        <w:t>Quote</w:t>
      </w:r>
      <w:r w:rsidR="008273FE" w:rsidRPr="005776CA">
        <w:t>.</w:t>
      </w:r>
      <w:r w:rsidRPr="005776CA">
        <w:t xml:space="preserve">  The </w:t>
      </w:r>
      <w:r w:rsidR="00526170" w:rsidRPr="005776CA">
        <w:t xml:space="preserve">Vendor </w:t>
      </w:r>
      <w:r w:rsidR="00571AFA" w:rsidRPr="005776CA">
        <w:t>{Bidder}</w:t>
      </w:r>
      <w:r w:rsidRPr="005776CA">
        <w:t xml:space="preserve"> must provide a detailed description of services to be provided by each </w:t>
      </w:r>
      <w:r w:rsidR="008C514F" w:rsidRPr="005776CA">
        <w:rPr>
          <w:szCs w:val="22"/>
        </w:rPr>
        <w:t>Subcontractor</w:t>
      </w:r>
      <w:r w:rsidRPr="005776CA">
        <w:t>.</w:t>
      </w:r>
    </w:p>
    <w:p w14:paraId="7E438F9C" w14:textId="77777777" w:rsidR="00EB5761" w:rsidRDefault="00EB5761" w:rsidP="00C65B22"/>
    <w:p w14:paraId="00E9439E" w14:textId="77777777" w:rsidR="00757979" w:rsidRPr="00F85DB9" w:rsidRDefault="009E2104" w:rsidP="002F0497">
      <w:pPr>
        <w:pStyle w:val="Heading4"/>
        <w:keepNext/>
      </w:pPr>
      <w:r>
        <w:rPr>
          <w:caps w:val="0"/>
        </w:rPr>
        <w:t>FINANCIAL CAPABILITY OF THE VENDOR {BIDDER}</w:t>
      </w:r>
    </w:p>
    <w:p w14:paraId="0FD3C644" w14:textId="77777777" w:rsidR="00757979" w:rsidRDefault="00757979" w:rsidP="002F0497">
      <w:pPr>
        <w:keepNext/>
      </w:pPr>
    </w:p>
    <w:p w14:paraId="4A69C538"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56BFC242" w14:textId="77777777" w:rsidR="0097197F" w:rsidRDefault="0097197F" w:rsidP="00C65B22"/>
    <w:p w14:paraId="158C3618" w14:textId="77777777" w:rsidR="00543510" w:rsidRDefault="00543510" w:rsidP="003B0EFE">
      <w:pPr>
        <w:pStyle w:val="ListParagraph"/>
        <w:numPr>
          <w:ilvl w:val="0"/>
          <w:numId w:val="32"/>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3F040193" w14:textId="77777777" w:rsidR="00543510" w:rsidRDefault="00543510" w:rsidP="003B0EFE">
      <w:pPr>
        <w:pStyle w:val="ListParagraph"/>
        <w:numPr>
          <w:ilvl w:val="0"/>
          <w:numId w:val="32"/>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7BD297D" w14:textId="77777777" w:rsidR="00757979" w:rsidRDefault="00757979" w:rsidP="00C65B22"/>
    <w:p w14:paraId="4EED6605" w14:textId="77777777"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046F9DD8" w14:textId="77777777" w:rsidR="00757979" w:rsidRPr="00F85DB9" w:rsidRDefault="00757979" w:rsidP="00C65B22"/>
    <w:p w14:paraId="49071AA5"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3096081B" w14:textId="77777777" w:rsidR="00757979" w:rsidRPr="00F85DB9" w:rsidRDefault="00757979" w:rsidP="00C65B22"/>
    <w:p w14:paraId="06C1B753"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0A29184" w14:textId="77777777" w:rsidR="00757979" w:rsidRDefault="00757979" w:rsidP="00C65B22"/>
    <w:p w14:paraId="07B54ECC" w14:textId="77777777" w:rsidR="00757979" w:rsidRPr="00A63346" w:rsidRDefault="00D26A92" w:rsidP="002F0497">
      <w:pPr>
        <w:pStyle w:val="Heading3"/>
        <w:keepNext/>
        <w:rPr>
          <w:rFonts w:eastAsia="MS Mincho"/>
        </w:rPr>
      </w:pPr>
      <w:bookmarkStart w:id="180" w:name="_Toc400531503"/>
      <w:bookmarkStart w:id="181" w:name="_Toc428533974"/>
      <w:bookmarkStart w:id="182" w:name="_Toc532979870"/>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180"/>
      <w:bookmarkEnd w:id="181"/>
      <w:bookmarkEnd w:id="182"/>
    </w:p>
    <w:p w14:paraId="519C936B" w14:textId="77777777" w:rsidR="006468FE" w:rsidRDefault="006468FE" w:rsidP="002F0497">
      <w:pPr>
        <w:keepNext/>
      </w:pPr>
    </w:p>
    <w:p w14:paraId="7ED04942"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17975D91" w14:textId="77777777" w:rsidR="006C3A16" w:rsidRDefault="006C3A16" w:rsidP="006C3A16"/>
    <w:p w14:paraId="24ED4F6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3F0CFAF0" w14:textId="77777777" w:rsidR="00A448BE" w:rsidRDefault="00A448BE" w:rsidP="00A448BE"/>
    <w:p w14:paraId="7003AA11" w14:textId="77777777" w:rsidR="00A448BE" w:rsidRDefault="00F333A3" w:rsidP="009E1094">
      <w:pPr>
        <w:pStyle w:val="Heading4"/>
        <w:keepNext/>
      </w:pPr>
      <w:r>
        <w:rPr>
          <w:caps w:val="0"/>
        </w:rPr>
        <w:t>NJSTART PRICING SUBMISSION INSTRUCTIONS</w:t>
      </w:r>
    </w:p>
    <w:p w14:paraId="57A0490F" w14:textId="77777777" w:rsidR="00A448BE" w:rsidRDefault="00A448BE" w:rsidP="009E1094">
      <w:pPr>
        <w:keepNext/>
      </w:pPr>
    </w:p>
    <w:p w14:paraId="3B1F9A18"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6D3B1E">
        <w:rPr>
          <w:rStyle w:val="IntenseEmphasis"/>
          <w:rFonts w:cs="Arial"/>
          <w:color w:val="00B050"/>
        </w:rPr>
        <w:t>NJ</w:t>
      </w:r>
      <w:r w:rsidR="00A448BE" w:rsidRPr="006D3B1E">
        <w:rPr>
          <w:rStyle w:val="IntenseEmphasis"/>
          <w:rFonts w:cs="Arial"/>
          <w:color w:val="0070C0"/>
        </w:rPr>
        <w:t>START</w:t>
      </w:r>
      <w:r w:rsidR="00A448BE" w:rsidRPr="006D3B1E">
        <w:t xml:space="preserve">. </w:t>
      </w:r>
      <w:r w:rsidR="00A448BE" w:rsidRPr="006D3B1E">
        <w:rPr>
          <w:rFonts w:cs="Arial"/>
          <w:color w:val="000000"/>
        </w:rPr>
        <w:t xml:space="preserve">The </w:t>
      </w:r>
      <w:r w:rsidR="00A448BE" w:rsidRPr="006D3B1E">
        <w:t xml:space="preserve">Vendor {Bidder} is instructed to do so </w:t>
      </w:r>
      <w:r w:rsidRPr="006D3B1E">
        <w:t xml:space="preserve">only </w:t>
      </w:r>
      <w:r w:rsidR="00A448BE" w:rsidRPr="006D3B1E">
        <w:t xml:space="preserve">as a mechanism to </w:t>
      </w:r>
      <w:r w:rsidR="00F27C82" w:rsidRPr="006D3B1E">
        <w:t>comply with Bid Solicitation Section 6.8 and</w:t>
      </w:r>
      <w:r w:rsidR="00F27C82" w:rsidRPr="00F27C82">
        <w:t xml:space="preserve">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66755CC" w14:textId="77777777" w:rsidR="00BE5A1E" w:rsidRDefault="00BE5A1E" w:rsidP="00A448BE"/>
    <w:p w14:paraId="05534D1A" w14:textId="77777777" w:rsidR="00A448BE" w:rsidRDefault="00D26A92" w:rsidP="002F0497">
      <w:pPr>
        <w:pStyle w:val="Heading4"/>
        <w:keepNext/>
      </w:pPr>
      <w:r>
        <w:rPr>
          <w:caps w:val="0"/>
        </w:rPr>
        <w:t xml:space="preserve">STATE-SUPPLIED PRICE SHEET </w:t>
      </w:r>
      <w:r w:rsidR="009E2104">
        <w:rPr>
          <w:caps w:val="0"/>
        </w:rPr>
        <w:t>INSTRUCTIONS</w:t>
      </w:r>
    </w:p>
    <w:p w14:paraId="67C197B0" w14:textId="77777777" w:rsidR="006468FE" w:rsidRDefault="006468FE" w:rsidP="002F0497">
      <w:pPr>
        <w:pStyle w:val="BodyText3"/>
        <w:keepNext/>
      </w:pPr>
    </w:p>
    <w:p w14:paraId="08E53274" w14:textId="77777777" w:rsidR="00243E1A" w:rsidRDefault="00D14420" w:rsidP="00D14420">
      <w:pPr>
        <w:pStyle w:val="BodyText3"/>
      </w:pPr>
      <w:r>
        <w:t xml:space="preserve">The Vendor {Bidder} must bid on all line items. Pricing shall be proposed </w:t>
      </w:r>
      <w:r w:rsidR="00243E1A">
        <w:t>as follows:</w:t>
      </w:r>
    </w:p>
    <w:p w14:paraId="5BCD34C0" w14:textId="77777777" w:rsidR="00243E1A" w:rsidRDefault="00243E1A" w:rsidP="00D14420">
      <w:pPr>
        <w:pStyle w:val="BodyText3"/>
      </w:pPr>
    </w:p>
    <w:p w14:paraId="6A6D94D2" w14:textId="77777777" w:rsidR="00243E1A" w:rsidRDefault="00243E1A" w:rsidP="00D93053">
      <w:pPr>
        <w:pStyle w:val="BodyText3"/>
        <w:numPr>
          <w:ilvl w:val="0"/>
          <w:numId w:val="81"/>
        </w:numPr>
      </w:pPr>
      <w:r>
        <w:t>An implementation cost must be quoted for price line 00001</w:t>
      </w:r>
      <w:r w:rsidR="00102B6C">
        <w:t>.</w:t>
      </w:r>
    </w:p>
    <w:p w14:paraId="08F32BC9" w14:textId="400E8B46" w:rsidR="00243E1A" w:rsidRDefault="00243E1A" w:rsidP="00D93053">
      <w:pPr>
        <w:pStyle w:val="BodyText3"/>
        <w:numPr>
          <w:ilvl w:val="0"/>
          <w:numId w:val="81"/>
        </w:numPr>
      </w:pPr>
      <w:r>
        <w:t xml:space="preserve">A monthly hosting fee must be given for price line 00002 for each year of the 5 year term of this </w:t>
      </w:r>
      <w:r w:rsidR="007D0706">
        <w:t>Blanket P.O</w:t>
      </w:r>
      <w:r w:rsidR="00102B6C">
        <w:t>.</w:t>
      </w:r>
    </w:p>
    <w:p w14:paraId="73E37C48" w14:textId="250D57AF" w:rsidR="00243E1A" w:rsidRDefault="00243E1A" w:rsidP="00D93053">
      <w:pPr>
        <w:pStyle w:val="BodyText3"/>
        <w:numPr>
          <w:ilvl w:val="0"/>
          <w:numId w:val="81"/>
        </w:numPr>
      </w:pPr>
      <w:r>
        <w:t xml:space="preserve">Tiered pricing must be provided for transaction fees for price lines 0003 – 00013 for each year of the 5 year term of this </w:t>
      </w:r>
      <w:r w:rsidR="007D0706">
        <w:t>Blanket P.O.</w:t>
      </w:r>
    </w:p>
    <w:p w14:paraId="7923D42F" w14:textId="77777777" w:rsidR="00243E1A" w:rsidRDefault="00243E1A" w:rsidP="00D14420">
      <w:pPr>
        <w:pStyle w:val="BodyText3"/>
      </w:pPr>
    </w:p>
    <w:p w14:paraId="6E8FFCFE" w14:textId="77777777" w:rsidR="00D14420" w:rsidRDefault="00D14420" w:rsidP="00D14420">
      <w:pPr>
        <w:pStyle w:val="BodyText3"/>
      </w:pPr>
      <w:r>
        <w:t xml:space="preserve">Failure to submit all requested pricing may result in Quote being deemed non-responsive. </w:t>
      </w:r>
    </w:p>
    <w:p w14:paraId="24E98819" w14:textId="77777777" w:rsidR="004E69BD" w:rsidRDefault="004E69BD" w:rsidP="004E69BD">
      <w:pPr>
        <w:rPr>
          <w:rFonts w:cs="Arial"/>
          <w:color w:val="000000" w:themeColor="text1"/>
        </w:rPr>
      </w:pPr>
    </w:p>
    <w:p w14:paraId="2E16E93F" w14:textId="77777777" w:rsidR="004E69BD" w:rsidRDefault="004E69BD" w:rsidP="004E69BD">
      <w:pPr>
        <w:rPr>
          <w:rFonts w:cs="Arial"/>
          <w:color w:val="000000" w:themeColor="text1"/>
        </w:rPr>
      </w:pPr>
      <w:r>
        <w:rPr>
          <w:rFonts w:cs="Arial"/>
          <w:color w:val="000000" w:themeColor="text1"/>
        </w:rPr>
        <w:t xml:space="preserve">In the event that a Vendor {Bidder} proposes to offer the State the services demonstrated on a price line at no cost to the State, the Vendor {Bidder} should place a “0” in the unit cost field. </w:t>
      </w:r>
    </w:p>
    <w:p w14:paraId="3FFED846" w14:textId="77777777" w:rsidR="004E69BD" w:rsidRDefault="004E69BD" w:rsidP="004E69BD">
      <w:pPr>
        <w:rPr>
          <w:szCs w:val="22"/>
        </w:rPr>
      </w:pPr>
    </w:p>
    <w:p w14:paraId="2EBBCCB9"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75A9A022" w14:textId="77777777" w:rsidR="006C3A16" w:rsidRDefault="006C3A16" w:rsidP="006C3A16">
      <w:pPr>
        <w:pStyle w:val="BodyText3"/>
      </w:pPr>
    </w:p>
    <w:p w14:paraId="07712AC5" w14:textId="77777777"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1B828922" w14:textId="77777777" w:rsidR="006C3A16" w:rsidRPr="00D42EC9" w:rsidRDefault="006C3A16" w:rsidP="002F0497">
      <w:pPr>
        <w:keepNext/>
      </w:pPr>
    </w:p>
    <w:p w14:paraId="79D38E5A"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accompanying this 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44090AF5" w14:textId="77777777" w:rsidR="005D2823" w:rsidRPr="001A1AF1" w:rsidRDefault="005D2823" w:rsidP="00553F1A">
      <w:pPr>
        <w:pStyle w:val="bodytext20"/>
        <w:spacing w:line="240" w:lineRule="auto"/>
        <w:jc w:val="left"/>
        <w:rPr>
          <w:rFonts w:cs="Arial"/>
          <w:sz w:val="22"/>
          <w:szCs w:val="22"/>
        </w:rPr>
      </w:pPr>
    </w:p>
    <w:p w14:paraId="29F62103"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625D38EB" w14:textId="77777777" w:rsidR="00757979" w:rsidRPr="00C65B22" w:rsidRDefault="00757979" w:rsidP="002F0497">
      <w:pPr>
        <w:keepNext/>
      </w:pPr>
    </w:p>
    <w:p w14:paraId="2D5D7E7E"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6CA698F" w14:textId="77777777" w:rsidR="00C04F9B" w:rsidRPr="00C65B22" w:rsidRDefault="00C04F9B" w:rsidP="00C65B22">
      <w:pPr>
        <w:autoSpaceDE w:val="0"/>
        <w:autoSpaceDN w:val="0"/>
        <w:adjustRightInd w:val="0"/>
        <w:rPr>
          <w:color w:val="000000"/>
        </w:rPr>
      </w:pPr>
    </w:p>
    <w:p w14:paraId="4E407F3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B5D7351" w14:textId="77777777" w:rsidR="00C04F9B" w:rsidRPr="00C65B22" w:rsidRDefault="00C04F9B" w:rsidP="00C65B22">
      <w:pPr>
        <w:autoSpaceDE w:val="0"/>
        <w:autoSpaceDN w:val="0"/>
        <w:adjustRightInd w:val="0"/>
        <w:rPr>
          <w:color w:val="000000"/>
        </w:rPr>
      </w:pPr>
    </w:p>
    <w:p w14:paraId="6B1DBA72"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E86A750" w14:textId="77777777" w:rsidR="00757979" w:rsidRPr="00C65B22" w:rsidRDefault="00757979" w:rsidP="00C65B22">
      <w:pPr>
        <w:autoSpaceDE w:val="0"/>
        <w:autoSpaceDN w:val="0"/>
        <w:adjustRightInd w:val="0"/>
        <w:rPr>
          <w:color w:val="000000"/>
        </w:rPr>
      </w:pPr>
    </w:p>
    <w:p w14:paraId="3ECDAAAA" w14:textId="77777777" w:rsidR="00757979" w:rsidRPr="00561A07" w:rsidRDefault="00757979" w:rsidP="002F0497">
      <w:pPr>
        <w:pStyle w:val="Heading4"/>
        <w:keepNext/>
      </w:pPr>
      <w:r>
        <w:t>COLLECT ON DELIVERY (</w:t>
      </w:r>
      <w:r w:rsidRPr="00561A07">
        <w:t>C.O.D.</w:t>
      </w:r>
      <w:r>
        <w:t>)</w:t>
      </w:r>
      <w:r w:rsidRPr="00561A07">
        <w:t xml:space="preserve"> TERMS</w:t>
      </w:r>
    </w:p>
    <w:p w14:paraId="7319064F" w14:textId="77777777" w:rsidR="00757979" w:rsidRDefault="00757979" w:rsidP="002F0497">
      <w:pPr>
        <w:keepNext/>
      </w:pPr>
    </w:p>
    <w:p w14:paraId="2213FAA3"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3831574" w14:textId="77777777" w:rsidR="00757979" w:rsidRDefault="00757979" w:rsidP="007D420A"/>
    <w:p w14:paraId="06DB05F8" w14:textId="77777777" w:rsidR="00757979" w:rsidRPr="00561A07" w:rsidRDefault="00757979" w:rsidP="009D248A">
      <w:pPr>
        <w:pStyle w:val="Heading4"/>
        <w:keepNext/>
      </w:pPr>
      <w:r>
        <w:t>CASH DISCOUNTS</w:t>
      </w:r>
    </w:p>
    <w:p w14:paraId="1B80B444" w14:textId="77777777" w:rsidR="00757979" w:rsidRPr="00851065" w:rsidRDefault="00757979" w:rsidP="009D248A">
      <w:pPr>
        <w:keepNext/>
        <w:autoSpaceDE w:val="0"/>
        <w:autoSpaceDN w:val="0"/>
        <w:adjustRightInd w:val="0"/>
      </w:pPr>
    </w:p>
    <w:p w14:paraId="33905EE2"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494D732" w14:textId="77777777" w:rsidR="0019748D" w:rsidRDefault="0019748D" w:rsidP="00851065">
      <w:pPr>
        <w:autoSpaceDE w:val="0"/>
        <w:autoSpaceDN w:val="0"/>
        <w:adjustRightInd w:val="0"/>
      </w:pPr>
    </w:p>
    <w:p w14:paraId="1D1083DD"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D9F81F0" w14:textId="77777777" w:rsidR="00F611A9" w:rsidRDefault="00F611A9" w:rsidP="00851065">
      <w:pPr>
        <w:autoSpaceDE w:val="0"/>
        <w:autoSpaceDN w:val="0"/>
        <w:adjustRightInd w:val="0"/>
        <w:ind w:left="1080" w:hanging="360"/>
      </w:pPr>
    </w:p>
    <w:p w14:paraId="0B48A710" w14:textId="77777777" w:rsidR="00F611A9" w:rsidRDefault="00757979" w:rsidP="003B0EFE">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D3DC03D" w14:textId="77777777" w:rsidR="00F611A9" w:rsidRDefault="00F611A9" w:rsidP="00F611A9">
      <w:pPr>
        <w:pStyle w:val="ListParagraph"/>
        <w:autoSpaceDE w:val="0"/>
        <w:autoSpaceDN w:val="0"/>
        <w:adjustRightInd w:val="0"/>
      </w:pPr>
    </w:p>
    <w:p w14:paraId="4504E38A" w14:textId="77777777" w:rsidR="00757979" w:rsidRPr="007D420A" w:rsidRDefault="00757979" w:rsidP="003B0EFE">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6799F6E1" w14:textId="77777777" w:rsidR="00D27762" w:rsidRDefault="00D27762" w:rsidP="00757979">
      <w:pPr>
        <w:pStyle w:val="BodyText2"/>
        <w:rPr>
          <w:highlight w:val="green"/>
        </w:rPr>
      </w:pPr>
    </w:p>
    <w:p w14:paraId="18A0F619" w14:textId="77777777" w:rsidR="00757979" w:rsidRPr="007111EE" w:rsidRDefault="00757979" w:rsidP="002F0497">
      <w:pPr>
        <w:pStyle w:val="Heading3"/>
        <w:keepNext/>
      </w:pPr>
      <w:bookmarkStart w:id="183" w:name="_Toc400531504"/>
      <w:bookmarkStart w:id="184" w:name="_Toc428533975"/>
      <w:bookmarkStart w:id="185" w:name="_Toc532979871"/>
      <w:r w:rsidRPr="007111EE">
        <w:t>COOPERATIVE PURCHASING PROGRAM</w:t>
      </w:r>
      <w:bookmarkEnd w:id="183"/>
      <w:bookmarkEnd w:id="184"/>
      <w:bookmarkEnd w:id="185"/>
    </w:p>
    <w:p w14:paraId="720DE72F" w14:textId="77777777" w:rsidR="00757979" w:rsidRPr="001154A3" w:rsidRDefault="00757979" w:rsidP="002F0497">
      <w:pPr>
        <w:pStyle w:val="BodyText3"/>
        <w:keepNext/>
        <w:rPr>
          <w:highlight w:val="yellow"/>
        </w:rPr>
      </w:pPr>
    </w:p>
    <w:p w14:paraId="1A6AE891" w14:textId="77777777" w:rsidR="00AC4E18" w:rsidRPr="005776CA" w:rsidRDefault="005776CA" w:rsidP="00AC4E18">
      <w:pPr>
        <w:ind w:right="108"/>
        <w:rPr>
          <w:rFonts w:eastAsia="MS Mincho"/>
        </w:rPr>
      </w:pPr>
      <w:r w:rsidRPr="005776CA">
        <w:rPr>
          <w:rFonts w:eastAsia="MS Mincho"/>
        </w:rPr>
        <w:t>Not applica</w:t>
      </w:r>
      <w:r w:rsidR="00FF318E">
        <w:rPr>
          <w:rFonts w:eastAsia="MS Mincho"/>
        </w:rPr>
        <w:t>b</w:t>
      </w:r>
      <w:r w:rsidRPr="005776CA">
        <w:rPr>
          <w:rFonts w:eastAsia="MS Mincho"/>
        </w:rPr>
        <w:t>le to this procurement.</w:t>
      </w:r>
    </w:p>
    <w:p w14:paraId="1268CB22" w14:textId="77777777" w:rsidR="00AC4E18" w:rsidRPr="007F458D" w:rsidRDefault="00AC4E18" w:rsidP="00AC4E18">
      <w:pPr>
        <w:ind w:right="108"/>
        <w:rPr>
          <w:rFonts w:eastAsia="MS Mincho"/>
          <w:highlight w:val="green"/>
        </w:rPr>
      </w:pPr>
    </w:p>
    <w:p w14:paraId="5945A3A1" w14:textId="77777777" w:rsidR="00AC4E18" w:rsidRPr="00655EA1" w:rsidRDefault="00AC4E18" w:rsidP="00CA3B8B">
      <w:pPr>
        <w:pStyle w:val="Heading3"/>
      </w:pPr>
      <w:bookmarkStart w:id="186" w:name="_Toc473542870"/>
      <w:bookmarkStart w:id="187" w:name="_Toc532979872"/>
      <w:r w:rsidRPr="00655EA1">
        <w:t>oRAL PRESENTATIONS</w:t>
      </w:r>
      <w:bookmarkEnd w:id="186"/>
      <w:bookmarkEnd w:id="187"/>
    </w:p>
    <w:p w14:paraId="5FA32DE1" w14:textId="77777777" w:rsidR="00AC4E18" w:rsidRDefault="00AC4E18" w:rsidP="00AC4E18">
      <w:pPr>
        <w:ind w:right="108"/>
        <w:rPr>
          <w:rFonts w:eastAsia="MS Mincho"/>
        </w:rPr>
      </w:pPr>
    </w:p>
    <w:p w14:paraId="1223FB24" w14:textId="77777777" w:rsidR="00164D1D" w:rsidRDefault="00164D1D" w:rsidP="00AC4E18">
      <w:pPr>
        <w:ind w:right="108"/>
        <w:rPr>
          <w:rFonts w:eastAsia="MS Mincho"/>
        </w:rPr>
      </w:pPr>
      <w:r>
        <w:rPr>
          <w:rFonts w:eastAsia="MS Mincho"/>
        </w:rPr>
        <w:t>Not applica</w:t>
      </w:r>
      <w:r w:rsidR="00CC33E9">
        <w:rPr>
          <w:rFonts w:eastAsia="MS Mincho"/>
        </w:rPr>
        <w:t>bl</w:t>
      </w:r>
      <w:r>
        <w:rPr>
          <w:rFonts w:eastAsia="MS Mincho"/>
        </w:rPr>
        <w:t>e to this procurement.</w:t>
      </w:r>
    </w:p>
    <w:p w14:paraId="096644DC" w14:textId="77777777" w:rsidR="00CC33E9" w:rsidRPr="007F458D" w:rsidRDefault="00CC33E9" w:rsidP="00AC4E18">
      <w:pPr>
        <w:ind w:right="108"/>
        <w:rPr>
          <w:rFonts w:eastAsia="MS Mincho"/>
        </w:rPr>
      </w:pPr>
    </w:p>
    <w:p w14:paraId="336C68EA" w14:textId="77777777" w:rsidR="00675860" w:rsidRDefault="00045825" w:rsidP="00B074E4">
      <w:pPr>
        <w:pStyle w:val="Heading1"/>
      </w:pPr>
      <w:r>
        <w:br w:type="page"/>
      </w:r>
      <w:bookmarkStart w:id="188" w:name="_Toc400531505"/>
      <w:bookmarkStart w:id="189" w:name="_Toc428533976"/>
      <w:bookmarkStart w:id="190" w:name="_Toc532979873"/>
      <w:r w:rsidR="00675860" w:rsidRPr="00FD2795">
        <w:lastRenderedPageBreak/>
        <w:t>SPECIAL</w:t>
      </w:r>
      <w:r w:rsidR="006C72E6">
        <w:t xml:space="preserve"> </w:t>
      </w:r>
      <w:r w:rsidR="00675860" w:rsidRPr="00FD2795">
        <w:t>CONTRACTUAL TERMS AND CONDITIONS</w:t>
      </w:r>
      <w:bookmarkEnd w:id="188"/>
      <w:bookmarkEnd w:id="189"/>
      <w:r w:rsidR="006C72E6">
        <w:t xml:space="preserve"> APPLICABLE TO THE </w:t>
      </w:r>
      <w:r w:rsidR="001D2ACC">
        <w:t>BLANKET P.O.</w:t>
      </w:r>
      <w:bookmarkEnd w:id="190"/>
      <w:r w:rsidR="001F09EF">
        <w:t xml:space="preserve"> </w:t>
      </w:r>
    </w:p>
    <w:p w14:paraId="6101AD4D" w14:textId="77777777" w:rsidR="00BB201F" w:rsidRDefault="00BB201F" w:rsidP="00BB201F"/>
    <w:p w14:paraId="18624A14" w14:textId="77777777" w:rsidR="00675860" w:rsidRPr="00BB201F" w:rsidRDefault="00675860" w:rsidP="004C1928">
      <w:pPr>
        <w:pStyle w:val="Heading2"/>
      </w:pPr>
      <w:bookmarkStart w:id="191" w:name="_Toc400531506"/>
      <w:bookmarkStart w:id="192" w:name="_Toc428533977"/>
      <w:bookmarkStart w:id="193" w:name="_Toc532979874"/>
      <w:r w:rsidRPr="00BB201F">
        <w:t>PRECEDENCE OF SPECIAL CONTRACTUAL TERMS AND CONDITIONS</w:t>
      </w:r>
      <w:bookmarkEnd w:id="191"/>
      <w:bookmarkEnd w:id="192"/>
      <w:bookmarkEnd w:id="193"/>
    </w:p>
    <w:p w14:paraId="0DC09259" w14:textId="77777777" w:rsidR="0065571D" w:rsidRPr="007D420A" w:rsidRDefault="0065571D" w:rsidP="002F0497">
      <w:pPr>
        <w:keepNext/>
      </w:pPr>
    </w:p>
    <w:p w14:paraId="2FBB12D6"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6CE5F8E" w14:textId="77777777" w:rsidR="00675860" w:rsidRPr="007D420A" w:rsidRDefault="00675860" w:rsidP="007D420A"/>
    <w:p w14:paraId="26348CD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0B4402" w14:textId="77777777" w:rsidR="007D420A" w:rsidRPr="00851065" w:rsidRDefault="007D420A" w:rsidP="00B2595E">
      <w:pPr>
        <w:ind w:left="720" w:hanging="360"/>
      </w:pPr>
    </w:p>
    <w:p w14:paraId="503CD3E5" w14:textId="77777777" w:rsidR="005068CC" w:rsidRDefault="008E7120" w:rsidP="003B0EFE">
      <w:pPr>
        <w:numPr>
          <w:ilvl w:val="0"/>
          <w:numId w:val="18"/>
        </w:numPr>
        <w:spacing w:after="200"/>
        <w:ind w:left="720" w:hanging="360"/>
        <w:contextualSpacing/>
      </w:pPr>
      <w:r w:rsidRPr="00851065">
        <w:t xml:space="preserve">Executed Offer and Acceptance </w:t>
      </w:r>
      <w:r w:rsidR="00627828">
        <w:t>Page</w:t>
      </w:r>
      <w:r w:rsidR="005068CC" w:rsidRPr="00851065">
        <w:t>;</w:t>
      </w:r>
    </w:p>
    <w:p w14:paraId="4899E9DC" w14:textId="77777777" w:rsidR="00F611A9" w:rsidRPr="00851065" w:rsidRDefault="00F611A9" w:rsidP="00B2595E">
      <w:pPr>
        <w:spacing w:after="200"/>
        <w:ind w:left="720" w:hanging="360"/>
        <w:contextualSpacing/>
      </w:pPr>
    </w:p>
    <w:p w14:paraId="53AD6574" w14:textId="77777777" w:rsidR="00904A29" w:rsidRDefault="00A07391" w:rsidP="003B0EFE">
      <w:pPr>
        <w:numPr>
          <w:ilvl w:val="0"/>
          <w:numId w:val="18"/>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3E19E663" w14:textId="77777777" w:rsidR="00F611A9" w:rsidRPr="00C65B22" w:rsidRDefault="00F611A9" w:rsidP="00B2595E">
      <w:pPr>
        <w:spacing w:after="200"/>
        <w:ind w:left="720" w:hanging="360"/>
        <w:contextualSpacing/>
      </w:pPr>
    </w:p>
    <w:p w14:paraId="02A8363D" w14:textId="77777777" w:rsidR="00904A29" w:rsidRDefault="00904A29" w:rsidP="003B0EFE">
      <w:pPr>
        <w:numPr>
          <w:ilvl w:val="0"/>
          <w:numId w:val="18"/>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0A358693" w14:textId="77777777" w:rsidR="00F611A9" w:rsidRPr="007D420A" w:rsidRDefault="00F611A9" w:rsidP="00B2595E">
      <w:pPr>
        <w:spacing w:after="200"/>
        <w:ind w:left="720" w:hanging="360"/>
        <w:contextualSpacing/>
      </w:pPr>
    </w:p>
    <w:p w14:paraId="427862A9" w14:textId="77777777" w:rsidR="00904A29" w:rsidRDefault="00904A29" w:rsidP="003B0EFE">
      <w:pPr>
        <w:numPr>
          <w:ilvl w:val="0"/>
          <w:numId w:val="18"/>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F6DD324" w14:textId="77777777" w:rsidR="00F611A9" w:rsidRPr="007D420A" w:rsidRDefault="00F611A9" w:rsidP="00B2595E">
      <w:pPr>
        <w:spacing w:after="200"/>
        <w:ind w:left="720" w:hanging="360"/>
        <w:contextualSpacing/>
      </w:pPr>
    </w:p>
    <w:p w14:paraId="5349C9E5" w14:textId="77777777" w:rsidR="00F611A9" w:rsidRDefault="00904A29" w:rsidP="003B0EFE">
      <w:pPr>
        <w:numPr>
          <w:ilvl w:val="0"/>
          <w:numId w:val="1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0D32A69" w14:textId="77777777" w:rsidR="00F611A9" w:rsidRDefault="00F611A9" w:rsidP="00B2595E">
      <w:pPr>
        <w:spacing w:after="200"/>
        <w:ind w:left="720" w:hanging="360"/>
        <w:contextualSpacing/>
      </w:pPr>
    </w:p>
    <w:p w14:paraId="500EDE47" w14:textId="77777777" w:rsidR="00904A29" w:rsidRPr="007D420A" w:rsidRDefault="00904A29" w:rsidP="003B0EFE">
      <w:pPr>
        <w:numPr>
          <w:ilvl w:val="0"/>
          <w:numId w:val="1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572255A" w14:textId="77777777" w:rsidR="00A53A51" w:rsidRPr="007D420A" w:rsidRDefault="00A53A51" w:rsidP="00A53A51">
      <w:pPr>
        <w:spacing w:after="200"/>
        <w:contextualSpacing/>
      </w:pPr>
    </w:p>
    <w:p w14:paraId="670FEC8C"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68F2A48D" w14:textId="77777777" w:rsidR="00675860" w:rsidRPr="00E23CBF" w:rsidRDefault="009E2104" w:rsidP="003B0EFE">
      <w:pPr>
        <w:pStyle w:val="Heading2"/>
        <w:keepNext/>
        <w:numPr>
          <w:ilvl w:val="1"/>
          <w:numId w:val="50"/>
        </w:numPr>
        <w:ind w:right="108"/>
        <w:rPr>
          <w:b w:val="0"/>
          <w:bCs w:val="0"/>
        </w:rPr>
      </w:pPr>
      <w:bookmarkStart w:id="194" w:name="_Toc400531507"/>
      <w:bookmarkStart w:id="195" w:name="_Toc428533978"/>
      <w:bookmarkStart w:id="196" w:name="_Toc532979875"/>
      <w:r w:rsidRPr="00E23CBF">
        <w:rPr>
          <w:caps w:val="0"/>
        </w:rPr>
        <w:t>BLANKET P.O. TERM AND EXTENSION OPTION</w:t>
      </w:r>
      <w:bookmarkEnd w:id="194"/>
      <w:bookmarkEnd w:id="195"/>
      <w:bookmarkEnd w:id="196"/>
    </w:p>
    <w:p w14:paraId="3F9FB26E" w14:textId="77777777" w:rsidR="00F802EE" w:rsidRPr="007D420A" w:rsidRDefault="00F802EE" w:rsidP="002F0497">
      <w:pPr>
        <w:pStyle w:val="BodyText"/>
        <w:keepNext/>
        <w:ind w:left="0"/>
        <w:rPr>
          <w:sz w:val="22"/>
        </w:rPr>
      </w:pPr>
    </w:p>
    <w:p w14:paraId="6C8CED71"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5776CA">
        <w:rPr>
          <w:b/>
          <w:bCs/>
          <w:sz w:val="22"/>
          <w:szCs w:val="22"/>
          <w:lang w:val="en-US"/>
        </w:rPr>
        <w:t>five (5)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57DECD4" w14:textId="77777777" w:rsidR="00F802EE" w:rsidRDefault="00F802EE" w:rsidP="00F802EE">
      <w:pPr>
        <w:pStyle w:val="BodyText"/>
        <w:ind w:left="0"/>
        <w:rPr>
          <w:sz w:val="22"/>
          <w:szCs w:val="22"/>
        </w:rPr>
      </w:pPr>
    </w:p>
    <w:p w14:paraId="7AF366B1"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w:t>
      </w:r>
      <w:r w:rsidRPr="005776CA">
        <w:rPr>
          <w:sz w:val="22"/>
          <w:szCs w:val="22"/>
        </w:rPr>
        <w:t xml:space="preserve">extended up to </w:t>
      </w:r>
      <w:r w:rsidRPr="005776CA">
        <w:rPr>
          <w:b/>
          <w:bCs/>
          <w:sz w:val="22"/>
          <w:szCs w:val="22"/>
        </w:rPr>
        <w:t>two (2)</w:t>
      </w:r>
      <w:r w:rsidRPr="005776CA">
        <w:rPr>
          <w:sz w:val="22"/>
          <w:szCs w:val="22"/>
        </w:rPr>
        <w:t xml:space="preserve"> years with</w:t>
      </w:r>
      <w:r>
        <w:rPr>
          <w:sz w:val="22"/>
          <w:szCs w:val="22"/>
        </w:rPr>
        <w:t xml:space="preserve">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66B780DF" w14:textId="77777777" w:rsidR="00F802EE" w:rsidRPr="007D420A" w:rsidRDefault="00F802EE" w:rsidP="00675860">
      <w:pPr>
        <w:pStyle w:val="BodyText"/>
        <w:ind w:left="0"/>
        <w:rPr>
          <w:sz w:val="22"/>
        </w:rPr>
      </w:pPr>
    </w:p>
    <w:p w14:paraId="28D7CC7F" w14:textId="77777777" w:rsidR="00675860" w:rsidRDefault="009E2104" w:rsidP="002F0497">
      <w:pPr>
        <w:pStyle w:val="Heading2"/>
        <w:keepNext/>
        <w:ind w:right="115"/>
      </w:pPr>
      <w:bookmarkStart w:id="197" w:name="_Toc400531508"/>
      <w:bookmarkStart w:id="198" w:name="_Toc428533979"/>
      <w:bookmarkStart w:id="199" w:name="_Toc532979876"/>
      <w:r>
        <w:rPr>
          <w:caps w:val="0"/>
        </w:rPr>
        <w:t xml:space="preserve">BLANKET P.O. </w:t>
      </w:r>
      <w:r w:rsidRPr="005B44C2">
        <w:rPr>
          <w:caps w:val="0"/>
        </w:rPr>
        <w:t>TRANSITION</w:t>
      </w:r>
      <w:bookmarkEnd w:id="197"/>
      <w:bookmarkEnd w:id="198"/>
      <w:bookmarkEnd w:id="199"/>
    </w:p>
    <w:p w14:paraId="79CCE3AC" w14:textId="77777777" w:rsidR="00675860" w:rsidRDefault="00675860" w:rsidP="002F0497">
      <w:pPr>
        <w:pStyle w:val="BodyText"/>
        <w:keepNext/>
        <w:ind w:left="0" w:right="115"/>
      </w:pPr>
    </w:p>
    <w:p w14:paraId="44473EE3"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Pr="005776CA">
        <w:rPr>
          <w:b/>
          <w:bCs/>
        </w:rPr>
        <w:t>180 DAYS</w:t>
      </w:r>
      <w:r w:rsidR="005776CA" w:rsidRPr="005776CA">
        <w:rPr>
          <w:b/>
          <w:bCs/>
        </w:rPr>
        <w:t xml:space="preserve"> </w:t>
      </w:r>
      <w:r w:rsidRPr="005776CA">
        <w:t>days beyond the expiration</w:t>
      </w:r>
      <w:r w:rsidRPr="007359F3">
        <w:t xml:space="preserve"> date of th</w:t>
      </w:r>
      <w:r w:rsidR="00CE709E">
        <w:t>is</w:t>
      </w:r>
      <w:r w:rsidRPr="007359F3">
        <w:t xml:space="preserve"> </w:t>
      </w:r>
      <w:r w:rsidR="001D2ACC">
        <w:t>Blanket P.O.</w:t>
      </w:r>
      <w:r w:rsidR="003628C2">
        <w:t xml:space="preserve">, including any extensions </w:t>
      </w:r>
      <w:r w:rsidR="003676BA">
        <w:t>exercised</w:t>
      </w:r>
      <w:r w:rsidRPr="007359F3">
        <w:t>.</w:t>
      </w:r>
    </w:p>
    <w:p w14:paraId="7C44589D" w14:textId="77777777" w:rsidR="00675860" w:rsidRDefault="00675860" w:rsidP="00675860">
      <w:pPr>
        <w:pStyle w:val="BodyText"/>
        <w:ind w:left="0" w:right="108"/>
      </w:pPr>
    </w:p>
    <w:p w14:paraId="65086A2E" w14:textId="77777777" w:rsidR="00B10FC3" w:rsidRPr="00C65B22" w:rsidRDefault="00062A98" w:rsidP="002F0497">
      <w:pPr>
        <w:pStyle w:val="Heading2"/>
        <w:keepNext/>
        <w:ind w:right="115"/>
      </w:pPr>
      <w:bookmarkStart w:id="200" w:name="_Toc532979877"/>
      <w:bookmarkStart w:id="201" w:name="_Toc108508270"/>
      <w:bookmarkStart w:id="202" w:name="_Toc428533980"/>
      <w:r w:rsidRPr="00851065">
        <w:t>CHANGE ORDER</w:t>
      </w:r>
      <w:bookmarkEnd w:id="200"/>
      <w:r w:rsidRPr="00851065">
        <w:t xml:space="preserve"> </w:t>
      </w:r>
      <w:bookmarkEnd w:id="201"/>
      <w:bookmarkEnd w:id="202"/>
    </w:p>
    <w:p w14:paraId="0EDE5D53" w14:textId="77777777" w:rsidR="00B10FC3" w:rsidRPr="007D420A" w:rsidRDefault="00B10FC3" w:rsidP="002F0497">
      <w:pPr>
        <w:keepNext/>
        <w:ind w:right="115"/>
        <w:rPr>
          <w:sz w:val="20"/>
        </w:rPr>
      </w:pPr>
    </w:p>
    <w:p w14:paraId="03AF013D"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BCF2A98" w14:textId="77777777" w:rsidR="00675860" w:rsidRDefault="00675860" w:rsidP="00675860">
      <w:pPr>
        <w:pStyle w:val="BodyText"/>
        <w:ind w:left="0" w:right="108"/>
        <w:rPr>
          <w:sz w:val="22"/>
          <w:szCs w:val="22"/>
        </w:rPr>
      </w:pPr>
    </w:p>
    <w:p w14:paraId="05A1F438" w14:textId="77777777" w:rsidR="00675860" w:rsidRPr="00B6270B" w:rsidRDefault="00DA74B9" w:rsidP="00675860">
      <w:pPr>
        <w:pStyle w:val="Heading2"/>
        <w:keepNext/>
        <w:keepLines/>
        <w:ind w:right="108"/>
      </w:pPr>
      <w:bookmarkStart w:id="203" w:name="_Toc400531510"/>
      <w:bookmarkStart w:id="204" w:name="_Toc428533981"/>
      <w:bookmarkStart w:id="205" w:name="_Toc532979878"/>
      <w:r>
        <w:rPr>
          <w:caps w:val="0"/>
        </w:rPr>
        <w:lastRenderedPageBreak/>
        <w:t>VENDOR {CONTRACTOR} RESPONSIBILITIES</w:t>
      </w:r>
      <w:bookmarkEnd w:id="203"/>
      <w:bookmarkEnd w:id="204"/>
      <w:bookmarkEnd w:id="205"/>
    </w:p>
    <w:p w14:paraId="3122CA82" w14:textId="77777777" w:rsidR="00675860" w:rsidRDefault="00675860" w:rsidP="00675860">
      <w:pPr>
        <w:pStyle w:val="BodyText"/>
        <w:keepNext/>
        <w:keepLines/>
        <w:ind w:left="0"/>
      </w:pPr>
    </w:p>
    <w:p w14:paraId="1EBF9F9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85B2154" w14:textId="77777777" w:rsidR="00675860" w:rsidRPr="003B3194" w:rsidRDefault="00675860" w:rsidP="00675860">
      <w:pPr>
        <w:pStyle w:val="BodyText"/>
        <w:keepNext/>
        <w:keepLines/>
        <w:ind w:left="0" w:right="108"/>
        <w:rPr>
          <w:sz w:val="22"/>
          <w:szCs w:val="22"/>
        </w:rPr>
      </w:pPr>
    </w:p>
    <w:p w14:paraId="1B1A5E7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DA60777" w14:textId="77777777" w:rsidR="00675860" w:rsidRDefault="00675860" w:rsidP="00675860">
      <w:pPr>
        <w:pStyle w:val="BodyText"/>
        <w:ind w:left="0"/>
      </w:pPr>
    </w:p>
    <w:p w14:paraId="45794815" w14:textId="77777777" w:rsidR="00675860" w:rsidRPr="00B6270B" w:rsidRDefault="00DA74B9" w:rsidP="002F0497">
      <w:pPr>
        <w:pStyle w:val="Heading2"/>
        <w:keepNext/>
        <w:ind w:right="108"/>
      </w:pPr>
      <w:bookmarkStart w:id="206" w:name="_Toc400531511"/>
      <w:bookmarkStart w:id="207" w:name="_Toc428533982"/>
      <w:bookmarkStart w:id="208" w:name="_Toc532979879"/>
      <w:r>
        <w:rPr>
          <w:caps w:val="0"/>
        </w:rPr>
        <w:t>SUBSTITUTION OF STAFF</w:t>
      </w:r>
      <w:bookmarkEnd w:id="206"/>
      <w:bookmarkEnd w:id="207"/>
      <w:bookmarkEnd w:id="208"/>
    </w:p>
    <w:p w14:paraId="58CF1E07" w14:textId="77777777" w:rsidR="00675860" w:rsidRPr="007D420A" w:rsidRDefault="00675860" w:rsidP="002F0497">
      <w:pPr>
        <w:pStyle w:val="BodyText"/>
        <w:keepNext/>
        <w:ind w:left="0"/>
      </w:pPr>
    </w:p>
    <w:p w14:paraId="1CBFC890"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47E03DF" w14:textId="77777777" w:rsidR="00675860" w:rsidRPr="007D420A" w:rsidRDefault="00675860" w:rsidP="00675860">
      <w:pPr>
        <w:pStyle w:val="BodyText"/>
        <w:ind w:left="0" w:right="108"/>
        <w:rPr>
          <w:sz w:val="22"/>
        </w:rPr>
      </w:pPr>
    </w:p>
    <w:p w14:paraId="71674765"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22ACF2D" w14:textId="77777777" w:rsidR="00675860" w:rsidRDefault="00675860" w:rsidP="00675860">
      <w:pPr>
        <w:pStyle w:val="BodyText"/>
        <w:ind w:left="0" w:right="108"/>
        <w:rPr>
          <w:sz w:val="22"/>
          <w:szCs w:val="22"/>
        </w:rPr>
      </w:pPr>
    </w:p>
    <w:p w14:paraId="5F5AB0F6" w14:textId="77777777" w:rsidR="00675860" w:rsidRPr="00B6270B" w:rsidRDefault="00DA74B9" w:rsidP="002F0497">
      <w:pPr>
        <w:pStyle w:val="Heading2"/>
        <w:keepNext/>
        <w:ind w:right="108"/>
      </w:pPr>
      <w:bookmarkStart w:id="209" w:name="_Toc400531512"/>
      <w:bookmarkStart w:id="210" w:name="_Toc428533983"/>
      <w:bookmarkStart w:id="211" w:name="_Toc532979880"/>
      <w:r>
        <w:rPr>
          <w:caps w:val="0"/>
        </w:rPr>
        <w:t>SUBSTITUTION OR ADDITION OF SUBCONTRACTOR(S)</w:t>
      </w:r>
      <w:bookmarkEnd w:id="209"/>
      <w:bookmarkEnd w:id="210"/>
      <w:bookmarkEnd w:id="211"/>
    </w:p>
    <w:p w14:paraId="3543AF60" w14:textId="77777777" w:rsidR="00675860" w:rsidRDefault="00675860" w:rsidP="002F0497">
      <w:pPr>
        <w:pStyle w:val="BodyText"/>
        <w:keepNext/>
        <w:ind w:left="0"/>
      </w:pPr>
    </w:p>
    <w:p w14:paraId="00ABBFD5"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57EB0C91" w14:textId="77777777" w:rsidR="00675860" w:rsidRPr="00BF3B73" w:rsidRDefault="00675860" w:rsidP="00675860">
      <w:pPr>
        <w:pStyle w:val="BodyText"/>
        <w:ind w:left="0"/>
        <w:rPr>
          <w:sz w:val="22"/>
          <w:szCs w:val="22"/>
        </w:rPr>
      </w:pPr>
    </w:p>
    <w:p w14:paraId="6F4E0DB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2071E2A7" w14:textId="77777777" w:rsidR="00675860" w:rsidRDefault="00675860" w:rsidP="00675860">
      <w:pPr>
        <w:pStyle w:val="BodyText"/>
        <w:ind w:left="0"/>
        <w:rPr>
          <w:sz w:val="22"/>
          <w:szCs w:val="22"/>
        </w:rPr>
      </w:pPr>
    </w:p>
    <w:p w14:paraId="4C10F629"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1C06666" w14:textId="77777777" w:rsidR="00675860" w:rsidRPr="00BF3B73" w:rsidRDefault="00675860" w:rsidP="00675860">
      <w:pPr>
        <w:pStyle w:val="BodyText"/>
        <w:ind w:left="0"/>
        <w:rPr>
          <w:sz w:val="22"/>
          <w:szCs w:val="22"/>
        </w:rPr>
      </w:pPr>
    </w:p>
    <w:p w14:paraId="0D25394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8138460" w14:textId="77777777" w:rsidR="00675860" w:rsidRPr="00BF3B73" w:rsidRDefault="00675860" w:rsidP="00675860">
      <w:pPr>
        <w:pStyle w:val="BodyText"/>
        <w:ind w:left="0"/>
        <w:rPr>
          <w:sz w:val="22"/>
          <w:szCs w:val="22"/>
        </w:rPr>
      </w:pPr>
    </w:p>
    <w:p w14:paraId="4FCA556E"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203C2EC9" w14:textId="77777777" w:rsidR="00490529" w:rsidRPr="007D420A" w:rsidRDefault="00490529" w:rsidP="00675860">
      <w:pPr>
        <w:pStyle w:val="BodyText"/>
        <w:ind w:left="0"/>
        <w:rPr>
          <w:sz w:val="22"/>
        </w:rPr>
      </w:pPr>
    </w:p>
    <w:p w14:paraId="3FDB95FC" w14:textId="77777777" w:rsidR="00675860" w:rsidRPr="00A1068D" w:rsidRDefault="00675860" w:rsidP="005B427F">
      <w:pPr>
        <w:pStyle w:val="Heading2"/>
      </w:pPr>
      <w:bookmarkStart w:id="212" w:name="_Toc400531513"/>
      <w:bookmarkStart w:id="213" w:name="_Toc428533984"/>
      <w:bookmarkStart w:id="214" w:name="_Toc532979881"/>
      <w:r w:rsidRPr="00A1068D">
        <w:t>OWNERSHIP OF MATERIAL</w:t>
      </w:r>
      <w:bookmarkEnd w:id="212"/>
      <w:bookmarkEnd w:id="213"/>
      <w:bookmarkEnd w:id="214"/>
    </w:p>
    <w:p w14:paraId="6615AA87" w14:textId="77777777" w:rsidR="00675860" w:rsidRPr="00851065" w:rsidRDefault="00675860" w:rsidP="002F0497">
      <w:pPr>
        <w:keepNext/>
        <w:autoSpaceDE w:val="0"/>
        <w:autoSpaceDN w:val="0"/>
        <w:adjustRightInd w:val="0"/>
      </w:pPr>
    </w:p>
    <w:p w14:paraId="683BEFE8" w14:textId="77777777" w:rsidR="00572893" w:rsidRDefault="00572893" w:rsidP="00572893">
      <w:pPr>
        <w:pStyle w:val="ListParagraph"/>
        <w:keepNext/>
        <w:numPr>
          <w:ilvl w:val="0"/>
          <w:numId w:val="78"/>
        </w:numPr>
        <w:autoSpaceDE w:val="0"/>
        <w:autoSpaceDN w:val="0"/>
        <w:adjustRightInd w:val="0"/>
      </w:pPr>
      <w:r>
        <w:t>State Ownership of Data</w:t>
      </w:r>
    </w:p>
    <w:p w14:paraId="5E6F8294" w14:textId="77777777" w:rsidR="00572893" w:rsidRDefault="00572893" w:rsidP="00572893">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76F145CC" w14:textId="77777777" w:rsidR="00572893" w:rsidRDefault="00572893" w:rsidP="00572893">
      <w:pPr>
        <w:autoSpaceDE w:val="0"/>
        <w:autoSpaceDN w:val="0"/>
        <w:adjustRightInd w:val="0"/>
      </w:pPr>
    </w:p>
    <w:p w14:paraId="210FA1BE" w14:textId="77777777" w:rsidR="00572893" w:rsidRDefault="00572893" w:rsidP="00572893">
      <w:pPr>
        <w:pStyle w:val="ListParagraph"/>
        <w:numPr>
          <w:ilvl w:val="0"/>
          <w:numId w:val="78"/>
        </w:numPr>
        <w:autoSpaceDE w:val="0"/>
        <w:autoSpaceDN w:val="0"/>
        <w:adjustRightInd w:val="0"/>
      </w:pPr>
      <w:r>
        <w:t>Intellectual Property Rights in Deliverables – Excluding Software</w:t>
      </w:r>
    </w:p>
    <w:p w14:paraId="6FBCA899" w14:textId="77777777" w:rsidR="00572893" w:rsidRDefault="00572893" w:rsidP="00572893">
      <w:pPr>
        <w:pStyle w:val="ListParagraph"/>
        <w:numPr>
          <w:ilvl w:val="0"/>
          <w:numId w:val="7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39CE6BA" w14:textId="77777777" w:rsidR="00572893" w:rsidRDefault="00572893" w:rsidP="00572893">
      <w:pPr>
        <w:pStyle w:val="ListParagraph"/>
        <w:numPr>
          <w:ilvl w:val="0"/>
          <w:numId w:val="7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254C2BD6" w14:textId="77777777" w:rsidR="00572893" w:rsidRDefault="00572893" w:rsidP="00572893">
      <w:pPr>
        <w:pStyle w:val="ListParagraph"/>
        <w:numPr>
          <w:ilvl w:val="0"/>
          <w:numId w:val="7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763A8868" w14:textId="77777777" w:rsidR="00572893" w:rsidRDefault="00572893" w:rsidP="00572893">
      <w:pPr>
        <w:pStyle w:val="ListParagraph"/>
        <w:numPr>
          <w:ilvl w:val="0"/>
          <w:numId w:val="7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3E8FEB8D" w14:textId="77777777" w:rsidR="00572893" w:rsidRPr="007D420A" w:rsidRDefault="00572893" w:rsidP="00572893">
      <w:pPr>
        <w:pStyle w:val="ListParagraph"/>
        <w:autoSpaceDE w:val="0"/>
        <w:autoSpaceDN w:val="0"/>
        <w:adjustRightInd w:val="0"/>
        <w:ind w:left="1080"/>
      </w:pPr>
    </w:p>
    <w:p w14:paraId="324C5E1C" w14:textId="77777777" w:rsidR="00572893" w:rsidRPr="001861D6" w:rsidRDefault="00572893" w:rsidP="00572893">
      <w:pPr>
        <w:pStyle w:val="BodyText3"/>
        <w:numPr>
          <w:ilvl w:val="0"/>
          <w:numId w:val="78"/>
        </w:numPr>
      </w:pPr>
      <w:r w:rsidRPr="001861D6">
        <w:t>Intellectual Property Rights in Software Deliverables</w:t>
      </w:r>
    </w:p>
    <w:p w14:paraId="36C32280" w14:textId="77777777" w:rsidR="00572893" w:rsidRDefault="00572893" w:rsidP="00572893">
      <w:pPr>
        <w:pStyle w:val="BodyText3"/>
        <w:numPr>
          <w:ilvl w:val="0"/>
          <w:numId w:val="8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770F6987" w14:textId="77777777" w:rsidR="00572893" w:rsidRDefault="00572893" w:rsidP="00572893">
      <w:pPr>
        <w:pStyle w:val="BodyText3"/>
        <w:numPr>
          <w:ilvl w:val="1"/>
          <w:numId w:val="80"/>
        </w:numPr>
        <w:ind w:left="1440"/>
      </w:pPr>
      <w:r>
        <w:t>included within the Quote; and</w:t>
      </w:r>
    </w:p>
    <w:p w14:paraId="255068DD" w14:textId="77777777" w:rsidR="00572893" w:rsidRDefault="00572893" w:rsidP="00572893">
      <w:pPr>
        <w:pStyle w:val="BodyText3"/>
        <w:numPr>
          <w:ilvl w:val="1"/>
          <w:numId w:val="80"/>
        </w:numPr>
        <w:ind w:left="1440"/>
      </w:pPr>
      <w:r>
        <w:t>sufficient to meet the State’s needs as set forth in the Bid Solicitation.</w:t>
      </w:r>
    </w:p>
    <w:p w14:paraId="18D3B3D7" w14:textId="77777777" w:rsidR="00572893" w:rsidRDefault="00572893" w:rsidP="00572893">
      <w:pPr>
        <w:pStyle w:val="BodyText3"/>
        <w:numPr>
          <w:ilvl w:val="0"/>
          <w:numId w:val="8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0CA6F282" w14:textId="77777777" w:rsidR="00572893" w:rsidRDefault="00572893" w:rsidP="00572893">
      <w:pPr>
        <w:pStyle w:val="BodyText3"/>
        <w:numPr>
          <w:ilvl w:val="0"/>
          <w:numId w:val="80"/>
        </w:numPr>
        <w:ind w:left="1080"/>
      </w:pPr>
      <w:r>
        <w:t xml:space="preserve">Where the Bid Solicitation advises that the State seeks full ownership of the computer software program, the work shall be considered “work for hire”, i.e., the State, not the </w:t>
      </w:r>
      <w:r>
        <w:lastRenderedPageBreak/>
        <w:t>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BB22FED" w14:textId="77777777" w:rsidR="00572893" w:rsidRDefault="00572893" w:rsidP="00572893"/>
    <w:p w14:paraId="7DE59AF8" w14:textId="77777777" w:rsidR="00572893" w:rsidRPr="00C65B22" w:rsidRDefault="00572893" w:rsidP="00572893">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6C77104E" w14:textId="77777777" w:rsidR="00572893" w:rsidRPr="00A14D85" w:rsidRDefault="00572893" w:rsidP="00572893">
      <w:pPr>
        <w:pStyle w:val="BodyText3"/>
      </w:pPr>
    </w:p>
    <w:p w14:paraId="2EB9760D" w14:textId="77777777" w:rsidR="00675860" w:rsidRDefault="00FE2EBD" w:rsidP="002F0497">
      <w:pPr>
        <w:pStyle w:val="Heading2"/>
        <w:keepNext/>
      </w:pPr>
      <w:bookmarkStart w:id="215" w:name="_Toc400531514"/>
      <w:bookmarkStart w:id="216" w:name="_Toc428533985"/>
      <w:bookmarkStart w:id="217" w:name="_Toc532979882"/>
      <w:r>
        <w:rPr>
          <w:caps w:val="0"/>
        </w:rPr>
        <w:t>SECURITY AND CONFIDENTIALITY</w:t>
      </w:r>
      <w:bookmarkEnd w:id="215"/>
      <w:bookmarkEnd w:id="216"/>
      <w:bookmarkEnd w:id="217"/>
    </w:p>
    <w:p w14:paraId="1BF291FD" w14:textId="77777777" w:rsidR="00952722" w:rsidRPr="00851065" w:rsidRDefault="00952722" w:rsidP="002F0497">
      <w:pPr>
        <w:keepNext/>
        <w:rPr>
          <w:b/>
        </w:rPr>
      </w:pPr>
    </w:p>
    <w:p w14:paraId="43D75267" w14:textId="77777777" w:rsidR="00675860" w:rsidRPr="00507C84" w:rsidRDefault="00675860" w:rsidP="002F0497">
      <w:pPr>
        <w:pStyle w:val="Heading3"/>
        <w:keepNext/>
      </w:pPr>
      <w:bookmarkStart w:id="218" w:name="_Toc400531515"/>
      <w:bookmarkStart w:id="219" w:name="_Toc428533986"/>
      <w:bookmarkStart w:id="220" w:name="_Toc532979883"/>
      <w:r w:rsidRPr="00507C84">
        <w:t>DATA CONFIDENTIALITY</w:t>
      </w:r>
      <w:bookmarkEnd w:id="218"/>
      <w:bookmarkEnd w:id="219"/>
      <w:bookmarkEnd w:id="220"/>
    </w:p>
    <w:p w14:paraId="36811BCD" w14:textId="77777777" w:rsidR="00675860" w:rsidRPr="00851065" w:rsidRDefault="00675860" w:rsidP="002F0497">
      <w:pPr>
        <w:keepNext/>
      </w:pPr>
    </w:p>
    <w:p w14:paraId="12144DE9"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FFD8D3B" w14:textId="77777777" w:rsidR="00675860" w:rsidRPr="007D420A" w:rsidRDefault="00675860" w:rsidP="00851065"/>
    <w:p w14:paraId="2D1FE30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3B547DA6" w14:textId="77777777" w:rsidR="00675860" w:rsidRPr="007D420A" w:rsidRDefault="00675860" w:rsidP="00851065"/>
    <w:p w14:paraId="33650C71"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69B1B4D" w14:textId="77777777" w:rsidR="00675860" w:rsidRPr="007D420A" w:rsidRDefault="00675860" w:rsidP="00C65B22"/>
    <w:p w14:paraId="4773210E"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w:t>
      </w:r>
      <w:r w:rsidR="00B913D2">
        <w:t>f</w:t>
      </w:r>
      <w:r w:rsidRPr="00851065">
        <w:t>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6C7E5E3" w14:textId="77777777" w:rsidR="00675860" w:rsidRPr="00851065" w:rsidRDefault="00675860" w:rsidP="00C65B22"/>
    <w:p w14:paraId="5DCAFA19" w14:textId="77777777" w:rsidR="00675860" w:rsidRPr="00507C84" w:rsidRDefault="006C7D6B" w:rsidP="002F0497">
      <w:pPr>
        <w:pStyle w:val="Heading4"/>
        <w:keepNext/>
      </w:pPr>
      <w:r>
        <w:lastRenderedPageBreak/>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EE9799B" w14:textId="77777777" w:rsidR="00675860" w:rsidRPr="00851065" w:rsidRDefault="00675860" w:rsidP="002F0497">
      <w:pPr>
        <w:keepNext/>
      </w:pPr>
    </w:p>
    <w:p w14:paraId="6DEB180E" w14:textId="77777777" w:rsidR="00675860" w:rsidRPr="00851065" w:rsidRDefault="00675860" w:rsidP="003B0EFE">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6F06CEBD" w14:textId="77777777" w:rsidR="00675860" w:rsidRPr="00C65B22" w:rsidRDefault="00675860" w:rsidP="008F15CC">
      <w:pPr>
        <w:ind w:firstLine="720"/>
      </w:pPr>
    </w:p>
    <w:p w14:paraId="73361A06" w14:textId="77777777" w:rsidR="00675860" w:rsidRPr="007D420A" w:rsidRDefault="00675860" w:rsidP="003B0EFE">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7D9151A3" w14:textId="77777777" w:rsidR="00675860" w:rsidRPr="007D420A" w:rsidRDefault="00675860" w:rsidP="008F15CC">
      <w:pPr>
        <w:ind w:firstLine="720"/>
      </w:pPr>
    </w:p>
    <w:p w14:paraId="4AF5C4FD" w14:textId="77777777" w:rsidR="00675860" w:rsidRPr="007D420A" w:rsidRDefault="00675860" w:rsidP="003B0EFE">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5192F19B" w14:textId="77777777" w:rsidR="00675860" w:rsidRPr="007D420A" w:rsidRDefault="00675860" w:rsidP="008F15CC">
      <w:pPr>
        <w:ind w:firstLine="720"/>
      </w:pPr>
    </w:p>
    <w:p w14:paraId="0D4B9D08" w14:textId="77777777" w:rsidR="00675860" w:rsidRPr="007D420A" w:rsidRDefault="00675860" w:rsidP="003B0EFE">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8D3E797" w14:textId="77777777" w:rsidR="00675860" w:rsidRPr="007D420A" w:rsidRDefault="00675860" w:rsidP="00C65B22"/>
    <w:p w14:paraId="646861B9" w14:textId="77777777" w:rsidR="00675860" w:rsidRPr="007D420A" w:rsidRDefault="00675860" w:rsidP="003B0EFE">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379D631" w14:textId="77777777" w:rsidR="00675860" w:rsidRPr="007D420A" w:rsidRDefault="00675860" w:rsidP="007D420A"/>
    <w:p w14:paraId="441AE36D" w14:textId="77777777" w:rsidR="00675860" w:rsidRPr="007D420A" w:rsidRDefault="00675860" w:rsidP="003B0EFE">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5693AD54" w14:textId="77777777" w:rsidR="00675860" w:rsidRPr="007D420A" w:rsidRDefault="00675860" w:rsidP="007D420A"/>
    <w:p w14:paraId="7A6D5C75" w14:textId="77777777" w:rsidR="001B7F4C" w:rsidRPr="005776CA" w:rsidRDefault="00675860" w:rsidP="003B0EFE">
      <w:pPr>
        <w:pStyle w:val="ListParagraph"/>
        <w:numPr>
          <w:ilvl w:val="0"/>
          <w:numId w:val="33"/>
        </w:numPr>
      </w:pPr>
      <w:r w:rsidRPr="005776CA">
        <w:t>Notwithstanding the requirements of nondisclosure described in these Sections 5.9.1 and 5.9.1.1, either party may release the other party’s Confidential Information</w:t>
      </w:r>
      <w:r w:rsidR="001B7F4C" w:rsidRPr="005776CA">
        <w:t>:</w:t>
      </w:r>
    </w:p>
    <w:p w14:paraId="5080F8C0" w14:textId="77777777" w:rsidR="001B7F4C" w:rsidRPr="005776CA" w:rsidRDefault="001B7F4C" w:rsidP="001B7F4C">
      <w:pPr>
        <w:pStyle w:val="ListParagraph"/>
      </w:pPr>
    </w:p>
    <w:p w14:paraId="7ED3CE83" w14:textId="77777777" w:rsidR="001B7F4C" w:rsidRPr="005776CA" w:rsidRDefault="00675860" w:rsidP="003B0EFE">
      <w:pPr>
        <w:pStyle w:val="ListParagraph"/>
        <w:numPr>
          <w:ilvl w:val="0"/>
          <w:numId w:val="55"/>
        </w:numPr>
      </w:pPr>
      <w:r w:rsidRPr="005776CA">
        <w:t>if directed to do so by a court or arbit</w:t>
      </w:r>
      <w:r w:rsidR="001B7F4C" w:rsidRPr="005776CA">
        <w:t>rator of competent jurisdiction; or</w:t>
      </w:r>
    </w:p>
    <w:p w14:paraId="1EA685F5" w14:textId="77777777" w:rsidR="001B7F4C" w:rsidRPr="005776CA" w:rsidRDefault="00675860" w:rsidP="003B0EFE">
      <w:pPr>
        <w:pStyle w:val="ListParagraph"/>
        <w:numPr>
          <w:ilvl w:val="0"/>
          <w:numId w:val="55"/>
        </w:numPr>
      </w:pPr>
      <w:r w:rsidRPr="005776CA">
        <w:t>pursuant to a lawfully issued subpoena or other lawful document request</w:t>
      </w:r>
      <w:r w:rsidR="001B7F4C" w:rsidRPr="005776CA">
        <w:t>:</w:t>
      </w:r>
    </w:p>
    <w:p w14:paraId="756DBFF9" w14:textId="77777777" w:rsidR="001B7F4C" w:rsidRPr="005776CA" w:rsidRDefault="00675860" w:rsidP="001B7F4C">
      <w:pPr>
        <w:pStyle w:val="ListParagraph"/>
        <w:ind w:left="2160" w:hanging="720"/>
      </w:pPr>
      <w:r w:rsidRPr="005776CA">
        <w:t>(</w:t>
      </w:r>
      <w:r w:rsidR="00BB0855" w:rsidRPr="005776CA">
        <w:t>a</w:t>
      </w:r>
      <w:r w:rsidRPr="005776CA">
        <w:t>)</w:t>
      </w:r>
      <w:r w:rsidR="001B7F4C" w:rsidRPr="005776CA">
        <w:tab/>
      </w:r>
      <w:r w:rsidRPr="005776CA">
        <w:t xml:space="preserve">in the case of the State, if the State determines the documents or information are subject to disclosure and </w:t>
      </w:r>
      <w:r w:rsidR="004216A0" w:rsidRPr="005776CA">
        <w:t xml:space="preserve">Vendor </w:t>
      </w:r>
      <w:r w:rsidR="00571AFA" w:rsidRPr="005776CA">
        <w:t>{Contractor}</w:t>
      </w:r>
      <w:r w:rsidRPr="005776CA">
        <w:t xml:space="preserve"> does not exercise its rights as described in Section 5.9.1.1(</w:t>
      </w:r>
      <w:r w:rsidR="001B7F4C" w:rsidRPr="005776CA">
        <w:t>E</w:t>
      </w:r>
      <w:r w:rsidRPr="005776CA">
        <w:t xml:space="preserve">), or if </w:t>
      </w:r>
      <w:r w:rsidR="004216A0" w:rsidRPr="005776CA">
        <w:t xml:space="preserve">Vendor </w:t>
      </w:r>
      <w:r w:rsidR="00571AFA" w:rsidRPr="005776CA">
        <w:t>{Contractor}</w:t>
      </w:r>
      <w:r w:rsidRPr="005776CA">
        <w:t xml:space="preserve"> is unsuccessful in defending its rights as described in Section 5.9.1.1(</w:t>
      </w:r>
      <w:r w:rsidR="001B7F4C" w:rsidRPr="005776CA">
        <w:t>E);</w:t>
      </w:r>
      <w:r w:rsidRPr="005776CA">
        <w:t xml:space="preserve"> or </w:t>
      </w:r>
    </w:p>
    <w:p w14:paraId="0E6AA799" w14:textId="77777777" w:rsidR="00675860" w:rsidRPr="007D420A" w:rsidRDefault="00675860" w:rsidP="001B7F4C">
      <w:pPr>
        <w:pStyle w:val="ListParagraph"/>
        <w:ind w:left="2160" w:hanging="720"/>
      </w:pPr>
      <w:r w:rsidRPr="005776CA">
        <w:t>(</w:t>
      </w:r>
      <w:r w:rsidR="00BB0855" w:rsidRPr="005776CA">
        <w:t>b</w:t>
      </w:r>
      <w:r w:rsidRPr="005776CA">
        <w:t>)</w:t>
      </w:r>
      <w:r w:rsidR="001B7F4C" w:rsidRPr="005776CA">
        <w:tab/>
      </w:r>
      <w:r w:rsidRPr="005776CA">
        <w:t xml:space="preserve">in the case of </w:t>
      </w:r>
      <w:r w:rsidR="004216A0" w:rsidRPr="005776CA">
        <w:t xml:space="preserve">Vendor </w:t>
      </w:r>
      <w:r w:rsidR="00571AFA" w:rsidRPr="005776CA">
        <w:t>{Contractor}</w:t>
      </w:r>
      <w:r w:rsidRPr="005776CA">
        <w:t xml:space="preserve">, if </w:t>
      </w:r>
      <w:r w:rsidR="006C7D6B" w:rsidRPr="005776CA">
        <w:t xml:space="preserve">Vendor </w:t>
      </w:r>
      <w:r w:rsidR="00571AFA" w:rsidRPr="005776CA">
        <w:t>{Contractor}</w:t>
      </w:r>
      <w:r w:rsidRPr="005776CA">
        <w:t xml:space="preserve"> determines the docume</w:t>
      </w:r>
      <w:r w:rsidR="001B7F4C" w:rsidRPr="005776CA">
        <w:t>n</w:t>
      </w:r>
      <w:r w:rsidRPr="005776CA">
        <w:t>ts or information are subject to disclosure and the State does not exercise its rights described in Section 5.9.1.1(</w:t>
      </w:r>
      <w:r w:rsidR="00203989" w:rsidRPr="005776CA">
        <w:t>F</w:t>
      </w:r>
      <w:r w:rsidRPr="005776CA">
        <w:t>), or if the State is unsuccessful in defending its rights as described in Section 5.9.1.1(</w:t>
      </w:r>
      <w:r w:rsidR="00203989" w:rsidRPr="005776CA">
        <w:t>F</w:t>
      </w:r>
      <w:r w:rsidRPr="005776CA">
        <w:t>).</w:t>
      </w:r>
    </w:p>
    <w:p w14:paraId="2CAC610A" w14:textId="77777777" w:rsidR="00675860" w:rsidRPr="007D420A" w:rsidRDefault="00675860" w:rsidP="007D420A"/>
    <w:p w14:paraId="6C1388E8" w14:textId="77777777" w:rsidR="00675860" w:rsidRPr="00507C84" w:rsidRDefault="00675860" w:rsidP="002F0497">
      <w:pPr>
        <w:pStyle w:val="Heading3"/>
        <w:keepNext/>
        <w:rPr>
          <w:rFonts w:eastAsia="Calibri"/>
        </w:rPr>
      </w:pPr>
      <w:bookmarkStart w:id="221" w:name="_Toc400531516"/>
      <w:bookmarkStart w:id="222" w:name="_Toc428533987"/>
      <w:bookmarkStart w:id="223" w:name="_Toc532979884"/>
      <w:r w:rsidRPr="00507C84">
        <w:rPr>
          <w:rFonts w:eastAsia="Calibri"/>
        </w:rPr>
        <w:lastRenderedPageBreak/>
        <w:t>DATA SECURITY STANDARDS</w:t>
      </w:r>
      <w:bookmarkEnd w:id="221"/>
      <w:bookmarkEnd w:id="222"/>
      <w:bookmarkEnd w:id="223"/>
      <w:r w:rsidRPr="00507C84">
        <w:rPr>
          <w:rFonts w:eastAsia="Calibri"/>
        </w:rPr>
        <w:t xml:space="preserve"> </w:t>
      </w:r>
    </w:p>
    <w:p w14:paraId="44782909" w14:textId="77777777" w:rsidR="00675860" w:rsidRPr="007D420A" w:rsidRDefault="00675860" w:rsidP="002F0497">
      <w:pPr>
        <w:keepNext/>
        <w:rPr>
          <w:rFonts w:eastAsia="Calibri"/>
        </w:rPr>
      </w:pPr>
    </w:p>
    <w:p w14:paraId="50CB28BE"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1CE6DF23" w14:textId="77777777" w:rsidR="00675860" w:rsidRPr="00C65B22" w:rsidRDefault="00675860" w:rsidP="00851065"/>
    <w:p w14:paraId="600AFA95" w14:textId="77777777" w:rsidR="00675860" w:rsidRPr="00C65B22" w:rsidRDefault="00675860" w:rsidP="003B0EFE">
      <w:pPr>
        <w:numPr>
          <w:ilvl w:val="0"/>
          <w:numId w:val="19"/>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7"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8"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203C212A" w14:textId="77777777" w:rsidR="00675860" w:rsidRPr="00C65B22" w:rsidRDefault="00675860" w:rsidP="007C3332">
      <w:pPr>
        <w:ind w:left="720"/>
      </w:pPr>
    </w:p>
    <w:p w14:paraId="3DD1057A" w14:textId="77777777" w:rsidR="00675860" w:rsidRPr="007D420A" w:rsidRDefault="00675860" w:rsidP="003B0EFE">
      <w:pPr>
        <w:numPr>
          <w:ilvl w:val="0"/>
          <w:numId w:val="19"/>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16CBDC29" w14:textId="77777777" w:rsidR="00675860" w:rsidRPr="007D420A" w:rsidRDefault="00675860" w:rsidP="00C65B22"/>
    <w:p w14:paraId="25C9C545"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48A1C0A2" w14:textId="77777777" w:rsidR="00675860" w:rsidRPr="007D420A" w:rsidRDefault="00675860" w:rsidP="00C65B22"/>
    <w:p w14:paraId="0067D528"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w:t>
      </w:r>
      <w:r w:rsidR="00D65D11">
        <w:t xml:space="preserve">and in transit </w:t>
      </w:r>
      <w:r w:rsidRPr="007D420A">
        <w:t xml:space="preserve">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r w:rsidR="00D65D11">
        <w:t xml:space="preserve"> See Section 3.8 for more detail.</w:t>
      </w:r>
    </w:p>
    <w:p w14:paraId="2A690BE4" w14:textId="77777777" w:rsidR="00675860" w:rsidRPr="007D420A" w:rsidRDefault="00675860" w:rsidP="00C65B22"/>
    <w:p w14:paraId="1AF9F1B0"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1B9B639" w14:textId="77777777" w:rsidR="00675860" w:rsidRPr="007D420A" w:rsidRDefault="00675860" w:rsidP="007D420A"/>
    <w:p w14:paraId="4C904E8C"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57222049" w14:textId="77777777" w:rsidR="00675860" w:rsidRPr="007D420A" w:rsidRDefault="00675860" w:rsidP="007D420A"/>
    <w:p w14:paraId="533D6FA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w:t>
      </w:r>
      <w:r w:rsidRPr="007D420A">
        <w:lastRenderedPageBreak/>
        <w:t>of New Jersey, its officials, and employees from and against any claims, damages, or other harm related to such Notification Event.  All communications must be coordinated with the State of New Jersey.</w:t>
      </w:r>
    </w:p>
    <w:p w14:paraId="76F233E9" w14:textId="77777777" w:rsidR="00675860" w:rsidRPr="007D420A" w:rsidRDefault="00675860" w:rsidP="007D420A"/>
    <w:p w14:paraId="44BE5958" w14:textId="4C838727" w:rsidR="00675860" w:rsidRPr="007D420A" w:rsidRDefault="00675860" w:rsidP="007D420A">
      <w:r w:rsidRPr="007D420A">
        <w:t xml:space="preserve">End of </w:t>
      </w:r>
      <w:r w:rsidR="001D2ACC">
        <w:t>Blanket P.O.</w:t>
      </w:r>
      <w:r w:rsidR="00EE595E" w:rsidRPr="007D420A">
        <w:t xml:space="preserve"> </w:t>
      </w:r>
      <w:r w:rsidRPr="007D420A">
        <w:t xml:space="preserve">Data Handling:  </w:t>
      </w:r>
      <w:del w:id="224" w:author="Giaquinto, Antonio" w:date="2019-03-27T10:28:00Z">
        <w:r w:rsidRPr="007D420A" w:rsidDel="00241649">
          <w:delText xml:space="preserve">Upon termination/expiration of this </w:delText>
        </w:r>
        <w:r w:rsidR="00E808CB" w:rsidDel="00241649">
          <w:delText xml:space="preserve">Blanket P.O. </w:delText>
        </w:r>
        <w:r w:rsidRPr="007D420A" w:rsidDel="00241649">
          <w:delText xml:space="preserve">the </w:delText>
        </w:r>
        <w:r w:rsidR="006C7D6B" w:rsidRPr="007D420A" w:rsidDel="00241649">
          <w:delText xml:space="preserve">Vendor </w:delText>
        </w:r>
        <w:r w:rsidR="00571AFA" w:rsidRPr="007D420A" w:rsidDel="00241649">
          <w:delText>{Contractor}</w:delText>
        </w:r>
        <w:r w:rsidRPr="007D420A" w:rsidDel="00241649">
          <w:delText xml:space="preserve"> must first return all State data to the State in a usable format as defined in the </w:delText>
        </w:r>
        <w:r w:rsidR="001D2ACC" w:rsidDel="00241649">
          <w:delText>Blanket P.O.</w:delText>
        </w:r>
        <w:r w:rsidR="00E539C1" w:rsidRPr="007D420A" w:rsidDel="00241649">
          <w:delText xml:space="preserve"> {</w:delText>
        </w:r>
        <w:r w:rsidRPr="007D420A" w:rsidDel="00241649">
          <w:delText>Contract</w:delText>
        </w:r>
        <w:r w:rsidR="00E539C1" w:rsidRPr="007D420A" w:rsidDel="00241649">
          <w:delText>}</w:delText>
        </w:r>
        <w:r w:rsidRPr="007D420A" w:rsidDel="00241649">
          <w:delText xml:space="preserve">, or in an open standards machine-readable format if not.  The </w:delText>
        </w:r>
        <w:r w:rsidR="006C7D6B" w:rsidRPr="007D420A" w:rsidDel="00241649">
          <w:delText xml:space="preserve">Vendor </w:delText>
        </w:r>
        <w:r w:rsidR="00571AFA" w:rsidRPr="007D420A" w:rsidDel="00241649">
          <w:delText>{Contractor}</w:delText>
        </w:r>
        <w:r w:rsidRPr="007D420A" w:rsidDel="00241649">
          <w:delText xml:space="preserve"> must then erase, destroy, and render unreadable all </w:delText>
        </w:r>
        <w:r w:rsidR="006C7D6B" w:rsidRPr="007D420A" w:rsidDel="00241649">
          <w:delText xml:space="preserve">Vendor </w:delText>
        </w:r>
        <w:r w:rsidR="00571AFA" w:rsidRPr="007D420A" w:rsidDel="00241649">
          <w:delText>{Contractor}</w:delText>
        </w:r>
        <w:r w:rsidRPr="007D420A" w:rsidDel="00241649">
          <w:delTex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delText>
        </w:r>
        <w:r w:rsidR="001D2ACC" w:rsidDel="00241649">
          <w:delText>Blanket P.O.</w:delText>
        </w:r>
        <w:r w:rsidR="00EE595E" w:rsidRPr="007D420A" w:rsidDel="00241649">
          <w:delText xml:space="preserve"> </w:delText>
        </w:r>
        <w:r w:rsidRPr="007D420A" w:rsidDel="00241649">
          <w:delText>or within seven (7) days of the request of an agent of the State whichever shall come first.</w:delText>
        </w:r>
      </w:del>
      <w:ins w:id="225" w:author="Giaquinto, Antonio" w:date="2019-03-27T10:29:00Z">
        <w:r w:rsidR="00241649">
          <w:t xml:space="preserve"> </w:t>
        </w:r>
        <w:r w:rsidR="00241649" w:rsidRPr="009A1B53">
          <w:rPr>
            <w:rFonts w:cs="Arial"/>
          </w:rPr>
          <w:t>“Subject to applicable record retention laws, Upon termination/expiration of this Blanket P.O. {Contract} the Vendor {Contractor} must first return all State data to the State in a usable format as defined in the Blanket P.O. {Contract},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Blanket P.O. {Contract} or within seven (7) days of the request of an agent of the State, whichever shall come first. However, if return or destruction is not reasonably feasible (for example, because the State Data is saved on electronic data backup or storage solutions), the recipient will maintain the discloser’s State Data in compliance with this Section 5.9.2, Data Security Standards, and the recipient’s reasonable record retention policies.”</w:t>
        </w:r>
      </w:ins>
    </w:p>
    <w:p w14:paraId="55766DCB" w14:textId="77777777" w:rsidR="00675860" w:rsidRPr="007D420A" w:rsidRDefault="00675860" w:rsidP="007D420A"/>
    <w:p w14:paraId="3B5EE302" w14:textId="77777777" w:rsidR="00675860" w:rsidRPr="002E7691" w:rsidRDefault="00DA74B9" w:rsidP="00F10BE2">
      <w:pPr>
        <w:pStyle w:val="Heading3"/>
        <w:keepNext/>
        <w:rPr>
          <w:rFonts w:eastAsia="Calibri"/>
        </w:rPr>
      </w:pPr>
      <w:bookmarkStart w:id="226" w:name="_Toc400531517"/>
      <w:bookmarkStart w:id="227" w:name="_Toc428533988"/>
      <w:bookmarkStart w:id="228" w:name="_Toc532979885"/>
      <w:r w:rsidRPr="002E7691">
        <w:rPr>
          <w:caps w:val="0"/>
        </w:rPr>
        <w:t>TAX RETURN DATA SECURITY</w:t>
      </w:r>
      <w:bookmarkEnd w:id="226"/>
      <w:bookmarkEnd w:id="227"/>
      <w:bookmarkEnd w:id="228"/>
      <w:r w:rsidRPr="002E7691">
        <w:rPr>
          <w:caps w:val="0"/>
        </w:rPr>
        <w:t xml:space="preserve"> </w:t>
      </w:r>
    </w:p>
    <w:p w14:paraId="42378A89" w14:textId="77777777" w:rsidR="00675860" w:rsidRPr="00851065" w:rsidRDefault="00675860" w:rsidP="00F10BE2">
      <w:pPr>
        <w:keepNext/>
      </w:pPr>
    </w:p>
    <w:p w14:paraId="67CA7632" w14:textId="77777777" w:rsidR="005776CA" w:rsidRDefault="005776CA" w:rsidP="005776CA">
      <w:r>
        <w:t>Not applicable to this procurement.</w:t>
      </w:r>
    </w:p>
    <w:p w14:paraId="5D25407E" w14:textId="77777777" w:rsidR="00FE2EBD" w:rsidRDefault="00FE2EBD" w:rsidP="00851065"/>
    <w:p w14:paraId="792803ED" w14:textId="77777777" w:rsidR="00FE2EBD" w:rsidRPr="00507C84" w:rsidRDefault="00DA74B9" w:rsidP="002F0497">
      <w:pPr>
        <w:pStyle w:val="Heading3"/>
        <w:keepNext/>
      </w:pPr>
      <w:bookmarkStart w:id="229" w:name="_Toc532979886"/>
      <w:r>
        <w:rPr>
          <w:caps w:val="0"/>
        </w:rPr>
        <w:t>SECURITY PLAN</w:t>
      </w:r>
      <w:bookmarkEnd w:id="229"/>
    </w:p>
    <w:p w14:paraId="0F2B995B" w14:textId="77777777" w:rsidR="00FE2EBD" w:rsidRDefault="00FE2EBD" w:rsidP="002F0497">
      <w:pPr>
        <w:keepNext/>
      </w:pPr>
    </w:p>
    <w:p w14:paraId="16A6EE16"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1D08740C" w14:textId="77777777" w:rsidR="00675860" w:rsidRPr="007D420A" w:rsidRDefault="00675860" w:rsidP="00C65B22">
      <w:pPr>
        <w:rPr>
          <w:rFonts w:eastAsia="MS Mincho"/>
        </w:rPr>
      </w:pPr>
    </w:p>
    <w:p w14:paraId="6858B0B8" w14:textId="06E0A077" w:rsidR="008F15CC" w:rsidRDefault="00675860" w:rsidP="003B0EFE">
      <w:pPr>
        <w:pStyle w:val="ListParagraph"/>
        <w:numPr>
          <w:ilvl w:val="0"/>
          <w:numId w:val="20"/>
        </w:numPr>
      </w:pPr>
      <w:r w:rsidRPr="007D420A">
        <w:t>Facilities Physical Security</w:t>
      </w:r>
      <w:r w:rsidR="00916E5A">
        <w:t xml:space="preserve"> and Environmental Protection</w:t>
      </w:r>
      <w:r w:rsidR="008F15CC">
        <w:t>;</w:t>
      </w:r>
    </w:p>
    <w:p w14:paraId="2D80842C" w14:textId="77777777" w:rsidR="008F15CC" w:rsidRDefault="008F15CC" w:rsidP="008F15CC">
      <w:pPr>
        <w:pStyle w:val="ListParagraph"/>
      </w:pPr>
    </w:p>
    <w:p w14:paraId="365B5318" w14:textId="77777777" w:rsidR="00675860" w:rsidRDefault="00675860" w:rsidP="003B0EFE">
      <w:pPr>
        <w:pStyle w:val="ListParagraph"/>
        <w:numPr>
          <w:ilvl w:val="0"/>
          <w:numId w:val="20"/>
        </w:numPr>
      </w:pPr>
      <w:r w:rsidRPr="007D420A">
        <w:t>System Security</w:t>
      </w:r>
      <w:r w:rsidR="008F15CC">
        <w:t>;</w:t>
      </w:r>
    </w:p>
    <w:p w14:paraId="688F81A7" w14:textId="77777777" w:rsidR="008F15CC" w:rsidRPr="007D420A" w:rsidRDefault="008F15CC" w:rsidP="008F15CC">
      <w:pPr>
        <w:pStyle w:val="ListParagraph"/>
      </w:pPr>
    </w:p>
    <w:p w14:paraId="646DDDE0" w14:textId="77777777" w:rsidR="00675860" w:rsidRDefault="00675860" w:rsidP="003B0EFE">
      <w:pPr>
        <w:pStyle w:val="ListParagraph"/>
        <w:numPr>
          <w:ilvl w:val="0"/>
          <w:numId w:val="20"/>
        </w:numPr>
      </w:pPr>
      <w:r w:rsidRPr="007D420A">
        <w:t>System Data Security</w:t>
      </w:r>
      <w:r w:rsidR="008F15CC">
        <w:t>; and</w:t>
      </w:r>
    </w:p>
    <w:p w14:paraId="294B0B97" w14:textId="77777777" w:rsidR="00916E5A" w:rsidRDefault="00916E5A" w:rsidP="00916E5A">
      <w:pPr>
        <w:pStyle w:val="ListParagraph"/>
      </w:pPr>
    </w:p>
    <w:p w14:paraId="455A03A8" w14:textId="2581FD56" w:rsidR="00916E5A" w:rsidRDefault="00916E5A" w:rsidP="003B0EFE">
      <w:pPr>
        <w:pStyle w:val="ListParagraph"/>
        <w:numPr>
          <w:ilvl w:val="0"/>
          <w:numId w:val="20"/>
        </w:numPr>
      </w:pPr>
      <w:r>
        <w:t xml:space="preserve">Network Security </w:t>
      </w:r>
    </w:p>
    <w:p w14:paraId="65E5BE07" w14:textId="77777777" w:rsidR="008F15CC" w:rsidRPr="007D420A" w:rsidRDefault="008F15CC" w:rsidP="008F15CC">
      <w:pPr>
        <w:pStyle w:val="ListParagraph"/>
      </w:pPr>
    </w:p>
    <w:p w14:paraId="39B802B6" w14:textId="77777777" w:rsidR="00203989" w:rsidRDefault="00675860" w:rsidP="003B0EFE">
      <w:pPr>
        <w:pStyle w:val="ListParagraph"/>
        <w:numPr>
          <w:ilvl w:val="0"/>
          <w:numId w:val="20"/>
        </w:numPr>
      </w:pPr>
      <w:r w:rsidRPr="007D420A">
        <w:t>Administrative and Personnel Security</w:t>
      </w:r>
      <w:r w:rsidR="008F15CC">
        <w:t>.</w:t>
      </w:r>
    </w:p>
    <w:p w14:paraId="634CD6BC" w14:textId="77777777" w:rsidR="00486AB4" w:rsidRDefault="00486AB4" w:rsidP="007D0706"/>
    <w:p w14:paraId="15D6C33D" w14:textId="77777777" w:rsidR="00203989" w:rsidRDefault="00203989" w:rsidP="00203989">
      <w:pPr>
        <w:pStyle w:val="ListParagraph"/>
        <w:rPr>
          <w:u w:val="single"/>
        </w:rPr>
      </w:pPr>
    </w:p>
    <w:p w14:paraId="6B0CC5F0"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4126CAA" w14:textId="77777777" w:rsidR="00203989" w:rsidRPr="007D420A" w:rsidRDefault="00203989" w:rsidP="00203989"/>
    <w:p w14:paraId="31DFA5ED"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6BED4BB6" w14:textId="77777777" w:rsidR="00203989" w:rsidRPr="007D420A" w:rsidRDefault="00203989" w:rsidP="00203989">
      <w:pPr>
        <w:rPr>
          <w:rFonts w:eastAsia="MS Mincho"/>
        </w:rPr>
      </w:pPr>
    </w:p>
    <w:p w14:paraId="097E846D" w14:textId="77777777" w:rsidR="00203989" w:rsidRPr="007D420A" w:rsidRDefault="00203989" w:rsidP="00203989">
      <w:r w:rsidRPr="007D420A">
        <w:lastRenderedPageBreak/>
        <w:t>In addition, the security plan shall identify and define:</w:t>
      </w:r>
    </w:p>
    <w:p w14:paraId="55AAEE16" w14:textId="77777777" w:rsidR="00203989" w:rsidRPr="00203989" w:rsidRDefault="00203989" w:rsidP="00203989">
      <w:pPr>
        <w:pStyle w:val="ListParagraph"/>
        <w:rPr>
          <w:u w:val="single"/>
        </w:rPr>
      </w:pPr>
    </w:p>
    <w:p w14:paraId="197CAD71" w14:textId="77777777" w:rsidR="00203989" w:rsidRDefault="00675860" w:rsidP="003B0EFE">
      <w:pPr>
        <w:pStyle w:val="ListParagraph"/>
        <w:numPr>
          <w:ilvl w:val="0"/>
          <w:numId w:val="54"/>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5F168DA8" w14:textId="77777777" w:rsidR="00203989" w:rsidRDefault="00203989" w:rsidP="00203989">
      <w:pPr>
        <w:pStyle w:val="ListParagraph"/>
      </w:pPr>
    </w:p>
    <w:p w14:paraId="7F455C6A" w14:textId="77777777" w:rsidR="00203989" w:rsidRDefault="00675860" w:rsidP="003B0EFE">
      <w:pPr>
        <w:pStyle w:val="ListParagraph"/>
        <w:numPr>
          <w:ilvl w:val="0"/>
          <w:numId w:val="54"/>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22F74E6A" w14:textId="77777777" w:rsidR="00203989" w:rsidRDefault="00203989" w:rsidP="00203989"/>
    <w:p w14:paraId="0487EE63" w14:textId="77777777" w:rsidR="00675860" w:rsidRDefault="00675860" w:rsidP="003B0EFE">
      <w:pPr>
        <w:pStyle w:val="ListParagraph"/>
        <w:numPr>
          <w:ilvl w:val="0"/>
          <w:numId w:val="54"/>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6DD0F014" w14:textId="77777777" w:rsidR="00AD17DC" w:rsidRPr="007D420A" w:rsidRDefault="00AD17DC" w:rsidP="00AD17DC">
      <w:pPr>
        <w:ind w:left="720"/>
      </w:pPr>
    </w:p>
    <w:p w14:paraId="03971E3D" w14:textId="77777777" w:rsidR="00675860" w:rsidRDefault="00675860" w:rsidP="003B0EFE">
      <w:pPr>
        <w:numPr>
          <w:ilvl w:val="0"/>
          <w:numId w:val="5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576FBE16" w14:textId="77777777" w:rsidR="00AD17DC" w:rsidRPr="007D420A" w:rsidRDefault="00AD17DC" w:rsidP="00AD17DC">
      <w:pPr>
        <w:ind w:left="720"/>
      </w:pPr>
    </w:p>
    <w:p w14:paraId="74DC271C" w14:textId="77777777" w:rsidR="00675860" w:rsidRDefault="00675860" w:rsidP="003B0EFE">
      <w:pPr>
        <w:numPr>
          <w:ilvl w:val="0"/>
          <w:numId w:val="54"/>
        </w:numPr>
      </w:pPr>
      <w:r w:rsidRPr="007D420A">
        <w:rPr>
          <w:u w:val="single"/>
        </w:rPr>
        <w:t>Password Management</w:t>
      </w:r>
      <w:r w:rsidRPr="007D420A">
        <w:t xml:space="preserve"> – the appropriate password management controls to meet defined regulation or security requirements</w:t>
      </w:r>
      <w:r w:rsidR="00924F8D">
        <w:t>;</w:t>
      </w:r>
    </w:p>
    <w:p w14:paraId="3CD54433" w14:textId="77777777" w:rsidR="00AD17DC" w:rsidRPr="007D420A" w:rsidRDefault="00AD17DC" w:rsidP="00AD17DC">
      <w:pPr>
        <w:ind w:left="720"/>
      </w:pPr>
    </w:p>
    <w:p w14:paraId="5CA62913" w14:textId="77777777" w:rsidR="00675860" w:rsidRDefault="00675860" w:rsidP="003B0EFE">
      <w:pPr>
        <w:numPr>
          <w:ilvl w:val="0"/>
          <w:numId w:val="54"/>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6D82A1DB" w14:textId="77777777" w:rsidR="00AD17DC" w:rsidRPr="007D420A" w:rsidRDefault="00AD17DC" w:rsidP="00AD17DC">
      <w:pPr>
        <w:ind w:left="720"/>
      </w:pPr>
    </w:p>
    <w:p w14:paraId="4788343C" w14:textId="77777777" w:rsidR="00675860" w:rsidRDefault="00675860" w:rsidP="003B0EFE">
      <w:pPr>
        <w:numPr>
          <w:ilvl w:val="0"/>
          <w:numId w:val="54"/>
        </w:numPr>
      </w:pPr>
      <w:r w:rsidRPr="007D420A">
        <w:rPr>
          <w:u w:val="single"/>
        </w:rPr>
        <w:t>Incident Management</w:t>
      </w:r>
      <w:r w:rsidRPr="007D420A">
        <w:t xml:space="preserve"> – the methods for detecting, reporting and responding to an incident, vulnerabilities and threats</w:t>
      </w:r>
      <w:r w:rsidR="00924F8D">
        <w:t>;</w:t>
      </w:r>
    </w:p>
    <w:p w14:paraId="4F48CE5E" w14:textId="77777777" w:rsidR="00AD17DC" w:rsidRPr="007D420A" w:rsidRDefault="00AD17DC" w:rsidP="00AD17DC">
      <w:pPr>
        <w:ind w:left="720"/>
      </w:pPr>
    </w:p>
    <w:p w14:paraId="3721CD8E" w14:textId="77777777" w:rsidR="00675860" w:rsidRDefault="00675860" w:rsidP="003B0EFE">
      <w:pPr>
        <w:numPr>
          <w:ilvl w:val="0"/>
          <w:numId w:val="54"/>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26D79F86" w14:textId="77777777" w:rsidR="00AD17DC" w:rsidRPr="007D420A" w:rsidRDefault="00AD17DC" w:rsidP="00AD17DC">
      <w:pPr>
        <w:ind w:left="720"/>
      </w:pPr>
    </w:p>
    <w:p w14:paraId="390F907A" w14:textId="77777777" w:rsidR="00675860" w:rsidRDefault="00675860" w:rsidP="003B0EFE">
      <w:pPr>
        <w:numPr>
          <w:ilvl w:val="0"/>
          <w:numId w:val="5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25266606" w14:textId="77777777" w:rsidR="00AD17DC" w:rsidRPr="007D420A" w:rsidRDefault="00AD17DC" w:rsidP="00AD17DC">
      <w:pPr>
        <w:ind w:left="720"/>
      </w:pPr>
    </w:p>
    <w:p w14:paraId="4D24B584" w14:textId="77777777" w:rsidR="00675860" w:rsidRDefault="00675860" w:rsidP="003B0EFE">
      <w:pPr>
        <w:numPr>
          <w:ilvl w:val="0"/>
          <w:numId w:val="54"/>
        </w:numPr>
      </w:pPr>
      <w:r w:rsidRPr="007D420A">
        <w:rPr>
          <w:u w:val="single"/>
        </w:rPr>
        <w:t>Firewall</w:t>
      </w:r>
      <w:r w:rsidRPr="007D420A">
        <w:t xml:space="preserve"> – the products and methods for firewall control process and intrusion detection methodology</w:t>
      </w:r>
      <w:r w:rsidR="00924F8D">
        <w:t>;</w:t>
      </w:r>
    </w:p>
    <w:p w14:paraId="145471C8" w14:textId="77777777" w:rsidR="00AD17DC" w:rsidRPr="007D420A" w:rsidRDefault="00AD17DC" w:rsidP="00AD17DC">
      <w:pPr>
        <w:ind w:left="720"/>
      </w:pPr>
    </w:p>
    <w:p w14:paraId="069DBD8E" w14:textId="77777777" w:rsidR="00675860" w:rsidRDefault="00675860" w:rsidP="003B0EFE">
      <w:pPr>
        <w:numPr>
          <w:ilvl w:val="0"/>
          <w:numId w:val="54"/>
        </w:numPr>
      </w:pPr>
      <w:r w:rsidRPr="007D420A">
        <w:rPr>
          <w:u w:val="single"/>
        </w:rPr>
        <w:t>Database</w:t>
      </w:r>
      <w:r w:rsidRPr="007D420A">
        <w:t xml:space="preserve"> – the products and methods for safeguarding the database(s</w:t>
      </w:r>
      <w:r w:rsidR="00924F8D" w:rsidRPr="007D420A">
        <w:t>)</w:t>
      </w:r>
      <w:r w:rsidR="00924F8D">
        <w:t>;</w:t>
      </w:r>
    </w:p>
    <w:p w14:paraId="6C7DB764" w14:textId="77777777" w:rsidR="00AD17DC" w:rsidRPr="007D420A" w:rsidRDefault="00AD17DC" w:rsidP="00AD17DC">
      <w:pPr>
        <w:ind w:left="720"/>
      </w:pPr>
    </w:p>
    <w:p w14:paraId="2DF16A1F" w14:textId="77777777" w:rsidR="00675860" w:rsidRDefault="00675860" w:rsidP="003B0EFE">
      <w:pPr>
        <w:numPr>
          <w:ilvl w:val="0"/>
          <w:numId w:val="54"/>
        </w:numPr>
      </w:pPr>
      <w:r w:rsidRPr="007D420A">
        <w:rPr>
          <w:u w:val="single"/>
        </w:rPr>
        <w:t>Server and infrastructure</w:t>
      </w:r>
      <w:r w:rsidRPr="007D420A">
        <w:t xml:space="preserve"> – the products and methods for "hardening" of the hardware’ operating systems</w:t>
      </w:r>
      <w:r w:rsidR="00924F8D">
        <w:t>;</w:t>
      </w:r>
    </w:p>
    <w:p w14:paraId="2180E53B" w14:textId="77777777" w:rsidR="00AD17DC" w:rsidRPr="007D420A" w:rsidRDefault="00AD17DC" w:rsidP="00AD17DC">
      <w:pPr>
        <w:ind w:left="720"/>
      </w:pPr>
    </w:p>
    <w:p w14:paraId="68E6C439" w14:textId="77777777" w:rsidR="00675860" w:rsidRDefault="00675860" w:rsidP="003B0EFE">
      <w:pPr>
        <w:numPr>
          <w:ilvl w:val="0"/>
          <w:numId w:val="54"/>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7802BCF5" w14:textId="77777777" w:rsidR="00AD17DC" w:rsidRPr="007D420A" w:rsidRDefault="00AD17DC" w:rsidP="00AD17DC">
      <w:pPr>
        <w:ind w:left="720"/>
      </w:pPr>
    </w:p>
    <w:p w14:paraId="1C1805AE" w14:textId="77777777" w:rsidR="00675860" w:rsidRDefault="00675860" w:rsidP="003B0EFE">
      <w:pPr>
        <w:numPr>
          <w:ilvl w:val="0"/>
          <w:numId w:val="5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09EB5A8" w14:textId="77777777" w:rsidR="00675860" w:rsidRPr="00BF3B73" w:rsidRDefault="00675860" w:rsidP="00675860">
      <w:pPr>
        <w:pStyle w:val="BodyText"/>
        <w:ind w:left="0"/>
        <w:rPr>
          <w:sz w:val="22"/>
          <w:szCs w:val="22"/>
        </w:rPr>
      </w:pPr>
    </w:p>
    <w:p w14:paraId="43ABD8E1" w14:textId="77777777" w:rsidR="00675860" w:rsidRPr="00B6270B" w:rsidRDefault="00DA74B9" w:rsidP="00F10BE2">
      <w:pPr>
        <w:pStyle w:val="Heading2"/>
        <w:keepNext/>
        <w:ind w:right="108"/>
      </w:pPr>
      <w:bookmarkStart w:id="230" w:name="_Toc400531518"/>
      <w:bookmarkStart w:id="231" w:name="_Toc428533989"/>
      <w:bookmarkStart w:id="232" w:name="_Toc532979887"/>
      <w:r>
        <w:rPr>
          <w:caps w:val="0"/>
        </w:rPr>
        <w:t>NEWS RELEASES</w:t>
      </w:r>
      <w:bookmarkEnd w:id="230"/>
      <w:bookmarkEnd w:id="231"/>
      <w:bookmarkEnd w:id="232"/>
    </w:p>
    <w:p w14:paraId="32AC0A54" w14:textId="77777777" w:rsidR="00675860" w:rsidRPr="00BF3B73" w:rsidRDefault="00675860" w:rsidP="00F10BE2">
      <w:pPr>
        <w:pStyle w:val="BodyText"/>
        <w:keepNext/>
        <w:ind w:left="0"/>
        <w:rPr>
          <w:sz w:val="22"/>
          <w:szCs w:val="22"/>
        </w:rPr>
      </w:pPr>
    </w:p>
    <w:p w14:paraId="0D15032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7A2678FB" w14:textId="77777777" w:rsidR="00675860" w:rsidRPr="00BF3B73" w:rsidRDefault="00675860" w:rsidP="00675860">
      <w:pPr>
        <w:pStyle w:val="BodyText"/>
        <w:ind w:left="0"/>
        <w:rPr>
          <w:sz w:val="22"/>
          <w:szCs w:val="22"/>
        </w:rPr>
      </w:pPr>
    </w:p>
    <w:p w14:paraId="30FC2D85" w14:textId="77777777" w:rsidR="00675860" w:rsidRPr="00B6270B" w:rsidRDefault="00DA74B9" w:rsidP="00F10BE2">
      <w:pPr>
        <w:pStyle w:val="Heading2"/>
        <w:keepNext/>
        <w:ind w:right="108"/>
      </w:pPr>
      <w:bookmarkStart w:id="233" w:name="_Toc400531519"/>
      <w:bookmarkStart w:id="234" w:name="_Toc428533990"/>
      <w:bookmarkStart w:id="235" w:name="_Toc532979888"/>
      <w:r>
        <w:rPr>
          <w:caps w:val="0"/>
        </w:rPr>
        <w:t>ADVERTISING</w:t>
      </w:r>
      <w:bookmarkEnd w:id="233"/>
      <w:bookmarkEnd w:id="234"/>
      <w:bookmarkEnd w:id="235"/>
    </w:p>
    <w:p w14:paraId="556B165D" w14:textId="77777777" w:rsidR="00675860" w:rsidRPr="00BF3B73" w:rsidRDefault="00675860" w:rsidP="00F10BE2">
      <w:pPr>
        <w:pStyle w:val="BodyText"/>
        <w:keepNext/>
        <w:ind w:left="0"/>
        <w:rPr>
          <w:sz w:val="22"/>
          <w:szCs w:val="22"/>
        </w:rPr>
      </w:pPr>
    </w:p>
    <w:p w14:paraId="0845DFD4"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BA88D05" w14:textId="77777777" w:rsidR="00675860" w:rsidRPr="00BF3B73" w:rsidRDefault="00675860" w:rsidP="00675860">
      <w:pPr>
        <w:pStyle w:val="BodyText"/>
        <w:ind w:left="0"/>
        <w:rPr>
          <w:sz w:val="22"/>
          <w:szCs w:val="22"/>
        </w:rPr>
      </w:pPr>
    </w:p>
    <w:p w14:paraId="0C370430" w14:textId="77777777" w:rsidR="00675860" w:rsidRPr="00B6270B" w:rsidRDefault="00DA74B9" w:rsidP="00203989">
      <w:pPr>
        <w:pStyle w:val="Heading2"/>
        <w:keepNext/>
        <w:ind w:right="108"/>
      </w:pPr>
      <w:bookmarkStart w:id="236" w:name="_Toc400531520"/>
      <w:bookmarkStart w:id="237" w:name="_Toc428533991"/>
      <w:bookmarkStart w:id="238" w:name="_Toc532979889"/>
      <w:r>
        <w:rPr>
          <w:caps w:val="0"/>
        </w:rPr>
        <w:t>LICENSES AND PERMITS</w:t>
      </w:r>
      <w:bookmarkEnd w:id="236"/>
      <w:bookmarkEnd w:id="237"/>
      <w:bookmarkEnd w:id="238"/>
    </w:p>
    <w:p w14:paraId="35A85338" w14:textId="77777777" w:rsidR="00675860" w:rsidRPr="00BF3B73" w:rsidRDefault="00675860" w:rsidP="00203989">
      <w:pPr>
        <w:pStyle w:val="BodyText"/>
        <w:keepNext/>
        <w:ind w:left="0"/>
        <w:rPr>
          <w:sz w:val="22"/>
          <w:szCs w:val="22"/>
        </w:rPr>
      </w:pPr>
    </w:p>
    <w:p w14:paraId="158D6483"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6C55AEE8" w14:textId="77777777" w:rsidR="009A365A" w:rsidRDefault="009A365A" w:rsidP="00675860">
      <w:pPr>
        <w:pStyle w:val="BodyText"/>
        <w:ind w:left="0"/>
        <w:rPr>
          <w:sz w:val="22"/>
          <w:szCs w:val="22"/>
          <w:lang w:val="en-US"/>
        </w:rPr>
      </w:pPr>
    </w:p>
    <w:p w14:paraId="2E23F8C3" w14:textId="77777777" w:rsidR="00675860" w:rsidRPr="00B6270B" w:rsidRDefault="00DA74B9" w:rsidP="00F10BE2">
      <w:pPr>
        <w:pStyle w:val="Heading2"/>
        <w:keepNext/>
        <w:ind w:right="108"/>
      </w:pPr>
      <w:bookmarkStart w:id="239" w:name="_Toc400531521"/>
      <w:bookmarkStart w:id="240" w:name="_Toc428533992"/>
      <w:bookmarkStart w:id="241" w:name="_Toc532979890"/>
      <w:r>
        <w:rPr>
          <w:caps w:val="0"/>
        </w:rPr>
        <w:t>CLAIMS AND REMEDIES</w:t>
      </w:r>
      <w:bookmarkEnd w:id="239"/>
      <w:bookmarkEnd w:id="240"/>
      <w:bookmarkEnd w:id="241"/>
    </w:p>
    <w:p w14:paraId="350B1BB2" w14:textId="77777777" w:rsidR="00675860" w:rsidRDefault="00675860" w:rsidP="00F10BE2">
      <w:pPr>
        <w:pStyle w:val="BodyText"/>
        <w:keepNext/>
        <w:ind w:left="0"/>
      </w:pPr>
    </w:p>
    <w:p w14:paraId="063240C0" w14:textId="77777777" w:rsidR="00675860" w:rsidRPr="00B6270B" w:rsidRDefault="00DA74B9" w:rsidP="00F10BE2">
      <w:pPr>
        <w:pStyle w:val="Heading3"/>
        <w:keepNext/>
        <w:rPr>
          <w:rFonts w:eastAsia="MS Mincho"/>
          <w:bCs w:val="0"/>
        </w:rPr>
      </w:pPr>
      <w:bookmarkStart w:id="242" w:name="_Toc400531522"/>
      <w:bookmarkStart w:id="243" w:name="_Toc428533993"/>
      <w:bookmarkStart w:id="244" w:name="_Toc532979891"/>
      <w:r w:rsidRPr="00B6270B">
        <w:rPr>
          <w:rFonts w:eastAsia="MS Mincho"/>
          <w:bCs w:val="0"/>
          <w:caps w:val="0"/>
        </w:rPr>
        <w:t>CLAIMS</w:t>
      </w:r>
      <w:bookmarkEnd w:id="242"/>
      <w:bookmarkEnd w:id="243"/>
      <w:bookmarkEnd w:id="244"/>
    </w:p>
    <w:p w14:paraId="50EACB5C" w14:textId="77777777" w:rsidR="00675860" w:rsidRPr="00D74E1E" w:rsidRDefault="00675860" w:rsidP="00F10BE2">
      <w:pPr>
        <w:pStyle w:val="BodyText"/>
        <w:keepNext/>
        <w:ind w:left="0"/>
        <w:rPr>
          <w:sz w:val="22"/>
          <w:szCs w:val="22"/>
        </w:rPr>
      </w:pPr>
    </w:p>
    <w:p w14:paraId="5A885872"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3BB5E6F4" w14:textId="77777777" w:rsidR="00675860" w:rsidRPr="00BF3B73" w:rsidRDefault="00675860" w:rsidP="00675860">
      <w:pPr>
        <w:pStyle w:val="BodyText"/>
        <w:ind w:left="0"/>
        <w:rPr>
          <w:sz w:val="22"/>
          <w:szCs w:val="22"/>
        </w:rPr>
      </w:pPr>
    </w:p>
    <w:p w14:paraId="4C69FACD" w14:textId="77777777" w:rsidR="00675860" w:rsidRPr="00B6270B" w:rsidRDefault="00DA74B9" w:rsidP="00675860">
      <w:pPr>
        <w:pStyle w:val="Heading3"/>
        <w:keepNext/>
        <w:rPr>
          <w:rFonts w:eastAsia="MS Mincho"/>
          <w:bCs w:val="0"/>
        </w:rPr>
      </w:pPr>
      <w:bookmarkStart w:id="245" w:name="_Toc400531523"/>
      <w:bookmarkStart w:id="246" w:name="_Toc428533994"/>
      <w:bookmarkStart w:id="247" w:name="_Toc532979892"/>
      <w:r w:rsidRPr="00B6270B">
        <w:rPr>
          <w:rFonts w:eastAsia="MS Mincho"/>
          <w:bCs w:val="0"/>
          <w:caps w:val="0"/>
        </w:rPr>
        <w:t>REMEDIES</w:t>
      </w:r>
      <w:bookmarkEnd w:id="245"/>
      <w:bookmarkEnd w:id="246"/>
      <w:bookmarkEnd w:id="247"/>
    </w:p>
    <w:p w14:paraId="18C77459" w14:textId="77777777" w:rsidR="00675860" w:rsidRPr="00BF3B73" w:rsidRDefault="00675860" w:rsidP="00675860">
      <w:pPr>
        <w:pStyle w:val="BodyText"/>
        <w:keepNext/>
        <w:ind w:left="0"/>
        <w:rPr>
          <w:sz w:val="22"/>
          <w:szCs w:val="22"/>
        </w:rPr>
      </w:pPr>
    </w:p>
    <w:p w14:paraId="36C7470F"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15FDE44B" w14:textId="77777777" w:rsidR="00675860" w:rsidRPr="00BF3B73" w:rsidRDefault="00675860" w:rsidP="00675860">
      <w:pPr>
        <w:pStyle w:val="BodyText"/>
        <w:ind w:left="0"/>
        <w:rPr>
          <w:sz w:val="22"/>
          <w:szCs w:val="22"/>
        </w:rPr>
      </w:pPr>
    </w:p>
    <w:p w14:paraId="482BBC8E" w14:textId="77777777" w:rsidR="00675860" w:rsidRPr="001835E6" w:rsidRDefault="00244796" w:rsidP="00675860">
      <w:pPr>
        <w:pStyle w:val="Heading3"/>
        <w:keepNext/>
        <w:keepLines/>
        <w:rPr>
          <w:rFonts w:eastAsia="MS Mincho"/>
          <w:bCs w:val="0"/>
        </w:rPr>
      </w:pPr>
      <w:bookmarkStart w:id="248" w:name="_Toc400531524"/>
      <w:bookmarkStart w:id="249" w:name="_Toc428533995"/>
      <w:bookmarkStart w:id="250" w:name="_Toc53297989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48"/>
      <w:bookmarkEnd w:id="249"/>
      <w:bookmarkEnd w:id="250"/>
    </w:p>
    <w:p w14:paraId="50ED6CFA" w14:textId="77777777" w:rsidR="00675860" w:rsidRDefault="00675860" w:rsidP="00675860">
      <w:pPr>
        <w:keepNext/>
        <w:keepLines/>
        <w:rPr>
          <w:rFonts w:eastAsia="MS Mincho"/>
        </w:rPr>
      </w:pPr>
    </w:p>
    <w:p w14:paraId="3F7A810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9B5751C" w14:textId="77777777" w:rsidR="00924189" w:rsidRDefault="00924189" w:rsidP="00924189">
      <w:pPr>
        <w:pStyle w:val="BodyText"/>
        <w:ind w:left="0"/>
        <w:rPr>
          <w:b/>
          <w:sz w:val="22"/>
          <w:szCs w:val="22"/>
          <w:highlight w:val="green"/>
        </w:rPr>
      </w:pPr>
      <w:bookmarkStart w:id="251" w:name="_Toc327360432"/>
      <w:bookmarkStart w:id="252" w:name="_Toc349639917"/>
    </w:p>
    <w:p w14:paraId="215AA584" w14:textId="77777777" w:rsidR="00286B67" w:rsidRPr="002263FE" w:rsidRDefault="00244796" w:rsidP="00F10BE2">
      <w:pPr>
        <w:pStyle w:val="Heading2"/>
        <w:keepNext/>
        <w:ind w:right="86"/>
      </w:pPr>
      <w:bookmarkStart w:id="253" w:name="_Toc400531525"/>
      <w:bookmarkStart w:id="254" w:name="_Toc428533996"/>
      <w:bookmarkStart w:id="255" w:name="_Toc532979894"/>
      <w:bookmarkEnd w:id="251"/>
      <w:bookmarkEnd w:id="252"/>
      <w:r w:rsidRPr="002263FE">
        <w:rPr>
          <w:caps w:val="0"/>
        </w:rPr>
        <w:t>LIQUIDATED DAMAGES</w:t>
      </w:r>
      <w:bookmarkEnd w:id="253"/>
      <w:bookmarkEnd w:id="254"/>
      <w:bookmarkEnd w:id="255"/>
    </w:p>
    <w:p w14:paraId="2D8C7379" w14:textId="77777777" w:rsidR="0032281D" w:rsidRPr="00851065" w:rsidRDefault="0032281D" w:rsidP="00F10BE2">
      <w:pPr>
        <w:keepNext/>
        <w:ind w:right="86"/>
      </w:pPr>
    </w:p>
    <w:p w14:paraId="0036BD7B" w14:textId="77777777" w:rsidR="005776CA" w:rsidRDefault="005776CA" w:rsidP="005776CA">
      <w:r>
        <w:t>Not applicable to this procurement.</w:t>
      </w:r>
    </w:p>
    <w:p w14:paraId="4F0FC6F6" w14:textId="77777777" w:rsidR="00A24CCC" w:rsidRPr="00955DFD" w:rsidRDefault="00A24CCC" w:rsidP="00DF7D48">
      <w:pPr>
        <w:pStyle w:val="BodyText"/>
        <w:ind w:left="0"/>
        <w:rPr>
          <w:b/>
          <w:sz w:val="22"/>
        </w:rPr>
      </w:pPr>
    </w:p>
    <w:p w14:paraId="2B50BCD0" w14:textId="77777777" w:rsidR="00675860" w:rsidRPr="00A24CCC" w:rsidRDefault="00244796" w:rsidP="0032399C">
      <w:pPr>
        <w:pStyle w:val="Heading2"/>
        <w:keepNext/>
      </w:pPr>
      <w:bookmarkStart w:id="256" w:name="_Toc400531531"/>
      <w:bookmarkStart w:id="257" w:name="_Toc428534002"/>
      <w:bookmarkStart w:id="258" w:name="_Toc532979895"/>
      <w:r w:rsidRPr="00A24CCC">
        <w:rPr>
          <w:caps w:val="0"/>
        </w:rPr>
        <w:t>RETAINAGE</w:t>
      </w:r>
      <w:bookmarkEnd w:id="256"/>
      <w:bookmarkEnd w:id="257"/>
      <w:bookmarkEnd w:id="258"/>
    </w:p>
    <w:p w14:paraId="53683993" w14:textId="77777777" w:rsidR="00675860" w:rsidRPr="005608A5" w:rsidRDefault="00675860" w:rsidP="0032399C">
      <w:pPr>
        <w:pStyle w:val="BodyText"/>
        <w:keepNext/>
        <w:ind w:left="0"/>
        <w:rPr>
          <w:sz w:val="22"/>
          <w:szCs w:val="22"/>
        </w:rPr>
      </w:pPr>
    </w:p>
    <w:p w14:paraId="60759737" w14:textId="77777777" w:rsidR="0067441A" w:rsidRDefault="0067441A" w:rsidP="0067441A">
      <w:r>
        <w:t>Not applicable to this procurement.</w:t>
      </w:r>
    </w:p>
    <w:p w14:paraId="1A36F884" w14:textId="77777777" w:rsidR="00675860" w:rsidRPr="00955DFD" w:rsidRDefault="00675860" w:rsidP="00675860">
      <w:pPr>
        <w:pStyle w:val="BodyText"/>
        <w:ind w:left="0"/>
        <w:rPr>
          <w:sz w:val="22"/>
        </w:rPr>
      </w:pPr>
    </w:p>
    <w:p w14:paraId="49E8AA22" w14:textId="77777777" w:rsidR="00675860" w:rsidRPr="00B6270B" w:rsidRDefault="00244796" w:rsidP="0032399C">
      <w:pPr>
        <w:pStyle w:val="Heading2"/>
        <w:keepNext/>
      </w:pPr>
      <w:bookmarkStart w:id="259" w:name="_Toc400531532"/>
      <w:bookmarkStart w:id="260" w:name="_Toc428534003"/>
      <w:bookmarkStart w:id="261" w:name="_Toc532979896"/>
      <w:r>
        <w:rPr>
          <w:caps w:val="0"/>
        </w:rPr>
        <w:lastRenderedPageBreak/>
        <w:t>ADDITIONAL WORK AND/OR SPECIAL PROJECTS</w:t>
      </w:r>
      <w:bookmarkEnd w:id="259"/>
      <w:bookmarkEnd w:id="260"/>
      <w:bookmarkEnd w:id="261"/>
    </w:p>
    <w:p w14:paraId="7DD3AD72" w14:textId="77777777" w:rsidR="00675860" w:rsidRDefault="00675860" w:rsidP="0032399C">
      <w:pPr>
        <w:pStyle w:val="BodyText2"/>
        <w:keepNext/>
        <w:ind w:right="0"/>
      </w:pPr>
    </w:p>
    <w:p w14:paraId="3CB1D91D"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0DE2FA31" w14:textId="77777777" w:rsidR="00675860" w:rsidRPr="000E2AB4" w:rsidRDefault="00675860" w:rsidP="00675860">
      <w:pPr>
        <w:pStyle w:val="BodyText"/>
        <w:ind w:left="0"/>
        <w:rPr>
          <w:sz w:val="22"/>
          <w:szCs w:val="22"/>
        </w:rPr>
      </w:pPr>
    </w:p>
    <w:p w14:paraId="57A4D64F"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69BE6A7D" w14:textId="77777777" w:rsidR="00675860" w:rsidRPr="000E2AB4" w:rsidRDefault="00675860" w:rsidP="00675860">
      <w:pPr>
        <w:pStyle w:val="BodyText"/>
        <w:ind w:left="0"/>
        <w:rPr>
          <w:sz w:val="22"/>
          <w:szCs w:val="22"/>
        </w:rPr>
      </w:pPr>
    </w:p>
    <w:p w14:paraId="49083CCA"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5C10E321" w14:textId="77777777" w:rsidR="00675860" w:rsidRPr="000E04F1" w:rsidRDefault="00675860" w:rsidP="00675860">
      <w:pPr>
        <w:pStyle w:val="BodyText"/>
        <w:ind w:left="0"/>
        <w:rPr>
          <w:sz w:val="22"/>
          <w:szCs w:val="22"/>
        </w:rPr>
      </w:pPr>
    </w:p>
    <w:p w14:paraId="0EE64959"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3398A570" w14:textId="77777777" w:rsidR="00675860" w:rsidRPr="000E2AB4" w:rsidRDefault="00675860" w:rsidP="00675860">
      <w:pPr>
        <w:pStyle w:val="BodyText"/>
        <w:ind w:left="0"/>
        <w:rPr>
          <w:sz w:val="22"/>
          <w:szCs w:val="22"/>
        </w:rPr>
      </w:pPr>
    </w:p>
    <w:p w14:paraId="020F85D2"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288D6B62" w14:textId="77777777" w:rsidR="00675860" w:rsidRPr="000E2AB4" w:rsidRDefault="00675860" w:rsidP="00675860">
      <w:pPr>
        <w:pStyle w:val="BodyText"/>
        <w:ind w:left="0"/>
        <w:rPr>
          <w:sz w:val="22"/>
          <w:szCs w:val="22"/>
        </w:rPr>
      </w:pPr>
    </w:p>
    <w:p w14:paraId="545D5AE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C745723" w14:textId="77777777" w:rsidR="00675860" w:rsidRDefault="00675860" w:rsidP="00675860">
      <w:pPr>
        <w:pStyle w:val="BodyText2"/>
      </w:pPr>
    </w:p>
    <w:p w14:paraId="363F94AF" w14:textId="77777777" w:rsidR="00675860" w:rsidRDefault="00675860" w:rsidP="0032399C">
      <w:pPr>
        <w:pStyle w:val="Heading2"/>
        <w:keepNext/>
        <w:ind w:right="108"/>
        <w:rPr>
          <w:rFonts w:cs="Arial"/>
        </w:rPr>
      </w:pPr>
      <w:bookmarkStart w:id="262" w:name="_Toc400531533"/>
      <w:bookmarkStart w:id="263" w:name="_Toc428534004"/>
      <w:bookmarkStart w:id="264" w:name="_Toc532979897"/>
      <w:r w:rsidRPr="00490529">
        <w:t>MODIFICATIONS AND CHANGES TO THE State of N</w:t>
      </w:r>
      <w:r w:rsidR="00B951AB" w:rsidRPr="00490529">
        <w:t>J</w:t>
      </w:r>
      <w:r w:rsidRPr="00490529">
        <w:t xml:space="preserve"> STANDARD TERMS AND CONDITIONS</w:t>
      </w:r>
      <w:bookmarkEnd w:id="262"/>
      <w:r w:rsidR="000D4025" w:rsidRPr="00490529">
        <w:t xml:space="preserve"> (SSTC)</w:t>
      </w:r>
      <w:bookmarkEnd w:id="263"/>
      <w:bookmarkEnd w:id="264"/>
    </w:p>
    <w:p w14:paraId="4037D58A" w14:textId="77777777" w:rsidR="00BD6BF1" w:rsidRPr="00955DFD" w:rsidRDefault="00BD6BF1" w:rsidP="00C65B22">
      <w:pPr>
        <w:pStyle w:val="CommentText"/>
        <w:rPr>
          <w:b/>
          <w:sz w:val="22"/>
        </w:rPr>
      </w:pPr>
    </w:p>
    <w:p w14:paraId="3907F26A" w14:textId="77777777" w:rsidR="00675860" w:rsidRPr="001B24FD" w:rsidRDefault="00675860" w:rsidP="0032399C">
      <w:pPr>
        <w:pStyle w:val="Heading3"/>
        <w:keepNext/>
        <w:rPr>
          <w:rFonts w:eastAsia="MS Mincho"/>
        </w:rPr>
      </w:pPr>
      <w:bookmarkStart w:id="265" w:name="_Toc400531534"/>
      <w:bookmarkStart w:id="266" w:name="_Toc428534005"/>
      <w:bookmarkStart w:id="267" w:name="_Toc532979898"/>
      <w:r w:rsidRPr="001B24FD">
        <w:rPr>
          <w:rFonts w:eastAsia="MS Mincho"/>
        </w:rPr>
        <w:t>INDEMNIFICATION</w:t>
      </w:r>
      <w:bookmarkEnd w:id="265"/>
      <w:bookmarkEnd w:id="266"/>
      <w:bookmarkEnd w:id="267"/>
    </w:p>
    <w:p w14:paraId="00EB99D7" w14:textId="77777777" w:rsidR="00675860" w:rsidRPr="001B24FD" w:rsidRDefault="00675860" w:rsidP="0032399C">
      <w:pPr>
        <w:pStyle w:val="BodyText"/>
        <w:keepNext/>
        <w:ind w:left="0"/>
        <w:rPr>
          <w:sz w:val="22"/>
          <w:szCs w:val="22"/>
        </w:rPr>
      </w:pPr>
    </w:p>
    <w:p w14:paraId="69796B99" w14:textId="77777777" w:rsidR="0006369C" w:rsidRPr="00851065" w:rsidRDefault="0006369C" w:rsidP="0006369C">
      <w:pPr>
        <w:keepNext/>
      </w:pPr>
      <w:r w:rsidRPr="00851065">
        <w:t>Section 4.1 of the SSTC is deleted and replaced with the following:</w:t>
      </w:r>
    </w:p>
    <w:p w14:paraId="7221CA03" w14:textId="77777777" w:rsidR="0006369C" w:rsidRPr="00C65B22" w:rsidRDefault="0006369C" w:rsidP="0006369C">
      <w:pPr>
        <w:keepNext/>
      </w:pPr>
    </w:p>
    <w:p w14:paraId="154FBCF2" w14:textId="77777777" w:rsidR="0006369C" w:rsidRPr="00955DFD" w:rsidRDefault="0006369C" w:rsidP="0006369C">
      <w:pPr>
        <w:keepNext/>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2F103A1A" w14:textId="77777777" w:rsidR="0006369C" w:rsidRPr="00955DFD" w:rsidRDefault="0006369C" w:rsidP="0006369C">
      <w:pPr>
        <w:keepNext/>
        <w:tabs>
          <w:tab w:val="left" w:pos="540"/>
        </w:tabs>
        <w:autoSpaceDE w:val="0"/>
        <w:autoSpaceDN w:val="0"/>
        <w:adjustRightInd w:val="0"/>
        <w:ind w:left="540" w:hanging="540"/>
        <w:rPr>
          <w:color w:val="000000"/>
        </w:rPr>
      </w:pPr>
    </w:p>
    <w:p w14:paraId="1C91B50A" w14:textId="77777777" w:rsidR="0006369C" w:rsidRDefault="0006369C" w:rsidP="0006369C">
      <w:pPr>
        <w:numPr>
          <w:ilvl w:val="0"/>
          <w:numId w:val="2"/>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405E473" w14:textId="77777777" w:rsidR="00B251D6" w:rsidRPr="00955DFD" w:rsidRDefault="00B251D6" w:rsidP="00B251D6">
      <w:pPr>
        <w:tabs>
          <w:tab w:val="left" w:pos="540"/>
        </w:tabs>
        <w:autoSpaceDE w:val="0"/>
        <w:autoSpaceDN w:val="0"/>
        <w:adjustRightInd w:val="0"/>
        <w:ind w:left="720"/>
      </w:pPr>
    </w:p>
    <w:p w14:paraId="1CDAFFF3" w14:textId="77777777" w:rsidR="0006369C" w:rsidRDefault="0006369C" w:rsidP="0006369C">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or the order; and</w:t>
      </w:r>
    </w:p>
    <w:p w14:paraId="1899D36A" w14:textId="77777777" w:rsidR="0006369C" w:rsidRPr="00955DFD" w:rsidRDefault="0006369C" w:rsidP="0006369C">
      <w:pPr>
        <w:tabs>
          <w:tab w:val="left" w:pos="540"/>
        </w:tabs>
        <w:autoSpaceDE w:val="0"/>
        <w:autoSpaceDN w:val="0"/>
        <w:adjustRightInd w:val="0"/>
        <w:ind w:left="1440" w:hanging="540"/>
      </w:pPr>
      <w:r w:rsidRPr="00955DFD">
        <w:t xml:space="preserve">  </w:t>
      </w:r>
    </w:p>
    <w:p w14:paraId="60503D95" w14:textId="77777777" w:rsidR="0006369C" w:rsidRDefault="0006369C" w:rsidP="0006369C">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w:t>
      </w:r>
      <w:r w:rsidRPr="00955DFD">
        <w:lastRenderedPageBreak/>
        <w:t xml:space="preserve">process, patented or unpatented invention, article or appliance (“Intellectual Property Rights”) furnished or used in the performance of this </w:t>
      </w:r>
      <w:r>
        <w:t>Blanket P.O.</w:t>
      </w:r>
      <w:r w:rsidRPr="00955DFD">
        <w:t xml:space="preserve"> {Contract}; and</w:t>
      </w:r>
    </w:p>
    <w:p w14:paraId="01576030" w14:textId="77777777" w:rsidR="0006369C" w:rsidRPr="00955DFD" w:rsidRDefault="0006369C" w:rsidP="0006369C">
      <w:pPr>
        <w:tabs>
          <w:tab w:val="left" w:pos="540"/>
        </w:tabs>
        <w:autoSpaceDE w:val="0"/>
        <w:autoSpaceDN w:val="0"/>
        <w:adjustRightInd w:val="0"/>
        <w:ind w:left="1440" w:hanging="540"/>
      </w:pPr>
    </w:p>
    <w:p w14:paraId="1011C9DD" w14:textId="77777777" w:rsidR="0006369C" w:rsidRDefault="0006369C" w:rsidP="0006369C">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1579CE26" w14:textId="77777777" w:rsidR="0006369C" w:rsidRPr="00955DFD" w:rsidRDefault="0006369C" w:rsidP="0006369C">
      <w:pPr>
        <w:tabs>
          <w:tab w:val="left" w:pos="540"/>
        </w:tabs>
        <w:autoSpaceDE w:val="0"/>
        <w:autoSpaceDN w:val="0"/>
        <w:adjustRightInd w:val="0"/>
        <w:ind w:left="1440" w:hanging="540"/>
      </w:pPr>
    </w:p>
    <w:p w14:paraId="7CE642E2" w14:textId="77777777" w:rsidR="0006369C" w:rsidRDefault="0006369C" w:rsidP="0006369C">
      <w:pPr>
        <w:numPr>
          <w:ilvl w:val="0"/>
          <w:numId w:val="2"/>
        </w:numPr>
        <w:tabs>
          <w:tab w:val="left" w:pos="540"/>
        </w:tabs>
        <w:autoSpaceDE w:val="0"/>
        <w:autoSpaceDN w:val="0"/>
        <w:adjustRightInd w:val="0"/>
      </w:pPr>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p>
    <w:p w14:paraId="28A0CDB4" w14:textId="77777777" w:rsidR="0006369C" w:rsidRPr="00955DFD" w:rsidRDefault="0006369C" w:rsidP="0006369C">
      <w:pPr>
        <w:tabs>
          <w:tab w:val="left" w:pos="540"/>
        </w:tabs>
        <w:autoSpaceDE w:val="0"/>
        <w:autoSpaceDN w:val="0"/>
        <w:adjustRightInd w:val="0"/>
        <w:ind w:left="720"/>
      </w:pPr>
    </w:p>
    <w:p w14:paraId="3C003C58" w14:textId="77777777" w:rsidR="0006369C" w:rsidRDefault="0006369C" w:rsidP="0006369C">
      <w:pPr>
        <w:numPr>
          <w:ilvl w:val="0"/>
          <w:numId w:val="2"/>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with any product, device, or Software not supplied by Vendor {Contractor}; (2) the State’s unauthorized alteration or modification of any product supplied under this </w:t>
      </w:r>
      <w:r>
        <w:t>Blanket P.O.</w:t>
      </w:r>
      <w:r w:rsidRPr="00955DFD">
        <w:t xml:space="preserve">;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p>
    <w:p w14:paraId="7017E085" w14:textId="77777777" w:rsidR="0006369C" w:rsidRPr="00955DFD" w:rsidRDefault="0006369C" w:rsidP="0006369C">
      <w:pPr>
        <w:tabs>
          <w:tab w:val="left" w:pos="540"/>
        </w:tabs>
        <w:autoSpaceDE w:val="0"/>
        <w:autoSpaceDN w:val="0"/>
        <w:adjustRightInd w:val="0"/>
        <w:ind w:left="720"/>
      </w:pPr>
    </w:p>
    <w:p w14:paraId="5F0D4560" w14:textId="77777777" w:rsidR="0006369C" w:rsidRDefault="0006369C" w:rsidP="0006369C">
      <w:pPr>
        <w:numPr>
          <w:ilvl w:val="0"/>
          <w:numId w:val="2"/>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D74E1E">
        <w:rPr>
          <w:szCs w:val="22"/>
          <w:u w:val="single"/>
        </w:rPr>
        <w:t>et</w:t>
      </w:r>
      <w:r w:rsidRPr="00D74E1E">
        <w:rPr>
          <w:szCs w:val="22"/>
        </w:rPr>
        <w:t xml:space="preserve"> </w:t>
      </w:r>
      <w:r w:rsidRPr="00D74E1E">
        <w:rPr>
          <w:szCs w:val="22"/>
          <w:u w:val="single"/>
        </w:rPr>
        <w:t>seq.</w:t>
      </w:r>
      <w:r w:rsidRPr="00955DFD">
        <w:t>), the New Jersey Contractual Liability Act (</w:t>
      </w:r>
      <w:r w:rsidRPr="00955DFD">
        <w:rPr>
          <w:u w:val="single"/>
        </w:rPr>
        <w:t>N.J.S.A.</w:t>
      </w:r>
      <w:r w:rsidRPr="00955DFD">
        <w:t xml:space="preserve"> 59:13-1 </w:t>
      </w:r>
      <w:r w:rsidRPr="00D74E1E">
        <w:rPr>
          <w:szCs w:val="22"/>
          <w:u w:val="single"/>
        </w:rPr>
        <w:t>et</w:t>
      </w:r>
      <w:r w:rsidRPr="00D74E1E">
        <w:rPr>
          <w:szCs w:val="22"/>
        </w:rPr>
        <w:t xml:space="preserve"> </w:t>
      </w:r>
      <w:r w:rsidRPr="00D74E1E">
        <w:rPr>
          <w:szCs w:val="22"/>
          <w:u w:val="single"/>
        </w:rPr>
        <w:t>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r>
        <w:t>;</w:t>
      </w:r>
    </w:p>
    <w:p w14:paraId="1B2B65D8" w14:textId="77777777" w:rsidR="0006369C" w:rsidRPr="00955DFD" w:rsidRDefault="0006369C" w:rsidP="0006369C">
      <w:pPr>
        <w:tabs>
          <w:tab w:val="left" w:pos="540"/>
        </w:tabs>
        <w:autoSpaceDE w:val="0"/>
        <w:autoSpaceDN w:val="0"/>
        <w:adjustRightInd w:val="0"/>
        <w:ind w:left="720"/>
      </w:pPr>
    </w:p>
    <w:p w14:paraId="6AEECD82" w14:textId="77777777" w:rsidR="0006369C" w:rsidRDefault="0006369C" w:rsidP="0006369C">
      <w:pPr>
        <w:numPr>
          <w:ilvl w:val="0"/>
          <w:numId w:val="2"/>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p>
    <w:p w14:paraId="664EDD59" w14:textId="77777777" w:rsidR="0006369C" w:rsidRPr="00955DFD" w:rsidRDefault="0006369C" w:rsidP="0006369C">
      <w:pPr>
        <w:tabs>
          <w:tab w:val="left" w:pos="540"/>
        </w:tabs>
        <w:autoSpaceDE w:val="0"/>
        <w:autoSpaceDN w:val="0"/>
        <w:adjustRightInd w:val="0"/>
        <w:ind w:left="720"/>
      </w:pPr>
    </w:p>
    <w:p w14:paraId="7A8E9989" w14:textId="77777777" w:rsidR="0006369C" w:rsidRPr="00955DFD" w:rsidRDefault="0006369C" w:rsidP="0006369C">
      <w:pPr>
        <w:numPr>
          <w:ilvl w:val="0"/>
          <w:numId w:val="2"/>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4BA526C9" w14:textId="77777777" w:rsidR="0006369C" w:rsidRPr="00955DFD" w:rsidRDefault="0006369C" w:rsidP="0006369C">
      <w:pPr>
        <w:tabs>
          <w:tab w:val="left" w:pos="540"/>
        </w:tabs>
        <w:autoSpaceDE w:val="0"/>
        <w:autoSpaceDN w:val="0"/>
        <w:adjustRightInd w:val="0"/>
      </w:pPr>
    </w:p>
    <w:p w14:paraId="19CDDD57" w14:textId="77777777" w:rsidR="0006369C" w:rsidRPr="00955DFD" w:rsidRDefault="0006369C" w:rsidP="0006369C">
      <w:pPr>
        <w:keepNext/>
      </w:pPr>
      <w:r w:rsidRPr="00955DFD">
        <w:lastRenderedPageBreak/>
        <w:t xml:space="preserve">4.1.1 </w:t>
      </w:r>
      <w:r w:rsidRPr="00955DFD">
        <w:tab/>
        <w:t>LIMITATION OF LIABILITY</w:t>
      </w:r>
    </w:p>
    <w:p w14:paraId="09B110CD" w14:textId="77777777" w:rsidR="0006369C" w:rsidRPr="00955DFD" w:rsidRDefault="0006369C" w:rsidP="0006369C">
      <w:pPr>
        <w:keepNext/>
        <w:tabs>
          <w:tab w:val="left" w:pos="540"/>
        </w:tabs>
        <w:autoSpaceDE w:val="0"/>
        <w:autoSpaceDN w:val="0"/>
        <w:adjustRightInd w:val="0"/>
        <w:rPr>
          <w:b/>
          <w:color w:val="000000"/>
        </w:rPr>
      </w:pPr>
    </w:p>
    <w:p w14:paraId="68DE32CE" w14:textId="50806EF9" w:rsidR="0006369C" w:rsidRPr="00EE6F87" w:rsidRDefault="0006369C" w:rsidP="0006369C">
      <w:pPr>
        <w:keepNext/>
        <w:numPr>
          <w:ilvl w:val="0"/>
          <w:numId w:val="3"/>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w:t>
      </w:r>
      <w:r>
        <w:rPr>
          <w:color w:val="000000"/>
        </w:rPr>
        <w:t>Blanket P.O.</w:t>
      </w:r>
      <w:r w:rsidRPr="00955DFD">
        <w:rPr>
          <w:color w:val="000000"/>
        </w:rPr>
        <w:t xml:space="preserve"> for any and all claims, shall be limited in the aggregate </w:t>
      </w:r>
      <w:r w:rsidRPr="000B2BF2">
        <w:rPr>
          <w:color w:val="000000"/>
        </w:rPr>
        <w:t xml:space="preserve">to </w:t>
      </w:r>
      <w:r w:rsidRPr="00916E5A">
        <w:rPr>
          <w:color w:val="000000"/>
        </w:rPr>
        <w:t>200</w:t>
      </w:r>
      <w:r w:rsidRPr="000B2BF2">
        <w:rPr>
          <w:color w:val="000000"/>
        </w:rPr>
        <w:t>%</w:t>
      </w:r>
      <w:r w:rsidRPr="00955DFD">
        <w:rPr>
          <w:color w:val="000000"/>
        </w:rPr>
        <w:t xml:space="preserve"> of the fees paid to Vendor {Contractor} for the products or Services giving rise to such damages, except that such limitation of liability shall not apply to the following:</w:t>
      </w:r>
    </w:p>
    <w:p w14:paraId="08100E5D" w14:textId="77777777" w:rsidR="00EE6F87" w:rsidRPr="00955DFD" w:rsidRDefault="00EE6F87" w:rsidP="00EE6F87">
      <w:pPr>
        <w:pStyle w:val="ListParagraph"/>
        <w:numPr>
          <w:ilvl w:val="2"/>
          <w:numId w:val="3"/>
        </w:numPr>
        <w:tabs>
          <w:tab w:val="left" w:pos="540"/>
        </w:tabs>
        <w:autoSpaceDE w:val="0"/>
        <w:autoSpaceDN w:val="0"/>
        <w:adjustRightInd w:val="0"/>
      </w:pPr>
      <w:r w:rsidRPr="00916E5A">
        <w:rPr>
          <w:color w:val="000000"/>
        </w:rPr>
        <w:t>The Vendor {Contractor}'s indemnification obligations as described in the SSTC Section 4.1; and</w:t>
      </w:r>
    </w:p>
    <w:p w14:paraId="3A3E6E08" w14:textId="5D170B27" w:rsidR="00EE6F87" w:rsidRPr="00EE6F87" w:rsidRDefault="00EE6F87" w:rsidP="00EE6F87">
      <w:pPr>
        <w:pStyle w:val="ListParagraph"/>
        <w:numPr>
          <w:ilvl w:val="2"/>
          <w:numId w:val="3"/>
        </w:numPr>
        <w:tabs>
          <w:tab w:val="left" w:pos="540"/>
        </w:tabs>
        <w:autoSpaceDE w:val="0"/>
        <w:autoSpaceDN w:val="0"/>
        <w:adjustRightInd w:val="0"/>
        <w:rPr>
          <w:color w:val="000000"/>
        </w:rPr>
      </w:pPr>
      <w:r w:rsidRPr="00916E5A">
        <w:rPr>
          <w:color w:val="000000"/>
        </w:rPr>
        <w:t>The Vendor {Contractor}’s breach of its obligations of confidentiality described in Bid Solicitation Section 5.9.1; and</w:t>
      </w:r>
    </w:p>
    <w:p w14:paraId="5976F74D" w14:textId="43FA1BF7" w:rsidR="00EE6F87" w:rsidRPr="00EE6F87" w:rsidRDefault="00EE6F87" w:rsidP="0006369C">
      <w:pPr>
        <w:keepNext/>
        <w:numPr>
          <w:ilvl w:val="0"/>
          <w:numId w:val="3"/>
        </w:numPr>
        <w:tabs>
          <w:tab w:val="left" w:pos="540"/>
        </w:tabs>
        <w:autoSpaceDE w:val="0"/>
        <w:autoSpaceDN w:val="0"/>
        <w:adjustRightInd w:val="0"/>
      </w:pPr>
      <w:r>
        <w:rPr>
          <w:color w:val="000000"/>
        </w:rPr>
        <w:t>The Vendor {Contractor} shall not be liable for consequential or incidental damages.</w:t>
      </w:r>
    </w:p>
    <w:p w14:paraId="5813C935" w14:textId="77777777" w:rsidR="00EE6F87" w:rsidRPr="00EE6F87" w:rsidRDefault="00EE6F87" w:rsidP="00851065">
      <w:pPr>
        <w:pStyle w:val="CommentText"/>
        <w:rPr>
          <w:b/>
          <w:sz w:val="22"/>
          <w:szCs w:val="22"/>
          <w:highlight w:val="green"/>
        </w:rPr>
      </w:pPr>
    </w:p>
    <w:p w14:paraId="3EA2ADE3" w14:textId="77777777" w:rsidR="00675860" w:rsidRPr="00024952" w:rsidRDefault="00675860" w:rsidP="0032399C">
      <w:pPr>
        <w:pStyle w:val="Heading3"/>
        <w:keepNext/>
        <w:rPr>
          <w:rFonts w:eastAsia="MS Mincho"/>
        </w:rPr>
      </w:pPr>
      <w:bookmarkStart w:id="268" w:name="_Toc400531536"/>
      <w:bookmarkStart w:id="269" w:name="_Toc428534007"/>
      <w:bookmarkStart w:id="270" w:name="_Toc532979899"/>
      <w:r w:rsidRPr="00024952">
        <w:rPr>
          <w:rFonts w:eastAsia="MS Mincho"/>
        </w:rPr>
        <w:t>INSURANCE - PROFESSIONAL LIABILITY INSURANCE</w:t>
      </w:r>
      <w:bookmarkEnd w:id="268"/>
      <w:bookmarkEnd w:id="269"/>
      <w:bookmarkEnd w:id="270"/>
    </w:p>
    <w:p w14:paraId="01F5B968" w14:textId="77777777" w:rsidR="00675860" w:rsidRDefault="00675860" w:rsidP="0032399C">
      <w:pPr>
        <w:keepNext/>
      </w:pPr>
    </w:p>
    <w:p w14:paraId="4AD6796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0FBA40F" w14:textId="77777777" w:rsidR="00675860" w:rsidRPr="00D47DC2" w:rsidRDefault="00675860" w:rsidP="00675860">
      <w:pPr>
        <w:pStyle w:val="BodyText"/>
        <w:ind w:left="0"/>
        <w:rPr>
          <w:sz w:val="22"/>
          <w:szCs w:val="22"/>
        </w:rPr>
      </w:pPr>
    </w:p>
    <w:p w14:paraId="70D19CCD" w14:textId="77777777" w:rsidR="00675860" w:rsidRDefault="00675860" w:rsidP="003B0EFE">
      <w:pPr>
        <w:pStyle w:val="BodyText"/>
        <w:numPr>
          <w:ilvl w:val="0"/>
          <w:numId w:val="2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w:t>
      </w:r>
      <w:r w:rsidRPr="007F6EA0">
        <w:rPr>
          <w:sz w:val="22"/>
          <w:szCs w:val="22"/>
        </w:rPr>
        <w:t xml:space="preserve">arising out the professional obligations performed pursuant to the requirements of </w:t>
      </w:r>
      <w:r w:rsidR="00A23AAC" w:rsidRPr="007F6EA0">
        <w:rPr>
          <w:sz w:val="22"/>
          <w:szCs w:val="22"/>
        </w:rPr>
        <w:t xml:space="preserve">this </w:t>
      </w:r>
      <w:r w:rsidR="001D2ACC" w:rsidRPr="007F6EA0">
        <w:rPr>
          <w:sz w:val="22"/>
          <w:szCs w:val="22"/>
        </w:rPr>
        <w:t>Blanket P.O.</w:t>
      </w:r>
      <w:r w:rsidRPr="007F6EA0">
        <w:rPr>
          <w:sz w:val="22"/>
          <w:szCs w:val="22"/>
        </w:rPr>
        <w:t xml:space="preserve">  The insurance shall be in the amount of not less than $</w:t>
      </w:r>
      <w:r w:rsidR="00164D1D" w:rsidRPr="007F6EA0">
        <w:rPr>
          <w:sz w:val="22"/>
          <w:szCs w:val="22"/>
          <w:lang w:val="en-US"/>
        </w:rPr>
        <w:t>1</w:t>
      </w:r>
      <w:r w:rsidRPr="007F6EA0">
        <w:rPr>
          <w:sz w:val="22"/>
          <w:szCs w:val="22"/>
        </w:rPr>
        <w:t xml:space="preserve">,000,000 and in such policy forms as shall be approved by the State.  If the </w:t>
      </w:r>
      <w:r w:rsidR="00E75D54" w:rsidRPr="007F6EA0">
        <w:rPr>
          <w:sz w:val="22"/>
          <w:szCs w:val="22"/>
        </w:rPr>
        <w:t xml:space="preserve">Vendor </w:t>
      </w:r>
      <w:r w:rsidR="00571AFA" w:rsidRPr="007F6EA0">
        <w:rPr>
          <w:sz w:val="22"/>
          <w:szCs w:val="22"/>
        </w:rPr>
        <w:t>{Contractor}</w:t>
      </w:r>
      <w:r w:rsidRPr="007F6EA0">
        <w:rPr>
          <w:sz w:val="22"/>
          <w:szCs w:val="22"/>
        </w:rPr>
        <w:t xml:space="preserve"> has claims-made coverage and subsequently changes carriers during the term of </w:t>
      </w:r>
      <w:r w:rsidR="00A23AAC" w:rsidRPr="007F6EA0">
        <w:rPr>
          <w:sz w:val="22"/>
          <w:szCs w:val="22"/>
        </w:rPr>
        <w:t xml:space="preserve">this </w:t>
      </w:r>
      <w:r w:rsidR="001D2ACC" w:rsidRPr="007F6EA0">
        <w:rPr>
          <w:sz w:val="22"/>
          <w:szCs w:val="22"/>
        </w:rPr>
        <w:t>Blanket P.O.</w:t>
      </w:r>
      <w:r w:rsidRPr="007F6EA0">
        <w:rPr>
          <w:sz w:val="22"/>
          <w:szCs w:val="22"/>
        </w:rPr>
        <w:t>, it shall obtain</w:t>
      </w:r>
      <w:r w:rsidRPr="00D47DC2">
        <w:rPr>
          <w:sz w:val="22"/>
          <w:szCs w:val="22"/>
        </w:rPr>
        <w:t xml:space="preserve">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4795E02" w14:textId="77777777" w:rsidR="00BE5A1E" w:rsidRPr="00851065" w:rsidRDefault="00BE5A1E" w:rsidP="00851065">
      <w:pPr>
        <w:rPr>
          <w:b/>
        </w:rPr>
      </w:pPr>
    </w:p>
    <w:p w14:paraId="2F183E2E" w14:textId="77777777" w:rsidR="00675860" w:rsidRPr="00A00C1F" w:rsidRDefault="00675860" w:rsidP="0032399C">
      <w:pPr>
        <w:pStyle w:val="Heading3"/>
        <w:keepNext/>
      </w:pPr>
      <w:bookmarkStart w:id="271" w:name="_Toc400531537"/>
      <w:bookmarkStart w:id="272" w:name="_Toc428534008"/>
      <w:bookmarkStart w:id="273" w:name="_Toc532979900"/>
      <w:r w:rsidRPr="00A00C1F">
        <w:t xml:space="preserve">PERFORMANCE GUARANTEE OF </w:t>
      </w:r>
      <w:bookmarkEnd w:id="271"/>
      <w:r w:rsidR="006C7D6B">
        <w:t xml:space="preserve">VENDOR </w:t>
      </w:r>
      <w:r w:rsidR="00500449">
        <w:t>{</w:t>
      </w:r>
      <w:r w:rsidR="006C7D6B">
        <w:t>CONTRACTOR</w:t>
      </w:r>
      <w:r w:rsidR="00500449">
        <w:t>}</w:t>
      </w:r>
      <w:bookmarkEnd w:id="272"/>
      <w:bookmarkEnd w:id="273"/>
    </w:p>
    <w:p w14:paraId="5016412D" w14:textId="77777777" w:rsidR="00675860" w:rsidRPr="00851065" w:rsidRDefault="00675860" w:rsidP="0032399C">
      <w:pPr>
        <w:keepNext/>
      </w:pPr>
    </w:p>
    <w:p w14:paraId="00CF4CB8"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2BBEDB81" w14:textId="77777777" w:rsidR="00675860" w:rsidRPr="00C65B22" w:rsidRDefault="00675860" w:rsidP="00675860"/>
    <w:p w14:paraId="53F7A13B"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5DF130B5" w14:textId="77777777" w:rsidR="00675860" w:rsidRPr="00851065" w:rsidRDefault="00675860" w:rsidP="0032399C">
      <w:pPr>
        <w:keepNext/>
        <w:tabs>
          <w:tab w:val="left" w:pos="540"/>
        </w:tabs>
        <w:autoSpaceDE w:val="0"/>
        <w:autoSpaceDN w:val="0"/>
        <w:adjustRightInd w:val="0"/>
        <w:ind w:left="540" w:hanging="540"/>
        <w:rPr>
          <w:b/>
        </w:rPr>
      </w:pPr>
    </w:p>
    <w:p w14:paraId="08E670DD" w14:textId="77777777" w:rsidR="00675860" w:rsidRPr="00851065" w:rsidRDefault="00BC7198" w:rsidP="003B0EFE">
      <w:pPr>
        <w:pStyle w:val="ListParagraph"/>
        <w:keepNext/>
        <w:numPr>
          <w:ilvl w:val="1"/>
          <w:numId w:val="24"/>
        </w:numPr>
        <w:autoSpaceDE w:val="0"/>
        <w:autoSpaceDN w:val="0"/>
        <w:adjustRightInd w:val="0"/>
        <w:ind w:left="1080"/>
      </w:pPr>
      <w:r>
        <w:t>COTS and Customized Software</w:t>
      </w:r>
      <w:r w:rsidR="00675860" w:rsidRPr="00851065">
        <w:t xml:space="preserve"> </w:t>
      </w:r>
    </w:p>
    <w:p w14:paraId="0B849159" w14:textId="77777777" w:rsidR="00250C22" w:rsidRDefault="006C7D6B" w:rsidP="003B0EFE">
      <w:pPr>
        <w:numPr>
          <w:ilvl w:val="0"/>
          <w:numId w:val="4"/>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77C8CC9C"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6D5E6F3C" w14:textId="77777777" w:rsidR="00250C22" w:rsidRDefault="00675860" w:rsidP="003B0EFE">
      <w:pPr>
        <w:numPr>
          <w:ilvl w:val="0"/>
          <w:numId w:val="4"/>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w:t>
      </w:r>
      <w:r w:rsidRPr="00955DFD">
        <w:rPr>
          <w:rFonts w:eastAsia="Calibri"/>
        </w:rPr>
        <w:lastRenderedPageBreak/>
        <w:t xml:space="preserve">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5ADE46A8" w14:textId="77777777" w:rsidR="00675860" w:rsidRPr="00955DFD" w:rsidRDefault="00675860" w:rsidP="008B02DD">
      <w:pPr>
        <w:autoSpaceDE w:val="0"/>
        <w:autoSpaceDN w:val="0"/>
        <w:adjustRightInd w:val="0"/>
        <w:ind w:left="1440"/>
        <w:rPr>
          <w:rFonts w:eastAsia="Calibri"/>
        </w:rPr>
      </w:pPr>
    </w:p>
    <w:p w14:paraId="1C499099" w14:textId="77777777" w:rsidR="00250C22" w:rsidRDefault="00675860" w:rsidP="003B0EFE">
      <w:pPr>
        <w:numPr>
          <w:ilvl w:val="0"/>
          <w:numId w:val="4"/>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4D3CF0D5"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35EFFE83" w14:textId="77777777" w:rsidR="00675860" w:rsidRPr="00955DFD" w:rsidRDefault="006C7D6B" w:rsidP="003B0EFE">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5303A6FA" w14:textId="77777777" w:rsidR="00675860" w:rsidRPr="00955DFD" w:rsidRDefault="00675860" w:rsidP="00C65B22">
      <w:pPr>
        <w:tabs>
          <w:tab w:val="left" w:pos="540"/>
        </w:tabs>
        <w:autoSpaceDE w:val="0"/>
        <w:autoSpaceDN w:val="0"/>
        <w:adjustRightInd w:val="0"/>
        <w:ind w:left="540"/>
      </w:pPr>
    </w:p>
    <w:p w14:paraId="4E29B849" w14:textId="77777777" w:rsidR="00675860" w:rsidRPr="00955DFD" w:rsidRDefault="00675860" w:rsidP="003B0EFE">
      <w:pPr>
        <w:pStyle w:val="ListParagraph"/>
        <w:numPr>
          <w:ilvl w:val="1"/>
          <w:numId w:val="24"/>
        </w:numPr>
        <w:autoSpaceDE w:val="0"/>
        <w:autoSpaceDN w:val="0"/>
        <w:adjustRightInd w:val="0"/>
        <w:ind w:left="1170"/>
      </w:pPr>
      <w:r w:rsidRPr="00955DFD">
        <w:t>Custom Software</w:t>
      </w:r>
    </w:p>
    <w:p w14:paraId="318F9ED7" w14:textId="77777777" w:rsidR="00675860" w:rsidRDefault="006C7D6B" w:rsidP="003B0EFE">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6DCD5B2B" w14:textId="77777777" w:rsidR="009B377F" w:rsidRDefault="009B377F" w:rsidP="008B02DD">
      <w:pPr>
        <w:autoSpaceDE w:val="0"/>
        <w:autoSpaceDN w:val="0"/>
        <w:adjustRightInd w:val="0"/>
        <w:ind w:left="1440"/>
        <w:rPr>
          <w:rFonts w:eastAsia="Calibri"/>
        </w:rPr>
      </w:pPr>
    </w:p>
    <w:p w14:paraId="7A2F823E" w14:textId="77777777" w:rsidR="009B377F" w:rsidRDefault="009B377F" w:rsidP="003B0EFE">
      <w:pPr>
        <w:numPr>
          <w:ilvl w:val="0"/>
          <w:numId w:val="5"/>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0BA48E05" w14:textId="77777777" w:rsidR="00250C22" w:rsidRPr="00955DFD" w:rsidRDefault="00250C22" w:rsidP="008B02DD">
      <w:pPr>
        <w:autoSpaceDE w:val="0"/>
        <w:autoSpaceDN w:val="0"/>
        <w:adjustRightInd w:val="0"/>
        <w:ind w:left="1440"/>
        <w:rPr>
          <w:rFonts w:eastAsia="Calibri"/>
        </w:rPr>
      </w:pPr>
    </w:p>
    <w:p w14:paraId="42E91548" w14:textId="77777777" w:rsidR="00675860" w:rsidRDefault="006C7D6B" w:rsidP="003B0EFE">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02E23F3B" w14:textId="77777777" w:rsidR="00250C22" w:rsidRPr="00955DFD" w:rsidRDefault="00250C22" w:rsidP="008B02DD">
      <w:pPr>
        <w:autoSpaceDE w:val="0"/>
        <w:autoSpaceDN w:val="0"/>
        <w:adjustRightInd w:val="0"/>
        <w:ind w:left="1440"/>
        <w:rPr>
          <w:rFonts w:eastAsia="Calibri"/>
        </w:rPr>
      </w:pPr>
    </w:p>
    <w:p w14:paraId="3CA06644" w14:textId="77777777" w:rsidR="00675860" w:rsidRDefault="00675860" w:rsidP="003B0EFE">
      <w:pPr>
        <w:numPr>
          <w:ilvl w:val="0"/>
          <w:numId w:val="5"/>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70802282" w14:textId="77777777" w:rsidR="00250C22" w:rsidRPr="00955DFD" w:rsidRDefault="00250C22" w:rsidP="008B02DD">
      <w:pPr>
        <w:autoSpaceDE w:val="0"/>
        <w:autoSpaceDN w:val="0"/>
        <w:adjustRightInd w:val="0"/>
        <w:ind w:left="1440"/>
        <w:rPr>
          <w:rFonts w:eastAsia="Calibri"/>
        </w:rPr>
      </w:pPr>
    </w:p>
    <w:p w14:paraId="7EB8C3F8" w14:textId="77777777" w:rsidR="00675860" w:rsidRPr="00955DFD" w:rsidRDefault="006C7D6B" w:rsidP="003B0EFE">
      <w:pPr>
        <w:numPr>
          <w:ilvl w:val="0"/>
          <w:numId w:val="5"/>
        </w:numPr>
        <w:autoSpaceDE w:val="0"/>
        <w:autoSpaceDN w:val="0"/>
        <w:adjustRightInd w:val="0"/>
        <w:ind w:left="144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1142ECEB" w14:textId="77777777" w:rsidR="00675860" w:rsidRPr="00955DFD" w:rsidRDefault="00675860" w:rsidP="00955DFD">
      <w:pPr>
        <w:tabs>
          <w:tab w:val="left" w:pos="540"/>
        </w:tabs>
        <w:autoSpaceDE w:val="0"/>
        <w:autoSpaceDN w:val="0"/>
        <w:adjustRightInd w:val="0"/>
      </w:pPr>
    </w:p>
    <w:p w14:paraId="4F87B588" w14:textId="77777777" w:rsidR="00675860" w:rsidRPr="00955DFD" w:rsidRDefault="00675860" w:rsidP="003B0EFE">
      <w:pPr>
        <w:pStyle w:val="ListParagraph"/>
        <w:numPr>
          <w:ilvl w:val="1"/>
          <w:numId w:val="24"/>
        </w:numPr>
        <w:autoSpaceDE w:val="0"/>
        <w:autoSpaceDN w:val="0"/>
        <w:adjustRightInd w:val="0"/>
        <w:ind w:left="1080"/>
      </w:pPr>
      <w:r w:rsidRPr="00955DFD">
        <w:t>IT Services</w:t>
      </w:r>
    </w:p>
    <w:p w14:paraId="244C0B28" w14:textId="77777777" w:rsidR="00580FA8" w:rsidRDefault="006C7D6B" w:rsidP="003B0EFE">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1454D4D3"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5756D95" w14:textId="77777777" w:rsidR="009B3559" w:rsidRDefault="00675860" w:rsidP="003B0EFE">
      <w:pPr>
        <w:numPr>
          <w:ilvl w:val="0"/>
          <w:numId w:val="7"/>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54F9B92E" w14:textId="77777777" w:rsidR="00447560" w:rsidRDefault="00447560" w:rsidP="003069D0">
      <w:pPr>
        <w:tabs>
          <w:tab w:val="left" w:pos="540"/>
        </w:tabs>
        <w:autoSpaceDE w:val="0"/>
        <w:autoSpaceDN w:val="0"/>
        <w:adjustRightInd w:val="0"/>
        <w:rPr>
          <w:rFonts w:eastAsia="Calibri"/>
        </w:rPr>
      </w:pPr>
    </w:p>
    <w:p w14:paraId="0B420191" w14:textId="77777777" w:rsidR="00675860" w:rsidRPr="00250C22" w:rsidRDefault="00447560" w:rsidP="003B0EFE">
      <w:pPr>
        <w:pStyle w:val="ListParagraph"/>
        <w:keepNext/>
        <w:numPr>
          <w:ilvl w:val="1"/>
          <w:numId w:val="24"/>
        </w:numPr>
        <w:ind w:left="1080"/>
        <w:rPr>
          <w:rFonts w:eastAsia="Calibri"/>
        </w:rPr>
      </w:pPr>
      <w:r w:rsidRPr="00250C22">
        <w:rPr>
          <w:rFonts w:eastAsia="Calibri"/>
        </w:rPr>
        <w:t>Ha</w:t>
      </w:r>
      <w:r w:rsidR="00675860" w:rsidRPr="00250C22">
        <w:rPr>
          <w:rFonts w:eastAsia="Calibri"/>
        </w:rPr>
        <w:t xml:space="preserve">rdware </w:t>
      </w:r>
    </w:p>
    <w:p w14:paraId="7E42C1B5" w14:textId="77777777" w:rsidR="00580FA8" w:rsidRDefault="006C7D6B" w:rsidP="003B0EFE">
      <w:pPr>
        <w:keepNext/>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620E3922"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56B2BB45" w14:textId="77777777" w:rsidR="00675860"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21C731D1" w14:textId="77777777" w:rsidR="00580FA8" w:rsidRPr="00955DFD" w:rsidRDefault="00580FA8" w:rsidP="008B02DD">
      <w:pPr>
        <w:autoSpaceDE w:val="0"/>
        <w:autoSpaceDN w:val="0"/>
        <w:adjustRightInd w:val="0"/>
        <w:ind w:left="1440"/>
        <w:rPr>
          <w:rFonts w:eastAsia="Calibri"/>
        </w:rPr>
      </w:pPr>
    </w:p>
    <w:p w14:paraId="71CEDA0B" w14:textId="77777777" w:rsidR="00580FA8"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278FBDE6"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5074FB98" w14:textId="77777777" w:rsidR="00675860"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2E4C44C" w14:textId="77777777" w:rsidR="00580FA8" w:rsidRPr="00955DFD" w:rsidRDefault="00580FA8" w:rsidP="008B02DD">
      <w:pPr>
        <w:autoSpaceDE w:val="0"/>
        <w:autoSpaceDN w:val="0"/>
        <w:adjustRightInd w:val="0"/>
        <w:ind w:left="1440"/>
        <w:rPr>
          <w:rFonts w:eastAsia="Calibri"/>
        </w:rPr>
      </w:pPr>
    </w:p>
    <w:p w14:paraId="0D4B556E" w14:textId="77777777" w:rsidR="00675860"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1E190AD2" w14:textId="77777777" w:rsidR="00580FA8" w:rsidRPr="00955DFD" w:rsidRDefault="00580FA8" w:rsidP="008B02DD">
      <w:pPr>
        <w:autoSpaceDE w:val="0"/>
        <w:autoSpaceDN w:val="0"/>
        <w:adjustRightInd w:val="0"/>
        <w:ind w:left="1440"/>
        <w:rPr>
          <w:rFonts w:eastAsia="Calibri"/>
        </w:rPr>
      </w:pPr>
    </w:p>
    <w:p w14:paraId="41C0D40F" w14:textId="77777777" w:rsidR="00675860"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1D941F04" w14:textId="77777777" w:rsidR="00580FA8" w:rsidRPr="00955DFD" w:rsidRDefault="00580FA8" w:rsidP="008B02DD">
      <w:pPr>
        <w:autoSpaceDE w:val="0"/>
        <w:autoSpaceDN w:val="0"/>
        <w:adjustRightInd w:val="0"/>
        <w:ind w:left="1440"/>
        <w:rPr>
          <w:rFonts w:eastAsia="Calibri"/>
        </w:rPr>
      </w:pPr>
    </w:p>
    <w:p w14:paraId="56768E94" w14:textId="77777777" w:rsidR="00675860" w:rsidRPr="00955DFD" w:rsidRDefault="00675860" w:rsidP="003B0EFE">
      <w:pPr>
        <w:numPr>
          <w:ilvl w:val="0"/>
          <w:numId w:val="6"/>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1D48B177" w14:textId="77777777" w:rsidR="00675860" w:rsidRPr="00955DFD" w:rsidRDefault="00675860" w:rsidP="00C65B22">
      <w:pPr>
        <w:tabs>
          <w:tab w:val="left" w:pos="540"/>
        </w:tabs>
        <w:autoSpaceDE w:val="0"/>
        <w:autoSpaceDN w:val="0"/>
        <w:adjustRightInd w:val="0"/>
        <w:ind w:left="540" w:hanging="540"/>
      </w:pPr>
    </w:p>
    <w:p w14:paraId="08CCD2B6" w14:textId="6C3DA22B" w:rsidR="00675860" w:rsidRPr="00955DFD" w:rsidDel="00D65D20" w:rsidRDefault="0002463F" w:rsidP="003B0EFE">
      <w:pPr>
        <w:pStyle w:val="ListParagraph"/>
        <w:numPr>
          <w:ilvl w:val="1"/>
          <w:numId w:val="24"/>
        </w:numPr>
        <w:autoSpaceDE w:val="0"/>
        <w:autoSpaceDN w:val="0"/>
        <w:adjustRightInd w:val="0"/>
        <w:ind w:left="1080"/>
        <w:rPr>
          <w:del w:id="274" w:author="Giaquinto, Antonio" w:date="2019-03-27T15:34:00Z"/>
        </w:rPr>
      </w:pPr>
      <w:del w:id="275" w:author="Giaquinto, Antonio" w:date="2019-03-27T15:34:00Z">
        <w:r w:rsidDel="00D65D20">
          <w:delText>THE</w:delText>
        </w:r>
        <w:r w:rsidR="00675860" w:rsidRPr="00955DFD" w:rsidDel="00D65D20">
          <w:delText xml:space="preserve">WARRANTIES </w:delText>
        </w:r>
        <w:r w:rsidR="00BA2889" w:rsidDel="00D65D20">
          <w:delText>SET FORTH HEREIN ARE</w:delText>
        </w:r>
        <w:r w:rsidR="00675860" w:rsidRPr="00955DFD" w:rsidDel="00D65D20">
          <w:delText xml:space="preserve"> EXCLUSIVE AND IN LIEU OF ALL OTHER WARRANTIES, WHETHER EXPRESS OR IMPLIED, AND </w:delText>
        </w:r>
        <w:r w:rsidR="006C7D6B" w:rsidRPr="00955DFD" w:rsidDel="00D65D20">
          <w:delText xml:space="preserve">VENDOR </w:delText>
        </w:r>
        <w:r w:rsidR="00EE595E" w:rsidRPr="00955DFD" w:rsidDel="00D65D20">
          <w:delText>{</w:delText>
        </w:r>
        <w:r w:rsidR="006C7D6B" w:rsidRPr="00955DFD" w:rsidDel="00D65D20">
          <w:delText>CONTRACTOR</w:delText>
        </w:r>
        <w:r w:rsidR="00EE595E" w:rsidRPr="00955DFD" w:rsidDel="00D65D20">
          <w:delText>}</w:delText>
        </w:r>
        <w:r w:rsidR="00675860" w:rsidRPr="00955DFD" w:rsidDel="00D65D20">
          <w:delText xml:space="preserve"> EXPRESSLY DISCLAIMS ALL OTHER WARRANTIES, </w:delText>
        </w:r>
        <w:r w:rsidR="00BA2889" w:rsidDel="00D65D20">
          <w:delText>INCLUDING ANY</w:delText>
        </w:r>
        <w:r w:rsidR="009F00FE" w:rsidRPr="00955DFD" w:rsidDel="00D65D20">
          <w:delText xml:space="preserve"> </w:delText>
        </w:r>
        <w:r w:rsidR="00675860" w:rsidRPr="00955DFD" w:rsidDel="00D65D20">
          <w:delText>IMPLIED WARRANTIES OF MERCHANTABILITY, OR FITNESS FOR A PARTICULAR PURPOSE.</w:delText>
        </w:r>
      </w:del>
    </w:p>
    <w:p w14:paraId="34BC579A" w14:textId="77777777" w:rsidR="009158EA" w:rsidRPr="00325007" w:rsidRDefault="009158EA" w:rsidP="00325007">
      <w:pPr>
        <w:rPr>
          <w:rFonts w:eastAsiaTheme="minorHAnsi" w:cs="Arial"/>
          <w:b/>
          <w:bCs/>
          <w:szCs w:val="22"/>
        </w:rPr>
      </w:pPr>
    </w:p>
    <w:p w14:paraId="38796D5D" w14:textId="77777777" w:rsidR="00325007" w:rsidRPr="00851065" w:rsidRDefault="00325007" w:rsidP="0032399C">
      <w:pPr>
        <w:pStyle w:val="Heading2"/>
        <w:keepNext/>
        <w:ind w:right="108"/>
      </w:pPr>
      <w:bookmarkStart w:id="276" w:name="_Toc418488941"/>
      <w:bookmarkStart w:id="277" w:name="_Toc428534009"/>
      <w:bookmarkStart w:id="278" w:name="_Toc532979901"/>
      <w:r w:rsidRPr="00851065">
        <w:lastRenderedPageBreak/>
        <w:t>ACCESSIBILITY COMPLIANCE</w:t>
      </w:r>
      <w:bookmarkEnd w:id="276"/>
      <w:bookmarkEnd w:id="277"/>
      <w:bookmarkEnd w:id="278"/>
    </w:p>
    <w:p w14:paraId="25654807" w14:textId="77777777" w:rsidR="00325007" w:rsidRPr="00851065" w:rsidRDefault="00325007" w:rsidP="0032399C">
      <w:pPr>
        <w:keepNext/>
        <w:autoSpaceDE w:val="0"/>
        <w:autoSpaceDN w:val="0"/>
        <w:rPr>
          <w:rFonts w:eastAsiaTheme="minorHAnsi"/>
          <w:color w:val="000000"/>
          <w:u w:val="single"/>
        </w:rPr>
      </w:pPr>
    </w:p>
    <w:p w14:paraId="3988F3B5"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55FA4550" w14:textId="77777777" w:rsidR="00325007" w:rsidRPr="00C65B22" w:rsidRDefault="00325007" w:rsidP="00851065">
      <w:pPr>
        <w:rPr>
          <w:rFonts w:eastAsiaTheme="minorHAnsi"/>
        </w:rPr>
      </w:pPr>
    </w:p>
    <w:p w14:paraId="7D41F0BD" w14:textId="77777777" w:rsidR="00325007" w:rsidRDefault="00325007" w:rsidP="003B0EFE">
      <w:pPr>
        <w:numPr>
          <w:ilvl w:val="0"/>
          <w:numId w:val="25"/>
        </w:numPr>
        <w:rPr>
          <w:rFonts w:eastAsiaTheme="minorHAnsi"/>
        </w:rPr>
      </w:pPr>
      <w:r w:rsidRPr="00C65B22">
        <w:rPr>
          <w:rFonts w:eastAsiaTheme="minorHAnsi"/>
        </w:rPr>
        <w:t>  </w:t>
      </w:r>
      <w:hyperlink r:id="rId49" w:history="1">
        <w:r w:rsidRPr="00851065">
          <w:rPr>
            <w:rFonts w:eastAsiaTheme="minorHAnsi"/>
            <w:color w:val="0000FF"/>
            <w:u w:val="single"/>
          </w:rPr>
          <w:t>http://nj.gov/it/ps/07-12-NJOIT_web_accessibility_policy.pdf</w:t>
        </w:r>
      </w:hyperlink>
      <w:r w:rsidRPr="00851065">
        <w:rPr>
          <w:rFonts w:eastAsiaTheme="minorHAnsi"/>
        </w:rPr>
        <w:t>; and</w:t>
      </w:r>
    </w:p>
    <w:p w14:paraId="65BD8B54" w14:textId="77777777" w:rsidR="00604906" w:rsidRPr="00851065" w:rsidRDefault="00604906" w:rsidP="00604906">
      <w:pPr>
        <w:ind w:left="720"/>
        <w:rPr>
          <w:rFonts w:eastAsiaTheme="minorHAnsi"/>
        </w:rPr>
      </w:pPr>
    </w:p>
    <w:p w14:paraId="3396FB58" w14:textId="77777777" w:rsidR="00325007" w:rsidRPr="00851065" w:rsidRDefault="00325007" w:rsidP="003B0EFE">
      <w:pPr>
        <w:numPr>
          <w:ilvl w:val="0"/>
          <w:numId w:val="25"/>
        </w:numPr>
        <w:rPr>
          <w:rFonts w:eastAsiaTheme="minorHAnsi"/>
        </w:rPr>
      </w:pPr>
      <w:r w:rsidRPr="00851065">
        <w:rPr>
          <w:rFonts w:eastAsiaTheme="minorHAnsi"/>
        </w:rPr>
        <w:t>  </w:t>
      </w:r>
      <w:hyperlink r:id="rId50" w:history="1">
        <w:r w:rsidRPr="00851065">
          <w:rPr>
            <w:rFonts w:eastAsiaTheme="minorHAnsi"/>
            <w:color w:val="0000FF"/>
            <w:u w:val="single"/>
          </w:rPr>
          <w:t>http://www.state.nj.us/it/ps/Web_Site_Standards_Guidelines.pdf</w:t>
        </w:r>
      </w:hyperlink>
      <w:r w:rsidRPr="00851065">
        <w:rPr>
          <w:rFonts w:eastAsiaTheme="minorHAnsi"/>
        </w:rPr>
        <w:t>.</w:t>
      </w:r>
    </w:p>
    <w:p w14:paraId="4235330A" w14:textId="77777777" w:rsidR="00325007" w:rsidRDefault="00325007" w:rsidP="00675860"/>
    <w:p w14:paraId="0DF3D8D5" w14:textId="77777777" w:rsidR="00675860" w:rsidRPr="00BC03EA" w:rsidRDefault="00244796" w:rsidP="0032399C">
      <w:pPr>
        <w:pStyle w:val="Heading2"/>
        <w:keepNext/>
        <w:ind w:right="108"/>
      </w:pPr>
      <w:bookmarkStart w:id="279" w:name="_Toc400531538"/>
      <w:bookmarkStart w:id="280" w:name="_Toc428534010"/>
      <w:bookmarkStart w:id="281" w:name="_Toc532979902"/>
      <w:r>
        <w:rPr>
          <w:caps w:val="0"/>
        </w:rPr>
        <w:t xml:space="preserve">BLANKET P.O. </w:t>
      </w:r>
      <w:r w:rsidRPr="00BC03EA">
        <w:rPr>
          <w:caps w:val="0"/>
        </w:rPr>
        <w:t>ACTIVITY REPORT</w:t>
      </w:r>
      <w:bookmarkEnd w:id="279"/>
      <w:bookmarkEnd w:id="280"/>
      <w:bookmarkEnd w:id="281"/>
    </w:p>
    <w:p w14:paraId="5ED220D2" w14:textId="77777777" w:rsidR="00675860" w:rsidRDefault="00675860" w:rsidP="0032399C">
      <w:pPr>
        <w:pStyle w:val="BodyText"/>
        <w:keepNext/>
        <w:ind w:left="0"/>
        <w:rPr>
          <w:sz w:val="22"/>
          <w:szCs w:val="22"/>
        </w:rPr>
      </w:pPr>
    </w:p>
    <w:p w14:paraId="3E41F008"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2A23149" w14:textId="77777777" w:rsidR="00675860" w:rsidRPr="007359F3" w:rsidRDefault="00675860" w:rsidP="00675860">
      <w:pPr>
        <w:pStyle w:val="BodyText"/>
        <w:ind w:left="0"/>
        <w:rPr>
          <w:sz w:val="22"/>
          <w:szCs w:val="22"/>
        </w:rPr>
      </w:pPr>
    </w:p>
    <w:p w14:paraId="234970D9"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37AF892" w14:textId="77777777" w:rsidR="00675860" w:rsidRPr="00BC03EA" w:rsidRDefault="00675860" w:rsidP="00675860">
      <w:pPr>
        <w:pStyle w:val="BodyText"/>
        <w:ind w:left="0"/>
        <w:rPr>
          <w:sz w:val="22"/>
          <w:szCs w:val="22"/>
        </w:rPr>
      </w:pPr>
    </w:p>
    <w:p w14:paraId="2F9ECB50" w14:textId="77777777" w:rsidR="007D5398" w:rsidRPr="00604906" w:rsidRDefault="006C7D6B" w:rsidP="003B0EFE">
      <w:pPr>
        <w:pStyle w:val="BodyText"/>
        <w:numPr>
          <w:ilvl w:val="0"/>
          <w:numId w:val="2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79EA8078" w14:textId="77777777" w:rsidR="00604906" w:rsidRPr="007C4703" w:rsidRDefault="00604906" w:rsidP="00604906">
      <w:pPr>
        <w:pStyle w:val="BodyText"/>
        <w:ind w:left="720"/>
        <w:rPr>
          <w:sz w:val="22"/>
          <w:szCs w:val="22"/>
        </w:rPr>
      </w:pPr>
    </w:p>
    <w:p w14:paraId="344F7594" w14:textId="77777777" w:rsidR="00675860" w:rsidRPr="00604906" w:rsidRDefault="00786C3A" w:rsidP="003B0EFE">
      <w:pPr>
        <w:pStyle w:val="BodyText"/>
        <w:numPr>
          <w:ilvl w:val="0"/>
          <w:numId w:val="2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675E7D83" w14:textId="77777777" w:rsidR="00604906" w:rsidRPr="00BC03EA" w:rsidRDefault="00604906" w:rsidP="00604906">
      <w:pPr>
        <w:pStyle w:val="BodyText"/>
        <w:ind w:left="720"/>
        <w:rPr>
          <w:sz w:val="22"/>
          <w:szCs w:val="22"/>
        </w:rPr>
      </w:pPr>
    </w:p>
    <w:p w14:paraId="2F02071F" w14:textId="77777777" w:rsidR="00675860" w:rsidRPr="00BC03EA" w:rsidRDefault="00675860" w:rsidP="003B0EFE">
      <w:pPr>
        <w:pStyle w:val="BodyText"/>
        <w:numPr>
          <w:ilvl w:val="0"/>
          <w:numId w:val="2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BD805C0" w14:textId="77777777" w:rsidR="00675860" w:rsidRPr="00BC03EA" w:rsidRDefault="00675860" w:rsidP="00675860">
      <w:pPr>
        <w:pStyle w:val="BodyText"/>
        <w:ind w:left="0"/>
        <w:rPr>
          <w:sz w:val="22"/>
          <w:szCs w:val="22"/>
        </w:rPr>
      </w:pPr>
    </w:p>
    <w:p w14:paraId="2961A09F"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15BAFA2" w14:textId="77777777" w:rsidR="00675860" w:rsidRPr="00BC03EA" w:rsidRDefault="00675860" w:rsidP="00675860">
      <w:pPr>
        <w:pStyle w:val="BodyText"/>
        <w:ind w:left="0"/>
        <w:rPr>
          <w:sz w:val="22"/>
          <w:szCs w:val="22"/>
        </w:rPr>
      </w:pPr>
    </w:p>
    <w:p w14:paraId="556D9259"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1" w:history="1">
        <w:r w:rsidR="00602528" w:rsidRPr="007D2F00">
          <w:rPr>
            <w:rStyle w:val="Hyperlink"/>
            <w:szCs w:val="22"/>
          </w:rPr>
          <w:t>NJSupplierReports@treas.nj.gov</w:t>
        </w:r>
      </w:hyperlink>
      <w:r w:rsidR="00602528">
        <w:rPr>
          <w:szCs w:val="22"/>
        </w:rPr>
        <w:t xml:space="preserve">. </w:t>
      </w:r>
    </w:p>
    <w:p w14:paraId="67943885" w14:textId="77777777" w:rsidR="00675860" w:rsidRPr="008D4679" w:rsidRDefault="00675860" w:rsidP="00675860">
      <w:pPr>
        <w:pStyle w:val="BodyText"/>
        <w:ind w:left="0"/>
        <w:rPr>
          <w:sz w:val="22"/>
          <w:szCs w:val="22"/>
          <w:lang w:val="en-US"/>
        </w:rPr>
      </w:pPr>
    </w:p>
    <w:p w14:paraId="3C493E80" w14:textId="77777777" w:rsidR="00675860" w:rsidRDefault="00675860" w:rsidP="00675860">
      <w:pPr>
        <w:pStyle w:val="BodyText"/>
        <w:ind w:left="0"/>
        <w:rPr>
          <w:sz w:val="22"/>
          <w:szCs w:val="22"/>
        </w:rPr>
      </w:pPr>
      <w:r w:rsidRPr="00ED7DCA">
        <w:rPr>
          <w:sz w:val="22"/>
          <w:szCs w:val="22"/>
        </w:rPr>
        <w:t>Reports are due:</w:t>
      </w:r>
    </w:p>
    <w:p w14:paraId="60EF9BD3"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6339D9FF"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3D6CFE81"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196C5FCD" w14:textId="77777777" w:rsidR="00675860" w:rsidRPr="000B6121" w:rsidRDefault="00675860" w:rsidP="0032399C">
      <w:pPr>
        <w:pStyle w:val="Heading2"/>
        <w:keepNext/>
        <w:tabs>
          <w:tab w:val="center" w:pos="4770"/>
        </w:tabs>
        <w:rPr>
          <w:caps w:val="0"/>
          <w:u w:val="none"/>
        </w:rPr>
      </w:pPr>
      <w:bookmarkStart w:id="282" w:name="_Toc400531539"/>
      <w:bookmarkStart w:id="283" w:name="_Toc428534011"/>
      <w:bookmarkStart w:id="284" w:name="_Toc532979903"/>
      <w:r w:rsidRPr="0037453D">
        <w:rPr>
          <w:caps w:val="0"/>
        </w:rPr>
        <w:t>ELECTRONIC PAYMENTS</w:t>
      </w:r>
      <w:bookmarkEnd w:id="282"/>
      <w:bookmarkEnd w:id="283"/>
      <w:bookmarkEnd w:id="284"/>
    </w:p>
    <w:p w14:paraId="6DA3F324" w14:textId="77777777" w:rsidR="00675860" w:rsidRPr="00851065" w:rsidRDefault="00675860" w:rsidP="0032399C">
      <w:pPr>
        <w:keepNext/>
        <w:ind w:left="1440"/>
        <w:rPr>
          <w:sz w:val="20"/>
        </w:rPr>
      </w:pPr>
    </w:p>
    <w:p w14:paraId="45B3AAB5"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w:t>
      </w:r>
      <w:r w:rsidRPr="00851065">
        <w:lastRenderedPageBreak/>
        <w:t xml:space="preserve">information online.  Contact the State of New Jersey at </w:t>
      </w:r>
      <w:hyperlink r:id="rId53" w:history="1">
        <w:r w:rsidR="003676BA" w:rsidRPr="00851065">
          <w:rPr>
            <w:rStyle w:val="Hyperlink"/>
          </w:rPr>
          <w:t>AAIUNIT@treas.nj.gov</w:t>
        </w:r>
      </w:hyperlink>
      <w:r w:rsidR="003676BA" w:rsidRPr="00851065">
        <w:t xml:space="preserve"> </w:t>
      </w:r>
      <w:r w:rsidRPr="00851065">
        <w:t>to request access to this application.</w:t>
      </w:r>
    </w:p>
    <w:p w14:paraId="18A8BAB2" w14:textId="77777777" w:rsidR="00675860" w:rsidRDefault="00675860" w:rsidP="00675860">
      <w:pPr>
        <w:pStyle w:val="BodyText"/>
        <w:ind w:left="0" w:right="108"/>
        <w:rPr>
          <w:rFonts w:eastAsia="MS Mincho"/>
          <w:b/>
          <w:bCs/>
          <w:highlight w:val="green"/>
        </w:rPr>
      </w:pPr>
    </w:p>
    <w:p w14:paraId="1C0F0972" w14:textId="77777777" w:rsidR="00675860" w:rsidRPr="00B6270B" w:rsidRDefault="00675860" w:rsidP="0032399C">
      <w:pPr>
        <w:pStyle w:val="Heading2"/>
        <w:keepNext/>
        <w:ind w:right="108"/>
      </w:pPr>
      <w:bookmarkStart w:id="285" w:name="_Toc400531540"/>
      <w:bookmarkStart w:id="286" w:name="_Toc428534012"/>
      <w:bookmarkStart w:id="287" w:name="_Toc532979904"/>
      <w:r>
        <w:t>PROGRAM EFFICIENCY ASSESSMENT FOR STATE USING AGENCIES</w:t>
      </w:r>
      <w:bookmarkEnd w:id="285"/>
      <w:bookmarkEnd w:id="286"/>
      <w:bookmarkEnd w:id="287"/>
    </w:p>
    <w:p w14:paraId="07EA1889" w14:textId="77777777" w:rsidR="00675860" w:rsidRDefault="00675860" w:rsidP="0032399C">
      <w:pPr>
        <w:keepNext/>
      </w:pPr>
    </w:p>
    <w:p w14:paraId="3ABBE323"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505855D" w14:textId="77777777" w:rsidR="00675860" w:rsidRPr="00955DFD" w:rsidRDefault="00675860" w:rsidP="00851065"/>
    <w:p w14:paraId="4FDA1DD8" w14:textId="77777777" w:rsidR="00675860" w:rsidRDefault="00675860" w:rsidP="0032399C">
      <w:pPr>
        <w:rPr>
          <w:ins w:id="288" w:author="Giaquinto, Antonio" w:date="2019-04-05T11:12:00Z"/>
        </w:rPr>
      </w:pPr>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483C50D" w14:textId="77777777" w:rsidR="00856921" w:rsidRDefault="00856921" w:rsidP="0032399C">
      <w:pPr>
        <w:rPr>
          <w:ins w:id="289" w:author="Giaquinto, Antonio" w:date="2019-04-05T11:12:00Z"/>
        </w:rPr>
      </w:pPr>
    </w:p>
    <w:p w14:paraId="2E2B6A4D" w14:textId="7326A459" w:rsidR="00856921" w:rsidRDefault="00856921" w:rsidP="00575CE6">
      <w:pPr>
        <w:pStyle w:val="Heading2"/>
        <w:rPr>
          <w:ins w:id="290" w:author="Giaquinto, Antonio" w:date="2019-04-05T11:12:00Z"/>
        </w:rPr>
      </w:pPr>
      <w:ins w:id="291" w:author="Giaquinto, Antonio" w:date="2019-04-05T11:12:00Z">
        <w:r>
          <w:t>FORCE MAJEURE</w:t>
        </w:r>
      </w:ins>
    </w:p>
    <w:p w14:paraId="5299D900" w14:textId="77777777" w:rsidR="00856921" w:rsidRDefault="00856921">
      <w:pPr>
        <w:rPr>
          <w:ins w:id="292" w:author="Giaquinto, Antonio" w:date="2019-04-05T11:12:00Z"/>
        </w:rPr>
      </w:pPr>
    </w:p>
    <w:p w14:paraId="571FF030" w14:textId="77777777" w:rsidR="006D2187" w:rsidRPr="00FD47BA" w:rsidRDefault="006D2187" w:rsidP="006D2187">
      <w:pPr>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rPr>
          <w:ins w:id="293" w:author="Giaquinto, Antonio" w:date="2019-04-05T11:15:00Z"/>
          <w:rFonts w:ascii="Trebuchet MS" w:hAnsi="Trebuchet MS" w:cs="Arial"/>
        </w:rPr>
      </w:pPr>
      <w:ins w:id="294" w:author="Giaquinto, Antonio" w:date="2019-04-05T11:15:00Z">
        <w:r>
          <w:rPr>
            <w:rFonts w:cs="Arial"/>
          </w:rPr>
          <w:t>E</w:t>
        </w:r>
        <w:r w:rsidRPr="004974AA">
          <w:rPr>
            <w:rFonts w:cs="Arial"/>
          </w:rPr>
          <w:t>ither party to this Agreement</w:t>
        </w:r>
        <w:r>
          <w:rPr>
            <w:rFonts w:cs="Arial"/>
          </w:rPr>
          <w:t xml:space="preserve"> may raise, as a defense to a claim of breach of contract, that it is not</w:t>
        </w:r>
        <w:r w:rsidRPr="004974AA">
          <w:rPr>
            <w:rFonts w:cs="Arial"/>
          </w:rPr>
          <w:t xml:space="preserve"> responsible for delay or default caused by </w:t>
        </w:r>
        <w:r>
          <w:rPr>
            <w:rFonts w:eastAsia="MS Mincho"/>
          </w:rPr>
          <w:t>A</w:t>
        </w:r>
        <w:r w:rsidRPr="0017683E">
          <w:rPr>
            <w:rFonts w:eastAsia="MS Mincho"/>
          </w:rPr>
          <w:t>cts of God; hurricanes; tornadoes; fires; epidemics; landslides; earthquakes; floods; lightning; other abnormal</w:t>
        </w:r>
        <w:r>
          <w:rPr>
            <w:rFonts w:eastAsia="MS Mincho"/>
          </w:rPr>
          <w:t xml:space="preserve"> and extreme</w:t>
        </w:r>
        <w:r w:rsidRPr="0017683E">
          <w:rPr>
            <w:rFonts w:eastAsia="MS Mincho"/>
          </w:rPr>
          <w:t xml:space="preserve"> weather conditions or natural catastrophes; radioactive contamination or ionizing radiation</w:t>
        </w:r>
        <w:r>
          <w:rPr>
            <w:rFonts w:eastAsia="MS Mincho"/>
          </w:rPr>
          <w:t xml:space="preserve">; </w:t>
        </w:r>
        <w:r w:rsidRPr="0017683E">
          <w:rPr>
            <w:rFonts w:eastAsia="MS Mincho"/>
          </w:rPr>
          <w:t>insurrections; military action; war, whether or not it is declared; terrorist acts; riots; civil disturbances; explosions,</w:t>
        </w:r>
        <w:r w:rsidRPr="004974AA">
          <w:rPr>
            <w:rFonts w:cs="Arial"/>
          </w:rPr>
          <w:t xml:space="preserve"> which</w:t>
        </w:r>
        <w:r>
          <w:rPr>
            <w:rFonts w:cs="Arial"/>
          </w:rPr>
          <w:t xml:space="preserve"> events</w:t>
        </w:r>
        <w:r w:rsidRPr="004974AA">
          <w:rPr>
            <w:rFonts w:cs="Arial"/>
          </w:rPr>
          <w:t xml:space="preserve"> </w:t>
        </w:r>
        <w:r>
          <w:rPr>
            <w:rFonts w:cs="Arial"/>
          </w:rPr>
          <w:t>are</w:t>
        </w:r>
        <w:r w:rsidRPr="004974AA">
          <w:rPr>
            <w:rFonts w:cs="Arial"/>
          </w:rPr>
          <w:t xml:space="preserve"> beyond that party’s reasonable control.  The </w:t>
        </w:r>
        <w:r>
          <w:rPr>
            <w:rFonts w:cs="Arial"/>
          </w:rPr>
          <w:t>State</w:t>
        </w:r>
        <w:r w:rsidRPr="004974AA">
          <w:rPr>
            <w:rFonts w:cs="Arial"/>
          </w:rPr>
          <w:t xml:space="preserve"> may terminate this Agreement after determining such delay or default will reasonably prevent successful performance of the Agreement.</w:t>
        </w:r>
      </w:ins>
    </w:p>
    <w:p w14:paraId="2C7BD1E2" w14:textId="77777777" w:rsidR="00856921" w:rsidRPr="00856921" w:rsidRDefault="00856921" w:rsidP="00856921"/>
    <w:p w14:paraId="7DB7D83B" w14:textId="77777777" w:rsidR="00A00C1F" w:rsidRPr="00A00C1F" w:rsidRDefault="00A00C1F" w:rsidP="00A00C1F">
      <w:bookmarkStart w:id="295" w:name="_Toc332803059"/>
      <w:bookmarkStart w:id="296" w:name="_Toc324415444"/>
      <w:bookmarkStart w:id="297" w:name="_5.17_Retainage"/>
      <w:bookmarkStart w:id="298" w:name="_5.21_Additional_Work"/>
      <w:bookmarkStart w:id="299" w:name="_5.22_Additional_Work"/>
      <w:bookmarkStart w:id="300" w:name="_Toc108508282"/>
      <w:bookmarkStart w:id="301" w:name="_Toc129504505"/>
      <w:bookmarkStart w:id="302" w:name="_Toc376941629"/>
      <w:bookmarkEnd w:id="295"/>
      <w:bookmarkEnd w:id="296"/>
      <w:bookmarkEnd w:id="297"/>
      <w:bookmarkEnd w:id="298"/>
      <w:bookmarkEnd w:id="299"/>
    </w:p>
    <w:p w14:paraId="10EF5DCD" w14:textId="77777777" w:rsidR="00B35E49" w:rsidRDefault="00082A9E" w:rsidP="00FF37EE">
      <w:pPr>
        <w:pStyle w:val="BodyText"/>
        <w:ind w:left="0" w:right="108"/>
      </w:pPr>
      <w:bookmarkStart w:id="303" w:name="_5.9_Substitution_of"/>
      <w:bookmarkStart w:id="304" w:name="_5.19_requirements_of_Executive_orde"/>
      <w:bookmarkStart w:id="305" w:name="_5.20_requirements_of_Executive_orde"/>
      <w:bookmarkEnd w:id="300"/>
      <w:bookmarkEnd w:id="301"/>
      <w:bookmarkEnd w:id="302"/>
      <w:bookmarkEnd w:id="303"/>
      <w:bookmarkEnd w:id="304"/>
      <w:bookmarkEnd w:id="305"/>
      <w:r>
        <w:br w:type="page"/>
      </w:r>
    </w:p>
    <w:p w14:paraId="49EE3972" w14:textId="77777777" w:rsidR="00D9550E" w:rsidRDefault="002E7691" w:rsidP="00E67ECA">
      <w:pPr>
        <w:pStyle w:val="Heading1"/>
      </w:pPr>
      <w:bookmarkStart w:id="306" w:name="_Toc400531541"/>
      <w:bookmarkStart w:id="307" w:name="_Toc428534013"/>
      <w:r>
        <w:lastRenderedPageBreak/>
        <w:t xml:space="preserve"> </w:t>
      </w:r>
      <w:bookmarkStart w:id="308" w:name="_Toc532979905"/>
      <w:r w:rsidR="00CE00E7">
        <w:t>QUOTE</w:t>
      </w:r>
      <w:r w:rsidR="006B6C49">
        <w:t xml:space="preserve"> </w:t>
      </w:r>
      <w:r w:rsidR="00D9550E">
        <w:t>EVALUATION</w:t>
      </w:r>
      <w:bookmarkEnd w:id="306"/>
      <w:bookmarkEnd w:id="307"/>
      <w:bookmarkEnd w:id="308"/>
    </w:p>
    <w:p w14:paraId="531E9830" w14:textId="77777777" w:rsidR="00D9550E" w:rsidRDefault="00D9550E" w:rsidP="00955DFD">
      <w:bookmarkStart w:id="309" w:name="_Toc118513836"/>
    </w:p>
    <w:p w14:paraId="57C1581B" w14:textId="77777777" w:rsidR="00D9550E" w:rsidRDefault="00D9550E" w:rsidP="0032399C">
      <w:pPr>
        <w:pStyle w:val="Heading2"/>
        <w:keepNext/>
        <w:ind w:right="108"/>
      </w:pPr>
      <w:bookmarkStart w:id="310" w:name="_Toc400531542"/>
      <w:bookmarkStart w:id="311" w:name="_Toc428534014"/>
      <w:bookmarkStart w:id="312" w:name="_Toc532979906"/>
      <w:r>
        <w:t>RIGHT TO WAIVE</w:t>
      </w:r>
      <w:bookmarkEnd w:id="310"/>
      <w:bookmarkEnd w:id="311"/>
      <w:bookmarkEnd w:id="312"/>
    </w:p>
    <w:p w14:paraId="2F5DE883"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40ADC839" w14:textId="77777777" w:rsidR="00D9550E" w:rsidRDefault="00D9550E" w:rsidP="0032399C">
      <w:pPr>
        <w:pStyle w:val="Heading2"/>
        <w:keepNext/>
        <w:ind w:right="108"/>
      </w:pPr>
      <w:bookmarkStart w:id="313" w:name="_Toc400531543"/>
      <w:bookmarkStart w:id="314" w:name="_Toc428534015"/>
      <w:bookmarkStart w:id="315" w:name="_Toc532979907"/>
      <w:r>
        <w:t xml:space="preserve">DIRECTOR’S RIGHT OF FINAL </w:t>
      </w:r>
      <w:r w:rsidR="00CE00E7">
        <w:t>Quote</w:t>
      </w:r>
      <w:r w:rsidR="00583771">
        <w:t xml:space="preserve"> </w:t>
      </w:r>
      <w:r>
        <w:t>ACCEPTANCE</w:t>
      </w:r>
      <w:bookmarkEnd w:id="313"/>
      <w:bookmarkEnd w:id="314"/>
      <w:bookmarkEnd w:id="315"/>
    </w:p>
    <w:p w14:paraId="65E71C5B" w14:textId="77777777" w:rsidR="00D9550E" w:rsidRPr="006E4383" w:rsidRDefault="00D9550E" w:rsidP="0032399C">
      <w:pPr>
        <w:keepNext/>
      </w:pPr>
    </w:p>
    <w:p w14:paraId="6E37AD3E"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8FE09B9" w14:textId="77777777" w:rsidR="00D9550E" w:rsidRPr="00955DFD" w:rsidRDefault="00D9550E" w:rsidP="00D9550E">
      <w:pPr>
        <w:autoSpaceDE w:val="0"/>
        <w:autoSpaceDN w:val="0"/>
        <w:adjustRightInd w:val="0"/>
      </w:pPr>
    </w:p>
    <w:p w14:paraId="74C7F51E" w14:textId="77777777" w:rsidR="00D9550E" w:rsidRDefault="00D9550E" w:rsidP="0032399C">
      <w:pPr>
        <w:pStyle w:val="Heading2"/>
        <w:keepNext/>
      </w:pPr>
      <w:bookmarkStart w:id="316" w:name="_Toc400531544"/>
      <w:bookmarkStart w:id="317" w:name="_Toc428534016"/>
      <w:bookmarkStart w:id="318" w:name="_Toc532979908"/>
      <w:r>
        <w:t>S</w:t>
      </w:r>
      <w:r w:rsidRPr="00E36CF3">
        <w:t xml:space="preserve">TATE'S RIGHT TO INSPECT </w:t>
      </w:r>
      <w:r w:rsidR="00526170">
        <w:t>VENDOR (BIDDER)</w:t>
      </w:r>
      <w:r w:rsidRPr="00E36CF3">
        <w:t xml:space="preserve"> FACILITIES</w:t>
      </w:r>
      <w:bookmarkEnd w:id="316"/>
      <w:bookmarkEnd w:id="317"/>
      <w:bookmarkEnd w:id="318"/>
    </w:p>
    <w:p w14:paraId="361363DB" w14:textId="77777777" w:rsidR="00D9550E" w:rsidRPr="00851065" w:rsidRDefault="00D9550E" w:rsidP="0032399C">
      <w:pPr>
        <w:keepNext/>
        <w:autoSpaceDE w:val="0"/>
        <w:autoSpaceDN w:val="0"/>
        <w:adjustRightInd w:val="0"/>
        <w:ind w:left="720" w:hanging="720"/>
        <w:rPr>
          <w:color w:val="000000"/>
        </w:rPr>
      </w:pPr>
    </w:p>
    <w:p w14:paraId="20EA8806"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6071223F" w14:textId="77777777" w:rsidR="00D9550E" w:rsidRPr="00955DFD" w:rsidRDefault="00D9550E" w:rsidP="00851065">
      <w:pPr>
        <w:autoSpaceDE w:val="0"/>
        <w:autoSpaceDN w:val="0"/>
        <w:adjustRightInd w:val="0"/>
        <w:rPr>
          <w:color w:val="000000"/>
        </w:rPr>
      </w:pPr>
    </w:p>
    <w:p w14:paraId="6F3BC372"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62C5D037" w14:textId="77777777" w:rsidR="00D9550E" w:rsidRPr="00955DFD" w:rsidRDefault="00D9550E" w:rsidP="00C65B22">
      <w:pPr>
        <w:autoSpaceDE w:val="0"/>
        <w:autoSpaceDN w:val="0"/>
        <w:adjustRightInd w:val="0"/>
        <w:rPr>
          <w:color w:val="000000"/>
        </w:rPr>
      </w:pPr>
    </w:p>
    <w:p w14:paraId="59D1CC15" w14:textId="77777777" w:rsidR="00D9550E" w:rsidRDefault="001D1546" w:rsidP="0032399C">
      <w:pPr>
        <w:pStyle w:val="Heading2"/>
        <w:keepNext/>
      </w:pPr>
      <w:bookmarkStart w:id="319" w:name="_Toc400531545"/>
      <w:bookmarkStart w:id="320" w:name="_Toc428534017"/>
      <w:bookmarkStart w:id="321" w:name="_Toc532979909"/>
      <w:r w:rsidRPr="001D1546">
        <w:t xml:space="preserve">Clarification of Quote / </w:t>
      </w:r>
      <w:r w:rsidR="00D9550E" w:rsidRPr="00E36CF3">
        <w:t>STATE'S RIGHT TO REQUEST FURTHER INFORMATION</w:t>
      </w:r>
      <w:bookmarkEnd w:id="319"/>
      <w:bookmarkEnd w:id="320"/>
      <w:bookmarkEnd w:id="321"/>
    </w:p>
    <w:p w14:paraId="608F365E" w14:textId="77777777" w:rsidR="00D9550E" w:rsidRPr="00851065" w:rsidRDefault="00D9550E" w:rsidP="0032399C">
      <w:pPr>
        <w:keepNext/>
        <w:autoSpaceDE w:val="0"/>
        <w:autoSpaceDN w:val="0"/>
        <w:adjustRightInd w:val="0"/>
        <w:ind w:left="720" w:hanging="720"/>
        <w:rPr>
          <w:b/>
          <w:color w:val="000000"/>
          <w:u w:val="single"/>
        </w:rPr>
      </w:pPr>
    </w:p>
    <w:p w14:paraId="71258DD6" w14:textId="77777777" w:rsidR="008C2DDA" w:rsidRPr="00710EE4" w:rsidRDefault="008C2DDA" w:rsidP="008C2DDA">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8BF34D7" w14:textId="77777777" w:rsidR="008C2DDA" w:rsidRPr="00710EE4" w:rsidRDefault="008C2DDA" w:rsidP="008C2DDA">
      <w:pPr>
        <w:keepNext/>
        <w:autoSpaceDE w:val="0"/>
        <w:autoSpaceDN w:val="0"/>
        <w:adjustRightInd w:val="0"/>
        <w:rPr>
          <w:color w:val="000000"/>
        </w:rPr>
      </w:pPr>
    </w:p>
    <w:p w14:paraId="6A5AFDBC" w14:textId="77777777" w:rsidR="008C2DDA" w:rsidRPr="00710EE4" w:rsidRDefault="008C2DDA" w:rsidP="008C2DDA">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FC50923" w14:textId="77777777" w:rsidR="008C2DDA" w:rsidRDefault="008C2DDA" w:rsidP="008C2DDA">
      <w:pPr>
        <w:keepNext/>
        <w:autoSpaceDE w:val="0"/>
        <w:autoSpaceDN w:val="0"/>
        <w:adjustRightInd w:val="0"/>
        <w:rPr>
          <w:color w:val="000000"/>
        </w:rPr>
      </w:pPr>
    </w:p>
    <w:p w14:paraId="04FC5684" w14:textId="77777777" w:rsidR="008C2DDA" w:rsidRPr="00851065" w:rsidRDefault="008C2DDA" w:rsidP="008C2DDA">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5F8FAE6A" w14:textId="77777777" w:rsidR="00D9550E" w:rsidRPr="00E36CF3" w:rsidRDefault="00D9550E" w:rsidP="00955DFD"/>
    <w:p w14:paraId="2622F5A5" w14:textId="77777777" w:rsidR="00D9550E" w:rsidRPr="001B20B8" w:rsidRDefault="00244796" w:rsidP="0032399C">
      <w:pPr>
        <w:pStyle w:val="Heading2"/>
        <w:keepNext/>
        <w:ind w:right="115"/>
      </w:pPr>
      <w:bookmarkStart w:id="322" w:name="_Toc400531546"/>
      <w:bookmarkStart w:id="323" w:name="_Toc428534018"/>
      <w:bookmarkStart w:id="324" w:name="_Toc532979910"/>
      <w:r>
        <w:rPr>
          <w:caps w:val="0"/>
        </w:rPr>
        <w:t>QUOTE EVALUATION COMMITTEE</w:t>
      </w:r>
      <w:bookmarkEnd w:id="309"/>
      <w:bookmarkEnd w:id="322"/>
      <w:bookmarkEnd w:id="323"/>
      <w:bookmarkEnd w:id="324"/>
    </w:p>
    <w:p w14:paraId="26368C51" w14:textId="77777777" w:rsidR="00D9550E" w:rsidRPr="001B20B8" w:rsidRDefault="00D9550E" w:rsidP="0032399C">
      <w:pPr>
        <w:pStyle w:val="BodyText3"/>
        <w:keepNext/>
        <w:ind w:right="115"/>
      </w:pPr>
    </w:p>
    <w:p w14:paraId="15B1BCF2"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EAA4842" w14:textId="77777777" w:rsidR="00D9550E" w:rsidRDefault="00D9550E" w:rsidP="00D9550E">
      <w:pPr>
        <w:pStyle w:val="BodyText"/>
        <w:ind w:left="0"/>
      </w:pPr>
    </w:p>
    <w:p w14:paraId="45A2FC98" w14:textId="77777777" w:rsidR="00D9550E" w:rsidRPr="001B20B8" w:rsidRDefault="00244796" w:rsidP="001F625D">
      <w:pPr>
        <w:pStyle w:val="Heading2"/>
      </w:pPr>
      <w:bookmarkStart w:id="325" w:name="_Toc532979911"/>
      <w:bookmarkStart w:id="326" w:name="_Toc118513837"/>
      <w:bookmarkStart w:id="327" w:name="_Toc400531547"/>
      <w:bookmarkStart w:id="328" w:name="_Toc428534019"/>
      <w:r>
        <w:t>ORAL PRESENTATION</w:t>
      </w:r>
      <w:bookmarkEnd w:id="325"/>
      <w:r>
        <w:t xml:space="preserve"> </w:t>
      </w:r>
      <w:bookmarkEnd w:id="326"/>
      <w:bookmarkEnd w:id="327"/>
      <w:bookmarkEnd w:id="328"/>
    </w:p>
    <w:p w14:paraId="18C12D49" w14:textId="77777777" w:rsidR="00370737" w:rsidRDefault="00370737" w:rsidP="002A50F8">
      <w:pPr>
        <w:pStyle w:val="BodyText3"/>
        <w:keepNext/>
      </w:pPr>
    </w:p>
    <w:p w14:paraId="45F309BC" w14:textId="77777777" w:rsidR="00461ECA" w:rsidRDefault="00461ECA" w:rsidP="002A50F8">
      <w:pPr>
        <w:pStyle w:val="BodyText3"/>
        <w:keepNext/>
      </w:pPr>
      <w:r>
        <w:t>Not applicable to this procurement.</w:t>
      </w:r>
    </w:p>
    <w:p w14:paraId="17C93E53" w14:textId="77777777" w:rsidR="00461ECA" w:rsidRDefault="00461ECA" w:rsidP="002A50F8">
      <w:pPr>
        <w:pStyle w:val="BodyText3"/>
        <w:keepNext/>
      </w:pPr>
    </w:p>
    <w:p w14:paraId="1E68C581" w14:textId="77777777" w:rsidR="00D9550E" w:rsidRPr="001B20B8" w:rsidRDefault="00244796" w:rsidP="00F10BE2">
      <w:pPr>
        <w:pStyle w:val="Heading2"/>
        <w:keepNext/>
        <w:ind w:right="115"/>
      </w:pPr>
      <w:bookmarkStart w:id="329" w:name="_Toc118513838"/>
      <w:bookmarkStart w:id="330" w:name="_Toc400531548"/>
      <w:bookmarkStart w:id="331" w:name="_Toc428534020"/>
      <w:bookmarkStart w:id="332" w:name="_Toc532979912"/>
      <w:r>
        <w:rPr>
          <w:caps w:val="0"/>
        </w:rPr>
        <w:t>EVALUATION CRITERIA</w:t>
      </w:r>
      <w:bookmarkEnd w:id="329"/>
      <w:bookmarkEnd w:id="330"/>
      <w:bookmarkEnd w:id="331"/>
      <w:bookmarkEnd w:id="332"/>
    </w:p>
    <w:p w14:paraId="346DA70D" w14:textId="77777777" w:rsidR="00D9550E" w:rsidRPr="001831F6" w:rsidRDefault="00D9550E" w:rsidP="00F10BE2">
      <w:pPr>
        <w:pStyle w:val="BodyText3"/>
        <w:keepNext/>
      </w:pPr>
    </w:p>
    <w:p w14:paraId="6DAE789C"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w:t>
      </w:r>
      <w:r w:rsidRPr="001831F6">
        <w:lastRenderedPageBreak/>
        <w:t>categories may be used to develop more detailed evaluation criteria to be used in the evaluation process</w:t>
      </w:r>
      <w:r w:rsidR="00325007">
        <w:t>.</w:t>
      </w:r>
    </w:p>
    <w:p w14:paraId="5955DF2C" w14:textId="77777777" w:rsidR="00D9550E" w:rsidRPr="001831F6" w:rsidRDefault="00D9550E" w:rsidP="00D9550E">
      <w:pPr>
        <w:pStyle w:val="BodyText3"/>
      </w:pPr>
    </w:p>
    <w:p w14:paraId="4E5F8768" w14:textId="77777777" w:rsidR="00D9550E" w:rsidRPr="001B20B8" w:rsidRDefault="00244796" w:rsidP="00F10BE2">
      <w:pPr>
        <w:pStyle w:val="Heading3"/>
        <w:keepNext/>
        <w:rPr>
          <w:rFonts w:eastAsia="MS Mincho"/>
          <w:bCs w:val="0"/>
        </w:rPr>
      </w:pPr>
      <w:bookmarkStart w:id="333" w:name="_Toc118513839"/>
      <w:bookmarkStart w:id="334" w:name="_Toc400531549"/>
      <w:bookmarkStart w:id="335" w:name="_Toc428534021"/>
      <w:bookmarkStart w:id="336" w:name="_Toc532979913"/>
      <w:r w:rsidRPr="001B20B8">
        <w:rPr>
          <w:rFonts w:eastAsia="MS Mincho"/>
          <w:bCs w:val="0"/>
          <w:caps w:val="0"/>
        </w:rPr>
        <w:t>TECHNICAL EVALUATION CRITERIA</w:t>
      </w:r>
      <w:bookmarkEnd w:id="333"/>
      <w:bookmarkEnd w:id="334"/>
      <w:bookmarkEnd w:id="335"/>
      <w:bookmarkEnd w:id="336"/>
    </w:p>
    <w:p w14:paraId="41DA7440" w14:textId="77777777" w:rsidR="00D9550E" w:rsidRPr="001B20B8" w:rsidRDefault="00D9550E" w:rsidP="00F10BE2">
      <w:pPr>
        <w:keepNext/>
      </w:pPr>
    </w:p>
    <w:p w14:paraId="74AAA26C"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1260E02" w14:textId="77777777" w:rsidR="00D9550E" w:rsidRPr="001B20B8" w:rsidRDefault="00D9550E" w:rsidP="00D9550E">
      <w:pPr>
        <w:pStyle w:val="BodyText3"/>
      </w:pPr>
    </w:p>
    <w:p w14:paraId="3BF43779" w14:textId="77777777" w:rsidR="00D9550E" w:rsidRPr="00955DFD" w:rsidRDefault="00D9550E" w:rsidP="003B0EFE">
      <w:pPr>
        <w:widowControl w:val="0"/>
        <w:numPr>
          <w:ilvl w:val="0"/>
          <w:numId w:val="2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2300E125" w14:textId="77777777" w:rsidR="00D9550E" w:rsidRPr="00955DFD" w:rsidRDefault="00D9550E" w:rsidP="00D9550E">
      <w:pPr>
        <w:pStyle w:val="ListParagraph"/>
      </w:pPr>
    </w:p>
    <w:p w14:paraId="73CA0727" w14:textId="77777777" w:rsidR="00D9550E" w:rsidRPr="00955DFD" w:rsidRDefault="00D9550E" w:rsidP="003B0EFE">
      <w:pPr>
        <w:widowControl w:val="0"/>
        <w:numPr>
          <w:ilvl w:val="0"/>
          <w:numId w:val="2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288164A5" w14:textId="77777777" w:rsidR="00D9550E" w:rsidRPr="00955DFD" w:rsidRDefault="00D9550E" w:rsidP="00D9550E">
      <w:pPr>
        <w:pStyle w:val="ListParagraph"/>
      </w:pPr>
    </w:p>
    <w:p w14:paraId="06FEE2FD" w14:textId="77777777" w:rsidR="0030685F" w:rsidRPr="00955DFD" w:rsidRDefault="0030685F" w:rsidP="003B0EFE">
      <w:pPr>
        <w:pStyle w:val="ListParagraph"/>
        <w:numPr>
          <w:ilvl w:val="0"/>
          <w:numId w:val="27"/>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7B56BD9A" w14:textId="77777777" w:rsidR="0030685F" w:rsidRDefault="0030685F" w:rsidP="00D9550E">
      <w:pPr>
        <w:pStyle w:val="BodyText3"/>
      </w:pPr>
    </w:p>
    <w:p w14:paraId="49B4B7E7" w14:textId="77777777" w:rsidR="00D9550E" w:rsidRPr="001B20B8" w:rsidRDefault="00244796" w:rsidP="00F464D5">
      <w:pPr>
        <w:pStyle w:val="Heading3"/>
        <w:rPr>
          <w:rFonts w:eastAsia="MS Mincho"/>
        </w:rPr>
      </w:pPr>
      <w:bookmarkStart w:id="337" w:name="_Toc118513840"/>
      <w:bookmarkStart w:id="338" w:name="_Toc400531550"/>
      <w:bookmarkStart w:id="339" w:name="_Toc428534022"/>
      <w:bookmarkStart w:id="340" w:name="_Toc532979914"/>
      <w:r>
        <w:rPr>
          <w:rFonts w:eastAsia="MS Mincho"/>
        </w:rPr>
        <w:t>VENDOR’S {BIDDER’S}</w:t>
      </w:r>
      <w:r w:rsidRPr="001B20B8">
        <w:rPr>
          <w:rFonts w:eastAsia="MS Mincho"/>
        </w:rPr>
        <w:t xml:space="preserve"> </w:t>
      </w:r>
      <w:r w:rsidR="00D26A92">
        <w:rPr>
          <w:rFonts w:eastAsia="MS Mincho"/>
        </w:rPr>
        <w:t xml:space="preserve">STATE-SUPPLIED </w:t>
      </w:r>
      <w:r w:rsidRPr="001B20B8">
        <w:rPr>
          <w:rFonts w:eastAsia="MS Mincho"/>
        </w:rPr>
        <w:t>PRICE SHE</w:t>
      </w:r>
      <w:r w:rsidR="00D26A92">
        <w:rPr>
          <w:rFonts w:eastAsia="MS Mincho"/>
        </w:rPr>
        <w:t>ET</w:t>
      </w:r>
      <w:bookmarkEnd w:id="337"/>
      <w:bookmarkEnd w:id="338"/>
      <w:bookmarkEnd w:id="339"/>
      <w:bookmarkEnd w:id="340"/>
    </w:p>
    <w:p w14:paraId="34FFF59B" w14:textId="77777777" w:rsidR="00D9550E" w:rsidRDefault="00D9550E" w:rsidP="00F10BE2">
      <w:pPr>
        <w:pStyle w:val="BodyText3"/>
        <w:keepNext/>
        <w:rPr>
          <w:highlight w:val="green"/>
        </w:rPr>
      </w:pPr>
    </w:p>
    <w:p w14:paraId="5A7E093C" w14:textId="77777777" w:rsidR="002A50F8" w:rsidRDefault="00F464D5" w:rsidP="002A50F8">
      <w:pPr>
        <w:pStyle w:val="BodyText3"/>
        <w:keepNext/>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 xml:space="preserve">Quote </w:t>
      </w:r>
      <w:r w:rsidRPr="006777DD">
        <w:t xml:space="preserve">opening.  </w:t>
      </w:r>
    </w:p>
    <w:p w14:paraId="3035190A" w14:textId="77777777" w:rsidR="00F464D5" w:rsidRDefault="00F464D5" w:rsidP="002A50F8">
      <w:pPr>
        <w:pStyle w:val="BodyText3"/>
        <w:keepNext/>
        <w:rPr>
          <w:highlight w:val="green"/>
        </w:rPr>
      </w:pPr>
    </w:p>
    <w:p w14:paraId="000E7119" w14:textId="77777777" w:rsidR="00D9550E" w:rsidRPr="001B20B8" w:rsidRDefault="00C46BF1" w:rsidP="00F10BE2">
      <w:pPr>
        <w:pStyle w:val="Heading3"/>
        <w:keepNext/>
        <w:rPr>
          <w:rFonts w:eastAsia="MS Mincho"/>
          <w:bCs w:val="0"/>
        </w:rPr>
      </w:pPr>
      <w:bookmarkStart w:id="341" w:name="_Toc118513841"/>
      <w:bookmarkStart w:id="342" w:name="_Toc400531551"/>
      <w:bookmarkStart w:id="343" w:name="_Toc428534023"/>
      <w:bookmarkStart w:id="344" w:name="_Toc532979915"/>
      <w:r>
        <w:rPr>
          <w:rFonts w:eastAsia="MS Mincho"/>
          <w:bCs w:val="0"/>
          <w:caps w:val="0"/>
        </w:rPr>
        <w:t xml:space="preserve">QUOTE </w:t>
      </w:r>
      <w:r w:rsidR="00244796" w:rsidRPr="001B20B8">
        <w:rPr>
          <w:rFonts w:eastAsia="MS Mincho"/>
          <w:bCs w:val="0"/>
          <w:caps w:val="0"/>
        </w:rPr>
        <w:t>DISCREPANCIES</w:t>
      </w:r>
      <w:bookmarkEnd w:id="341"/>
      <w:bookmarkEnd w:id="342"/>
      <w:bookmarkEnd w:id="343"/>
      <w:bookmarkEnd w:id="344"/>
    </w:p>
    <w:p w14:paraId="4515851A" w14:textId="77777777" w:rsidR="00D9550E" w:rsidRPr="00327580" w:rsidRDefault="00D9550E" w:rsidP="00F10BE2">
      <w:pPr>
        <w:pStyle w:val="BodyText3"/>
        <w:keepNext/>
      </w:pPr>
    </w:p>
    <w:p w14:paraId="65A0190D"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9EDF0B2" w14:textId="77777777" w:rsidR="003E175F" w:rsidRDefault="003E175F" w:rsidP="00D9550E">
      <w:pPr>
        <w:pStyle w:val="BodyText3"/>
      </w:pPr>
    </w:p>
    <w:p w14:paraId="4837C8DC" w14:textId="77777777"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1F2184DA" w14:textId="77777777" w:rsidR="00D5048D" w:rsidRDefault="00D5048D" w:rsidP="00D9550E">
      <w:pPr>
        <w:pStyle w:val="BodyText3"/>
      </w:pPr>
    </w:p>
    <w:p w14:paraId="63F26C5F" w14:textId="77777777" w:rsidR="00D9550E" w:rsidRPr="009D0FB9" w:rsidRDefault="00244796" w:rsidP="00F10BE2">
      <w:pPr>
        <w:pStyle w:val="Heading3"/>
        <w:keepNext/>
        <w:rPr>
          <w:rFonts w:eastAsia="MS Mincho"/>
          <w:bCs w:val="0"/>
        </w:rPr>
      </w:pPr>
      <w:bookmarkStart w:id="345" w:name="_Toc532979916"/>
      <w:bookmarkStart w:id="346" w:name="_Toc400531552"/>
      <w:bookmarkStart w:id="347" w:name="_Toc428534024"/>
      <w:r w:rsidRPr="009D0FB9">
        <w:rPr>
          <w:rFonts w:eastAsia="MS Mincho"/>
          <w:bCs w:val="0"/>
          <w:caps w:val="0"/>
        </w:rPr>
        <w:t xml:space="preserve">EVALUATION OF THE </w:t>
      </w:r>
      <w:r>
        <w:rPr>
          <w:rFonts w:eastAsia="MS Mincho"/>
          <w:bCs w:val="0"/>
          <w:caps w:val="0"/>
        </w:rPr>
        <w:t>QUOTES</w:t>
      </w:r>
      <w:bookmarkEnd w:id="345"/>
      <w:r>
        <w:rPr>
          <w:rFonts w:eastAsia="MS Mincho"/>
          <w:bCs w:val="0"/>
          <w:caps w:val="0"/>
        </w:rPr>
        <w:t xml:space="preserve"> </w:t>
      </w:r>
      <w:bookmarkEnd w:id="346"/>
      <w:bookmarkEnd w:id="347"/>
    </w:p>
    <w:p w14:paraId="663455CC" w14:textId="77777777" w:rsidR="00D9550E" w:rsidRPr="00357AFC" w:rsidRDefault="00D9550E" w:rsidP="00F10BE2">
      <w:pPr>
        <w:pStyle w:val="BodyText3"/>
        <w:keepNext/>
      </w:pPr>
    </w:p>
    <w:p w14:paraId="00CC526C"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F464D5">
        <w:t>Section 6.8 below</w:t>
      </w:r>
      <w:r w:rsidRPr="00E2067E">
        <w:t xml:space="preserve">, the Director reserves the right to negotiate price reductions with the selected </w:t>
      </w:r>
      <w:r w:rsidR="00526170">
        <w:t xml:space="preserve">Vendor </w:t>
      </w:r>
      <w:r w:rsidR="00571AFA">
        <w:t>{Bidder}</w:t>
      </w:r>
      <w:r w:rsidRPr="00E2067E">
        <w:t>.</w:t>
      </w:r>
    </w:p>
    <w:p w14:paraId="3982AE82" w14:textId="77777777" w:rsidR="001D01BB" w:rsidRDefault="001D01BB" w:rsidP="00D9550E">
      <w:pPr>
        <w:pStyle w:val="BodyText3"/>
      </w:pPr>
    </w:p>
    <w:p w14:paraId="656D90AF" w14:textId="77777777" w:rsidR="00D9550E" w:rsidRPr="00BA45D7" w:rsidRDefault="00244796" w:rsidP="00F10BE2">
      <w:pPr>
        <w:pStyle w:val="Heading2"/>
        <w:keepNext/>
        <w:ind w:right="115"/>
      </w:pPr>
      <w:bookmarkStart w:id="348" w:name="_Toc118513842"/>
      <w:bookmarkStart w:id="349" w:name="_Toc400531553"/>
      <w:bookmarkStart w:id="350" w:name="_Toc428534025"/>
      <w:bookmarkStart w:id="351" w:name="_Toc532979917"/>
      <w:r w:rsidRPr="00BA45D7">
        <w:rPr>
          <w:caps w:val="0"/>
        </w:rPr>
        <w:t>NEGOTIATION AND BEST AND FINAL OFFER (BAFO)</w:t>
      </w:r>
      <w:bookmarkEnd w:id="348"/>
      <w:bookmarkEnd w:id="349"/>
      <w:bookmarkEnd w:id="350"/>
      <w:bookmarkEnd w:id="351"/>
      <w:r w:rsidRPr="00BA45D7">
        <w:rPr>
          <w:caps w:val="0"/>
        </w:rPr>
        <w:t xml:space="preserve"> </w:t>
      </w:r>
    </w:p>
    <w:p w14:paraId="37547E9D" w14:textId="77777777" w:rsidR="00D9550E" w:rsidRPr="00327580" w:rsidRDefault="00D9550E" w:rsidP="00F10BE2">
      <w:pPr>
        <w:pStyle w:val="BodyText3"/>
        <w:keepNext/>
        <w:ind w:right="115"/>
      </w:pPr>
    </w:p>
    <w:p w14:paraId="3F8A1C3C"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w:t>
      </w:r>
      <w:r>
        <w:lastRenderedPageBreak/>
        <w:t xml:space="preserve">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306A036A" w14:textId="77777777" w:rsidR="00D9550E" w:rsidRDefault="00D9550E" w:rsidP="00D9550E">
      <w:pPr>
        <w:pStyle w:val="BodyText3"/>
      </w:pPr>
    </w:p>
    <w:p w14:paraId="6E11B646"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388A812F" w14:textId="77777777" w:rsidR="00D9550E" w:rsidRDefault="00D9550E" w:rsidP="00D9550E">
      <w:pPr>
        <w:pStyle w:val="BodyText3"/>
      </w:pPr>
    </w:p>
    <w:p w14:paraId="348AB554"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485B1568" w14:textId="77777777" w:rsidR="00D9550E" w:rsidRDefault="00D9550E" w:rsidP="00D9550E">
      <w:pPr>
        <w:pStyle w:val="BodyText3"/>
      </w:pPr>
    </w:p>
    <w:p w14:paraId="695111F7"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62B331B" w14:textId="77777777" w:rsidR="00D9550E" w:rsidRDefault="00D9550E" w:rsidP="00D9550E">
      <w:pPr>
        <w:pStyle w:val="BodyText3"/>
      </w:pPr>
    </w:p>
    <w:p w14:paraId="22546EBF"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1C296A5C" w14:textId="77777777" w:rsidR="00D9550E" w:rsidRDefault="00D9550E" w:rsidP="00D9550E">
      <w:pPr>
        <w:pStyle w:val="BodyText3"/>
      </w:pPr>
    </w:p>
    <w:p w14:paraId="7BE1FE25"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27DFD086" w14:textId="77777777" w:rsidR="00D9550E" w:rsidRDefault="00D9550E" w:rsidP="00D9550E"/>
    <w:p w14:paraId="504F5A8D"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0F51C411" w14:textId="77777777" w:rsidR="00D9550E" w:rsidRDefault="00D9550E" w:rsidP="00F10BE2">
      <w:pPr>
        <w:keepNext/>
        <w:rPr>
          <w:color w:val="1F497D"/>
        </w:rPr>
      </w:pPr>
    </w:p>
    <w:p w14:paraId="4EDB88C8" w14:textId="77777777" w:rsidR="00F27C82" w:rsidRPr="00C57CCD" w:rsidRDefault="00187776" w:rsidP="00F10BE2">
      <w:pPr>
        <w:pStyle w:val="Heading2"/>
        <w:keepNext/>
      </w:pPr>
      <w:bookmarkStart w:id="352" w:name="_Toc53297991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2"/>
    </w:p>
    <w:p w14:paraId="571B3ADE" w14:textId="77777777" w:rsidR="00F27C82" w:rsidRPr="006C6759" w:rsidRDefault="00F27C82" w:rsidP="00F10BE2">
      <w:pPr>
        <w:keepNext/>
      </w:pPr>
    </w:p>
    <w:p w14:paraId="4AAE4B2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1B864F0B" w14:textId="77777777" w:rsidR="00F27C82" w:rsidRPr="00F27C82" w:rsidRDefault="00F27C82" w:rsidP="00D9550E"/>
    <w:p w14:paraId="0A932919" w14:textId="77777777" w:rsidR="00D9550E" w:rsidRPr="0064116D" w:rsidRDefault="00D9550E" w:rsidP="00F10BE2">
      <w:pPr>
        <w:pStyle w:val="Heading2"/>
        <w:keepNext/>
        <w:rPr>
          <w:szCs w:val="22"/>
        </w:rPr>
      </w:pPr>
      <w:bookmarkStart w:id="353" w:name="_Toc400531554"/>
      <w:bookmarkStart w:id="354" w:name="_Toc428534026"/>
      <w:bookmarkStart w:id="355" w:name="_Toc532979919"/>
      <w:r>
        <w:t>POOR PERFORMANCE</w:t>
      </w:r>
      <w:bookmarkEnd w:id="353"/>
      <w:bookmarkEnd w:id="354"/>
      <w:bookmarkEnd w:id="355"/>
    </w:p>
    <w:p w14:paraId="4A9C5E3A" w14:textId="77777777" w:rsidR="00D9550E" w:rsidRDefault="00D9550E" w:rsidP="00F10BE2">
      <w:pPr>
        <w:keepNext/>
        <w:rPr>
          <w:color w:val="1F497D"/>
        </w:rPr>
      </w:pPr>
    </w:p>
    <w:p w14:paraId="6BD7AF1C"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C65AF6B" w14:textId="77777777" w:rsidR="00EE1B8C" w:rsidRDefault="00CB7A5D" w:rsidP="00E67ECA">
      <w:pPr>
        <w:pStyle w:val="Heading1"/>
      </w:pPr>
      <w:r>
        <w:rPr>
          <w:szCs w:val="22"/>
        </w:rPr>
        <w:br w:type="page"/>
      </w:r>
      <w:bookmarkStart w:id="356" w:name="_Toc220920713"/>
      <w:bookmarkStart w:id="357" w:name="_Toc400531555"/>
      <w:bookmarkStart w:id="358" w:name="_Toc428534027"/>
      <w:r w:rsidR="00FD14AB">
        <w:lastRenderedPageBreak/>
        <w:t xml:space="preserve"> </w:t>
      </w:r>
      <w:bookmarkStart w:id="359" w:name="_Toc532979920"/>
      <w:r w:rsidR="001D2ACC">
        <w:t>BLANKET P.O.</w:t>
      </w:r>
      <w:r w:rsidR="00A23AAC">
        <w:t xml:space="preserve"> </w:t>
      </w:r>
      <w:r w:rsidR="00EE1B8C" w:rsidRPr="00CB7A5D">
        <w:t>AWARD</w:t>
      </w:r>
      <w:bookmarkEnd w:id="356"/>
      <w:bookmarkEnd w:id="357"/>
      <w:bookmarkEnd w:id="358"/>
      <w:bookmarkEnd w:id="359"/>
    </w:p>
    <w:p w14:paraId="74078B96" w14:textId="77777777" w:rsidR="00EE1B8C" w:rsidRDefault="00EE1B8C" w:rsidP="00F10BE2">
      <w:pPr>
        <w:pStyle w:val="BodyText3"/>
        <w:keepNext/>
      </w:pPr>
    </w:p>
    <w:p w14:paraId="6082F306" w14:textId="77777777" w:rsidR="00EE1B8C" w:rsidRDefault="00EE1B8C" w:rsidP="00F10BE2">
      <w:pPr>
        <w:pStyle w:val="Heading2"/>
        <w:keepNext/>
        <w:rPr>
          <w:rFonts w:eastAsia="MS Mincho"/>
        </w:rPr>
      </w:pPr>
      <w:bookmarkStart w:id="360" w:name="_Toc220920714"/>
      <w:bookmarkStart w:id="361" w:name="_Toc400531556"/>
      <w:bookmarkStart w:id="362" w:name="_Toc428534028"/>
      <w:bookmarkStart w:id="363" w:name="_Toc53297992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60"/>
      <w:bookmarkEnd w:id="361"/>
      <w:bookmarkEnd w:id="362"/>
      <w:bookmarkEnd w:id="363"/>
    </w:p>
    <w:p w14:paraId="1AB21F00" w14:textId="77777777" w:rsidR="00EE1B8C" w:rsidRDefault="00EE1B8C" w:rsidP="00F10BE2">
      <w:pPr>
        <w:pStyle w:val="BodyText"/>
        <w:keepNext/>
        <w:ind w:left="0"/>
        <w:rPr>
          <w:rFonts w:eastAsia="MS Mincho"/>
        </w:rPr>
      </w:pPr>
    </w:p>
    <w:p w14:paraId="3E5BF31B" w14:textId="77777777" w:rsidR="00996D44" w:rsidRDefault="00244796" w:rsidP="00F10BE2">
      <w:pPr>
        <w:pStyle w:val="Heading3"/>
        <w:keepNext/>
        <w:rPr>
          <w:rFonts w:eastAsia="MS Mincho"/>
          <w:bCs w:val="0"/>
        </w:rPr>
      </w:pPr>
      <w:bookmarkStart w:id="364" w:name="_Toc220920715"/>
      <w:bookmarkStart w:id="365" w:name="_Toc400531557"/>
      <w:bookmarkStart w:id="366" w:name="_Toc428534029"/>
      <w:bookmarkStart w:id="367" w:name="_Toc53297992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6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65"/>
      <w:bookmarkEnd w:id="366"/>
      <w:bookmarkEnd w:id="367"/>
    </w:p>
    <w:p w14:paraId="688A1DCF" w14:textId="77777777" w:rsidR="00960F40" w:rsidRDefault="00960F40" w:rsidP="00C46BF1">
      <w:pPr>
        <w:pStyle w:val="BodyText3"/>
        <w:keepNext/>
        <w:ind w:left="720"/>
      </w:pPr>
    </w:p>
    <w:p w14:paraId="15A68796" w14:textId="77777777" w:rsidR="00C46BF1" w:rsidRDefault="00D1276E" w:rsidP="003B0EFE">
      <w:pPr>
        <w:pStyle w:val="BodyText3"/>
        <w:keepNext/>
        <w:numPr>
          <w:ilvl w:val="0"/>
          <w:numId w:val="28"/>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30AC42DC" w14:textId="77777777" w:rsidR="00C46BF1" w:rsidRDefault="00C46BF1" w:rsidP="00C46BF1">
      <w:pPr>
        <w:pStyle w:val="BodyText3"/>
        <w:keepNext/>
        <w:ind w:left="720"/>
      </w:pPr>
    </w:p>
    <w:p w14:paraId="5B8DC2B1" w14:textId="77777777" w:rsidR="00D1276E" w:rsidRPr="00C46BF1" w:rsidRDefault="00D1276E" w:rsidP="003B0EFE">
      <w:pPr>
        <w:pStyle w:val="BodyText3"/>
        <w:keepNext/>
        <w:numPr>
          <w:ilvl w:val="0"/>
          <w:numId w:val="28"/>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4"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6872F928" w14:textId="77777777" w:rsidR="00D1276E" w:rsidRPr="00632CF5" w:rsidRDefault="00D1276E" w:rsidP="00C46BF1">
      <w:pPr>
        <w:pStyle w:val="BodyText3"/>
        <w:ind w:left="720"/>
        <w:rPr>
          <w:rFonts w:cs="Arial"/>
        </w:rPr>
      </w:pPr>
    </w:p>
    <w:p w14:paraId="1DCD7336" w14:textId="77777777" w:rsidR="00D1276E" w:rsidRDefault="00D1276E" w:rsidP="003B0EFE">
      <w:pPr>
        <w:pStyle w:val="ListParagraph"/>
        <w:numPr>
          <w:ilvl w:val="0"/>
          <w:numId w:val="28"/>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6DC9A5DF" w14:textId="77777777" w:rsidR="00082A9E" w:rsidRDefault="00082A9E" w:rsidP="00C66608">
      <w:pPr>
        <w:pStyle w:val="BodyText3"/>
        <w:rPr>
          <w:rFonts w:cs="Arial"/>
          <w:color w:val="000000"/>
        </w:rPr>
      </w:pPr>
    </w:p>
    <w:p w14:paraId="6BED523F"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p>
    <w:p w14:paraId="0A792D02"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04B6A" w14:textId="77777777" w:rsidR="00D81DBF" w:rsidRPr="00851065" w:rsidRDefault="00D81DBF" w:rsidP="00851065">
      <w:pPr>
        <w:rPr>
          <w:rFonts w:eastAsia="MS Mincho"/>
        </w:rPr>
      </w:pPr>
    </w:p>
    <w:p w14:paraId="1D1A095C"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AE5DED3" w14:textId="77777777" w:rsidR="00BE5A1E" w:rsidRPr="00851065" w:rsidRDefault="00BE5A1E" w:rsidP="00851065">
      <w:pPr>
        <w:rPr>
          <w:rFonts w:eastAsia="MS Mincho"/>
        </w:rPr>
      </w:pPr>
    </w:p>
    <w:p w14:paraId="2FA1F44F" w14:textId="77777777" w:rsidR="00E651D6" w:rsidRDefault="00E651D6" w:rsidP="00F10BE2">
      <w:pPr>
        <w:pStyle w:val="Heading3"/>
        <w:keepNext/>
        <w:rPr>
          <w:bCs w:val="0"/>
        </w:rPr>
      </w:pPr>
      <w:bookmarkStart w:id="368" w:name="_Toc400531558"/>
      <w:bookmarkStart w:id="369" w:name="_Toc428534030"/>
      <w:bookmarkStart w:id="370" w:name="_Toc532979923"/>
      <w:r w:rsidRPr="00511911">
        <w:rPr>
          <w:bCs w:val="0"/>
        </w:rPr>
        <w:t>SOURCE DISCLOSURE REQUIREMENTS</w:t>
      </w:r>
      <w:bookmarkEnd w:id="368"/>
      <w:bookmarkEnd w:id="369"/>
      <w:bookmarkEnd w:id="370"/>
    </w:p>
    <w:p w14:paraId="73264241" w14:textId="77777777" w:rsidR="009D248A" w:rsidRPr="009D248A" w:rsidRDefault="009D248A" w:rsidP="00F10BE2">
      <w:pPr>
        <w:keepNext/>
      </w:pPr>
    </w:p>
    <w:p w14:paraId="1DC8A35D"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352FE20E" w14:textId="77777777" w:rsidR="00ED39B6" w:rsidRPr="00955DFD" w:rsidRDefault="00ED39B6" w:rsidP="00851065"/>
    <w:p w14:paraId="09000091"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22671B" w14:textId="77777777" w:rsidR="00ED39B6" w:rsidRPr="00955DFD" w:rsidRDefault="00ED39B6" w:rsidP="00851065"/>
    <w:p w14:paraId="22DA6C00"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06DF2C6" w14:textId="77777777" w:rsidR="00C1097F" w:rsidRPr="00955DFD" w:rsidRDefault="00C1097F" w:rsidP="00C65B22"/>
    <w:p w14:paraId="0507674E" w14:textId="77777777" w:rsidR="00280F29" w:rsidRPr="00851065" w:rsidRDefault="00C1097F" w:rsidP="00280F29">
      <w:pPr>
        <w:rPr>
          <w:rFonts w:eastAsia="MS Mincho"/>
        </w:rPr>
      </w:pPr>
      <w:r w:rsidRPr="00955DFD">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812D8DB" w14:textId="77777777" w:rsidR="00C1097F" w:rsidRPr="00851065" w:rsidRDefault="00C1097F" w:rsidP="00851065"/>
    <w:p w14:paraId="561601E7"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2553EB8A" w14:textId="77777777" w:rsidR="00ED39B6" w:rsidRPr="00851065" w:rsidRDefault="00ED39B6" w:rsidP="00F10BE2">
      <w:pPr>
        <w:keepNext/>
      </w:pPr>
    </w:p>
    <w:p w14:paraId="1F7FC0D6"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031591F6" w14:textId="77777777" w:rsidR="000D643C" w:rsidRDefault="000D643C" w:rsidP="0040324B">
      <w:pPr>
        <w:pStyle w:val="BodyText3"/>
      </w:pPr>
    </w:p>
    <w:p w14:paraId="6D8D3107" w14:textId="77777777" w:rsidR="000D643C" w:rsidRDefault="00244796" w:rsidP="00F10BE2">
      <w:pPr>
        <w:pStyle w:val="Heading3"/>
        <w:keepNext/>
      </w:pPr>
      <w:bookmarkStart w:id="371" w:name="_Toc400531559"/>
      <w:bookmarkStart w:id="372" w:name="_Toc428534031"/>
      <w:bookmarkStart w:id="373" w:name="_Toc532979924"/>
      <w:r>
        <w:rPr>
          <w:caps w:val="0"/>
        </w:rPr>
        <w:t>AFFIRMATIVE</w:t>
      </w:r>
      <w:r w:rsidRPr="005B44C2">
        <w:rPr>
          <w:caps w:val="0"/>
        </w:rPr>
        <w:t xml:space="preserve"> ACTION</w:t>
      </w:r>
      <w:bookmarkEnd w:id="371"/>
      <w:bookmarkEnd w:id="372"/>
      <w:bookmarkEnd w:id="373"/>
      <w:r>
        <w:rPr>
          <w:caps w:val="0"/>
        </w:rPr>
        <w:t xml:space="preserve"> </w:t>
      </w:r>
    </w:p>
    <w:p w14:paraId="5C9ECF42" w14:textId="77777777" w:rsidR="000D643C" w:rsidRDefault="000D643C" w:rsidP="00F10BE2">
      <w:pPr>
        <w:pStyle w:val="BodyText3"/>
        <w:keepNext/>
      </w:pPr>
    </w:p>
    <w:p w14:paraId="5381EF2B"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3AC11672" w14:textId="77777777" w:rsidR="000D643C" w:rsidRDefault="000D643C" w:rsidP="001274BB">
      <w:pPr>
        <w:pStyle w:val="BodyText3"/>
      </w:pPr>
    </w:p>
    <w:p w14:paraId="1C86D46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B8E5338" w14:textId="77777777" w:rsidR="00BE5A1E" w:rsidRDefault="00BE5A1E" w:rsidP="001274BB">
      <w:pPr>
        <w:pStyle w:val="BodyText3"/>
      </w:pPr>
    </w:p>
    <w:p w14:paraId="1E1B7E36" w14:textId="77777777" w:rsidR="002A5750" w:rsidRPr="00FB0691" w:rsidRDefault="007C5704" w:rsidP="00F10BE2">
      <w:pPr>
        <w:pStyle w:val="Heading3"/>
        <w:keepNext/>
      </w:pPr>
      <w:bookmarkStart w:id="374" w:name="_Toc261501847"/>
      <w:bookmarkStart w:id="375" w:name="_Toc400531560"/>
      <w:bookmarkStart w:id="376" w:name="_Toc428534032"/>
      <w:bookmarkStart w:id="377" w:name="_Toc532979925"/>
      <w:r>
        <w:t>BUSINESS</w:t>
      </w:r>
      <w:r w:rsidR="002A5750" w:rsidRPr="00FB0691">
        <w:t xml:space="preserve"> REGISTRATION</w:t>
      </w:r>
      <w:bookmarkEnd w:id="374"/>
      <w:bookmarkEnd w:id="375"/>
      <w:bookmarkEnd w:id="376"/>
      <w:bookmarkEnd w:id="377"/>
    </w:p>
    <w:p w14:paraId="1FC5A2A1" w14:textId="77777777" w:rsidR="002A5750" w:rsidRPr="00851065" w:rsidRDefault="002A5750" w:rsidP="00F10BE2">
      <w:pPr>
        <w:keepNext/>
        <w:autoSpaceDE w:val="0"/>
        <w:autoSpaceDN w:val="0"/>
        <w:adjustRightInd w:val="0"/>
        <w:rPr>
          <w:color w:val="000000"/>
        </w:rPr>
      </w:pPr>
    </w:p>
    <w:p w14:paraId="7BFCB920"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B378BD">
        <w:rPr>
          <w:color w:val="000000"/>
        </w:rPr>
        <w:t>4.4.2.</w:t>
      </w:r>
      <w:r w:rsidR="00E74181" w:rsidRPr="00B378BD">
        <w:rPr>
          <w:color w:val="000000"/>
        </w:rPr>
        <w:t>1</w:t>
      </w:r>
      <w:r w:rsidRPr="00B378BD">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2956FB22" w14:textId="77777777" w:rsidR="000D643C" w:rsidRDefault="000D643C" w:rsidP="001274BB">
      <w:pPr>
        <w:pStyle w:val="BodyText3"/>
      </w:pPr>
    </w:p>
    <w:p w14:paraId="08ED209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C082783" w14:textId="77777777" w:rsidR="00C66608" w:rsidRPr="00083A7A" w:rsidRDefault="00C66608" w:rsidP="00C66608">
      <w:pPr>
        <w:pStyle w:val="BodyText3"/>
        <w:rPr>
          <w:rFonts w:cs="Arial"/>
        </w:rPr>
      </w:pPr>
    </w:p>
    <w:p w14:paraId="2FE07A39" w14:textId="77777777" w:rsidR="00E651D6" w:rsidRPr="00F519F7" w:rsidRDefault="00C82A09" w:rsidP="00F10BE2">
      <w:pPr>
        <w:pStyle w:val="Heading2"/>
        <w:keepNext/>
        <w:rPr>
          <w:rFonts w:eastAsia="MS Mincho"/>
        </w:rPr>
      </w:pPr>
      <w:bookmarkStart w:id="378" w:name="_Toc400531561"/>
      <w:bookmarkStart w:id="379" w:name="_Toc428534033"/>
      <w:bookmarkStart w:id="380" w:name="_Toc53297992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78"/>
      <w:bookmarkEnd w:id="379"/>
      <w:bookmarkEnd w:id="380"/>
    </w:p>
    <w:p w14:paraId="51BDA7EF" w14:textId="77777777" w:rsidR="0040324B" w:rsidRPr="00506D4A" w:rsidRDefault="0040324B" w:rsidP="00F10BE2">
      <w:pPr>
        <w:pStyle w:val="BodyText3"/>
        <w:keepNext/>
      </w:pPr>
    </w:p>
    <w:p w14:paraId="73E063BF"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25F941F" w14:textId="77777777" w:rsidR="005D0827" w:rsidRDefault="005D0827" w:rsidP="00F10BE2">
      <w:pPr>
        <w:pStyle w:val="BodyText"/>
        <w:keepNext/>
        <w:ind w:left="0"/>
        <w:rPr>
          <w:rFonts w:eastAsia="MS Mincho"/>
          <w:sz w:val="22"/>
          <w:szCs w:val="22"/>
        </w:rPr>
      </w:pPr>
    </w:p>
    <w:p w14:paraId="27C214F2" w14:textId="77777777" w:rsidR="00E651D6" w:rsidRPr="008263D1" w:rsidRDefault="00E651D6" w:rsidP="00F10BE2">
      <w:pPr>
        <w:pStyle w:val="Heading2"/>
        <w:keepNext/>
      </w:pPr>
      <w:bookmarkStart w:id="381" w:name="_Toc400531562"/>
      <w:bookmarkStart w:id="382" w:name="_Toc428534034"/>
      <w:bookmarkStart w:id="383" w:name="_Toc532979927"/>
      <w:r w:rsidRPr="008263D1">
        <w:t>INSURANCE CERTIFICATES</w:t>
      </w:r>
      <w:bookmarkEnd w:id="381"/>
      <w:bookmarkEnd w:id="382"/>
      <w:bookmarkEnd w:id="383"/>
    </w:p>
    <w:p w14:paraId="5BAA5DC8" w14:textId="77777777" w:rsidR="00E651D6" w:rsidRDefault="00E651D6" w:rsidP="00F10BE2">
      <w:pPr>
        <w:pStyle w:val="BodyText3"/>
        <w:keepNext/>
      </w:pPr>
    </w:p>
    <w:p w14:paraId="31DCB8A5"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7BA4567F" w14:textId="77777777" w:rsidR="007D4505" w:rsidRDefault="007D4505" w:rsidP="001274BB">
      <w:pPr>
        <w:pStyle w:val="BodyText3"/>
      </w:pPr>
    </w:p>
    <w:p w14:paraId="6A974E0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99A5C1B" w14:textId="77777777" w:rsidR="00C66608" w:rsidRDefault="00C66608" w:rsidP="001274BB">
      <w:pPr>
        <w:pStyle w:val="BodyText3"/>
      </w:pPr>
    </w:p>
    <w:p w14:paraId="41CC5CAA" w14:textId="77777777" w:rsidR="007D4505" w:rsidRDefault="00244796" w:rsidP="00F10BE2">
      <w:pPr>
        <w:pStyle w:val="Heading2"/>
        <w:keepNext/>
        <w:rPr>
          <w:caps w:val="0"/>
        </w:rPr>
      </w:pPr>
      <w:bookmarkStart w:id="384" w:name="_Toc118513795"/>
      <w:bookmarkStart w:id="385" w:name="_Toc400531563"/>
      <w:bookmarkStart w:id="386" w:name="_Toc428534035"/>
      <w:bookmarkStart w:id="387" w:name="_Toc532979928"/>
      <w:bookmarkStart w:id="388" w:name="OLE_LINK3"/>
      <w:bookmarkStart w:id="389" w:name="OLE_LINK4"/>
      <w:r>
        <w:rPr>
          <w:caps w:val="0"/>
        </w:rPr>
        <w:t xml:space="preserve">PERFORMANCE </w:t>
      </w:r>
      <w:bookmarkEnd w:id="384"/>
      <w:r>
        <w:rPr>
          <w:caps w:val="0"/>
        </w:rPr>
        <w:t>SECURITY</w:t>
      </w:r>
      <w:bookmarkEnd w:id="385"/>
      <w:bookmarkEnd w:id="386"/>
      <w:bookmarkEnd w:id="387"/>
    </w:p>
    <w:p w14:paraId="580BABF7" w14:textId="77777777" w:rsidR="00164D1D" w:rsidRDefault="00164D1D" w:rsidP="001F625D"/>
    <w:p w14:paraId="52D10423" w14:textId="77777777" w:rsidR="001F625D" w:rsidRDefault="001F625D" w:rsidP="001F625D">
      <w:pPr>
        <w:pStyle w:val="BodyText3"/>
        <w:keepNext/>
      </w:pPr>
      <w:r>
        <w:t>Not applicable to this procurement.</w:t>
      </w:r>
    </w:p>
    <w:p w14:paraId="379891A6" w14:textId="77777777" w:rsidR="00164D1D" w:rsidRPr="00164D1D" w:rsidRDefault="00164D1D" w:rsidP="001F625D"/>
    <w:p w14:paraId="73186C76" w14:textId="77777777" w:rsidR="001F625D" w:rsidRDefault="001F625D" w:rsidP="001F625D">
      <w:pPr>
        <w:pStyle w:val="Heading1"/>
        <w:numPr>
          <w:ilvl w:val="0"/>
          <w:numId w:val="0"/>
        </w:numPr>
        <w:ind w:left="432"/>
      </w:pPr>
      <w:bookmarkStart w:id="390" w:name="_Toc400531564"/>
      <w:bookmarkStart w:id="391" w:name="_Toc428534036"/>
      <w:bookmarkEnd w:id="388"/>
      <w:bookmarkEnd w:id="389"/>
    </w:p>
    <w:p w14:paraId="0B05DEEF" w14:textId="77777777" w:rsidR="001F625D" w:rsidRDefault="001F625D" w:rsidP="001F625D"/>
    <w:p w14:paraId="7B46383C" w14:textId="77777777" w:rsidR="001F625D" w:rsidRDefault="001F625D" w:rsidP="001F625D"/>
    <w:p w14:paraId="4FE84597" w14:textId="77777777" w:rsidR="001F625D" w:rsidRDefault="001F625D" w:rsidP="001F625D"/>
    <w:p w14:paraId="1CC28BFF" w14:textId="77777777" w:rsidR="001F625D" w:rsidRDefault="001F625D" w:rsidP="001F625D"/>
    <w:p w14:paraId="6E817CD1" w14:textId="77777777" w:rsidR="001F625D" w:rsidRDefault="001F625D" w:rsidP="001F625D"/>
    <w:p w14:paraId="789E4D31" w14:textId="77777777" w:rsidR="001F625D" w:rsidRDefault="001F625D" w:rsidP="001F625D"/>
    <w:p w14:paraId="6C0446F6" w14:textId="77777777" w:rsidR="001F625D" w:rsidRDefault="001F625D" w:rsidP="001F625D"/>
    <w:p w14:paraId="7B233670" w14:textId="77777777" w:rsidR="001F625D" w:rsidRDefault="001F625D" w:rsidP="001F625D"/>
    <w:p w14:paraId="10EC5642" w14:textId="77777777" w:rsidR="001F625D" w:rsidRDefault="001F625D" w:rsidP="001F625D"/>
    <w:p w14:paraId="55B5E749" w14:textId="77777777" w:rsidR="001F625D" w:rsidRDefault="001F625D" w:rsidP="001F625D"/>
    <w:p w14:paraId="3E76B609" w14:textId="77777777" w:rsidR="001F625D" w:rsidRDefault="001F625D" w:rsidP="001F625D"/>
    <w:p w14:paraId="6B323AED" w14:textId="77777777" w:rsidR="001F625D" w:rsidRDefault="001F625D" w:rsidP="001F625D"/>
    <w:p w14:paraId="010B9721" w14:textId="77777777" w:rsidR="001F625D" w:rsidRDefault="001F625D" w:rsidP="001F625D"/>
    <w:p w14:paraId="34B1785F" w14:textId="77777777" w:rsidR="001F625D" w:rsidRDefault="001F625D" w:rsidP="001F625D"/>
    <w:p w14:paraId="1763B4E0" w14:textId="77777777" w:rsidR="001F625D" w:rsidRDefault="001F625D" w:rsidP="001F625D"/>
    <w:p w14:paraId="671EA49D" w14:textId="77777777" w:rsidR="001F625D" w:rsidRDefault="001F625D" w:rsidP="001F625D"/>
    <w:p w14:paraId="1D9E1C2D" w14:textId="77777777" w:rsidR="001F625D" w:rsidRDefault="001F625D" w:rsidP="001F625D"/>
    <w:p w14:paraId="55ABB32D" w14:textId="77777777" w:rsidR="001F625D" w:rsidRDefault="001F625D" w:rsidP="001F625D"/>
    <w:p w14:paraId="3705B478" w14:textId="77777777" w:rsidR="003D6124" w:rsidRDefault="003D6124" w:rsidP="001F625D"/>
    <w:p w14:paraId="70E92161" w14:textId="77777777" w:rsidR="003D6124" w:rsidRDefault="003D6124" w:rsidP="001F625D"/>
    <w:p w14:paraId="3AB27283" w14:textId="77777777" w:rsidR="003D6124" w:rsidRDefault="003D6124" w:rsidP="001F625D"/>
    <w:p w14:paraId="6ADFD132" w14:textId="77777777" w:rsidR="003D6124" w:rsidRDefault="003D6124" w:rsidP="001F625D"/>
    <w:p w14:paraId="2769618D" w14:textId="77777777" w:rsidR="001F625D" w:rsidRDefault="001F625D" w:rsidP="001F625D"/>
    <w:p w14:paraId="10D037C4" w14:textId="77777777" w:rsidR="008C75EE" w:rsidRDefault="008C75EE" w:rsidP="001F625D"/>
    <w:p w14:paraId="1EF81001" w14:textId="77777777" w:rsidR="008C75EE" w:rsidRDefault="008C75EE" w:rsidP="001F625D"/>
    <w:p w14:paraId="2D8AB9E0" w14:textId="77777777" w:rsidR="008C75EE" w:rsidRDefault="008C75EE" w:rsidP="001F625D"/>
    <w:p w14:paraId="3E09931A" w14:textId="77777777" w:rsidR="008C75EE" w:rsidRDefault="008C75EE" w:rsidP="001F625D"/>
    <w:p w14:paraId="105D264A" w14:textId="77777777" w:rsidR="008C75EE" w:rsidRDefault="008C75EE" w:rsidP="001F625D"/>
    <w:p w14:paraId="60929031" w14:textId="77777777" w:rsidR="00E651D6" w:rsidRPr="00536D72" w:rsidRDefault="001D2ACC" w:rsidP="00E67ECA">
      <w:pPr>
        <w:pStyle w:val="Heading1"/>
      </w:pPr>
      <w:bookmarkStart w:id="392" w:name="_Toc532979929"/>
      <w:r>
        <w:lastRenderedPageBreak/>
        <w:t>BLANKET P.O.</w:t>
      </w:r>
      <w:r w:rsidR="00E448F4">
        <w:t xml:space="preserve"> </w:t>
      </w:r>
      <w:r w:rsidR="00E651D6" w:rsidRPr="00536D72">
        <w:t>ADMINISTRATION</w:t>
      </w:r>
      <w:bookmarkEnd w:id="390"/>
      <w:bookmarkEnd w:id="391"/>
      <w:bookmarkEnd w:id="392"/>
    </w:p>
    <w:p w14:paraId="71B28130" w14:textId="77777777" w:rsidR="00E651D6" w:rsidRPr="00E32C57" w:rsidRDefault="00E651D6" w:rsidP="0014411E">
      <w:pPr>
        <w:pStyle w:val="BodyText3"/>
      </w:pPr>
    </w:p>
    <w:p w14:paraId="68130306" w14:textId="77777777" w:rsidR="00E651D6" w:rsidRPr="00536D72" w:rsidRDefault="00E448F4" w:rsidP="00F10BE2">
      <w:pPr>
        <w:pStyle w:val="Heading2"/>
        <w:keepNext/>
      </w:pPr>
      <w:bookmarkStart w:id="393" w:name="_Toc400531565"/>
      <w:bookmarkStart w:id="394" w:name="_Toc428534037"/>
      <w:bookmarkStart w:id="395" w:name="_Toc532979930"/>
      <w:r>
        <w:t xml:space="preserve">STATE </w:t>
      </w:r>
      <w:r w:rsidR="00E651D6" w:rsidRPr="00536D72">
        <w:t>CONTRACT MANAGER</w:t>
      </w:r>
      <w:bookmarkEnd w:id="393"/>
      <w:bookmarkEnd w:id="394"/>
      <w:bookmarkEnd w:id="395"/>
    </w:p>
    <w:p w14:paraId="3C67EF4C" w14:textId="77777777" w:rsidR="00E651D6" w:rsidRDefault="00E651D6" w:rsidP="00F10BE2">
      <w:pPr>
        <w:pStyle w:val="BodyText3"/>
        <w:keepNext/>
      </w:pPr>
    </w:p>
    <w:p w14:paraId="7A540295"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03F41561" w14:textId="77777777" w:rsidR="00E651D6" w:rsidRPr="00506D4A" w:rsidRDefault="00E651D6" w:rsidP="00885AF2">
      <w:pPr>
        <w:pStyle w:val="BodyText2"/>
      </w:pPr>
    </w:p>
    <w:p w14:paraId="45E4D878"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7515034" w14:textId="77777777" w:rsidR="00E651D6" w:rsidRDefault="00E651D6" w:rsidP="00885AF2">
      <w:pPr>
        <w:pStyle w:val="BodyText2"/>
      </w:pPr>
    </w:p>
    <w:p w14:paraId="057EC837" w14:textId="77777777" w:rsidR="00E651D6" w:rsidRPr="005B44C2" w:rsidRDefault="00244796" w:rsidP="00F10BE2">
      <w:pPr>
        <w:pStyle w:val="Heading3"/>
        <w:keepNext/>
      </w:pPr>
      <w:bookmarkStart w:id="396" w:name="_Toc400531566"/>
      <w:bookmarkStart w:id="397" w:name="_Toc428534038"/>
      <w:bookmarkStart w:id="398" w:name="_Toc532979931"/>
      <w:r w:rsidRPr="005B44C2">
        <w:rPr>
          <w:caps w:val="0"/>
        </w:rPr>
        <w:t>STATE CONTRACT MANAGER RESPONSIBILITIES</w:t>
      </w:r>
      <w:bookmarkEnd w:id="396"/>
      <w:bookmarkEnd w:id="397"/>
      <w:bookmarkEnd w:id="398"/>
    </w:p>
    <w:p w14:paraId="6BD39A0E" w14:textId="77777777" w:rsidR="008209D3" w:rsidRDefault="008209D3" w:rsidP="00F10BE2">
      <w:pPr>
        <w:pStyle w:val="BodyText2"/>
        <w:keepNext/>
      </w:pPr>
    </w:p>
    <w:p w14:paraId="2FC9EE24"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70C1BA02" w14:textId="77777777" w:rsidR="008209D3" w:rsidRDefault="008209D3" w:rsidP="008209D3">
      <w:pPr>
        <w:pStyle w:val="BodyText2"/>
      </w:pPr>
    </w:p>
    <w:p w14:paraId="5309E43F"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3D86391A" w14:textId="77777777" w:rsidR="008209D3" w:rsidRDefault="008209D3" w:rsidP="008209D3">
      <w:pPr>
        <w:pStyle w:val="BodyText2"/>
      </w:pPr>
    </w:p>
    <w:p w14:paraId="614969B8" w14:textId="77777777" w:rsidR="00E651D6" w:rsidRPr="00376DF8" w:rsidRDefault="00244796" w:rsidP="00F10BE2">
      <w:pPr>
        <w:pStyle w:val="Heading3"/>
        <w:keepNext/>
        <w:rPr>
          <w:bCs w:val="0"/>
        </w:rPr>
      </w:pPr>
      <w:bookmarkStart w:id="399" w:name="_Toc400531567"/>
      <w:bookmarkStart w:id="400" w:name="_Toc428534039"/>
      <w:bookmarkStart w:id="401" w:name="_Toc532979932"/>
      <w:r w:rsidRPr="005B44C2">
        <w:rPr>
          <w:bCs w:val="0"/>
          <w:caps w:val="0"/>
        </w:rPr>
        <w:t>COORDINATION WITH THE STATE CONTRACT MANAGER</w:t>
      </w:r>
      <w:bookmarkEnd w:id="399"/>
      <w:bookmarkEnd w:id="400"/>
      <w:bookmarkEnd w:id="401"/>
    </w:p>
    <w:p w14:paraId="5869986D" w14:textId="77777777" w:rsidR="008209D3" w:rsidRDefault="008209D3" w:rsidP="00F10BE2">
      <w:pPr>
        <w:pStyle w:val="BodyText2"/>
        <w:keepNext/>
      </w:pPr>
    </w:p>
    <w:p w14:paraId="66096C9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2985C70" w14:textId="77777777" w:rsidR="00F64737" w:rsidRDefault="00784B37" w:rsidP="00667478">
      <w:pPr>
        <w:pStyle w:val="PlainText"/>
      </w:pPr>
      <w:r>
        <w:rPr>
          <w:rStyle w:val="BodyText2Char"/>
        </w:rPr>
        <w:br w:type="page"/>
      </w:r>
    </w:p>
    <w:p w14:paraId="7A1EFE44" w14:textId="77777777" w:rsidR="007C38EB" w:rsidRDefault="00E468B3" w:rsidP="00F464D5">
      <w:pPr>
        <w:pStyle w:val="Heading1"/>
      </w:pPr>
      <w:bookmarkStart w:id="402" w:name="_Toc469579741"/>
      <w:bookmarkStart w:id="403" w:name="_Toc532979933"/>
      <w:r w:rsidRPr="00851065">
        <w:lastRenderedPageBreak/>
        <w:t>STATE OF NEW JERSEY STANDARD TERMS AND CONDITIONS</w:t>
      </w:r>
      <w:bookmarkEnd w:id="402"/>
      <w:bookmarkEnd w:id="403"/>
    </w:p>
    <w:p w14:paraId="120D5EC8" w14:textId="77777777" w:rsidR="007C38EB" w:rsidRPr="007C38EB" w:rsidRDefault="00572893" w:rsidP="0059104A">
      <w:pPr>
        <w:jc w:val="center"/>
        <w:rPr>
          <w:lang w:val="x-none"/>
        </w:rPr>
      </w:pPr>
      <w:r>
        <w:rPr>
          <w:lang w:val="x-none"/>
        </w:rPr>
        <w:t>(Rev: 7/18</w:t>
      </w:r>
      <w:r w:rsidR="004A3B2F">
        <w:t>/18</w:t>
      </w:r>
      <w:r w:rsidR="007C38EB" w:rsidRPr="007C38EB">
        <w:rPr>
          <w:lang w:val="x-none"/>
        </w:rPr>
        <w:t>)</w:t>
      </w:r>
    </w:p>
    <w:p w14:paraId="25F9DDAC" w14:textId="77777777" w:rsidR="007C38EB" w:rsidRPr="007C38EB" w:rsidRDefault="007C38EB" w:rsidP="007C38EB">
      <w:pPr>
        <w:rPr>
          <w:lang w:val="x-none"/>
        </w:rPr>
      </w:pPr>
    </w:p>
    <w:p w14:paraId="7DB9E01B" w14:textId="77777777" w:rsidR="007C38EB" w:rsidRPr="007C38EB" w:rsidRDefault="007C38EB" w:rsidP="007C38EB">
      <w:pPr>
        <w:rPr>
          <w:b/>
          <w:bCs/>
          <w:u w:val="single"/>
          <w:lang w:val="x-none"/>
        </w:rPr>
      </w:pPr>
      <w:bookmarkStart w:id="404" w:name="_Toc485041274"/>
      <w:r w:rsidRPr="007C38EB">
        <w:rPr>
          <w:b/>
          <w:bCs/>
          <w:u w:val="single"/>
          <w:lang w:val="x-none"/>
        </w:rPr>
        <w:t>1. STANDARD TERMS AND CONDITIONS APPLICABLE TO THE CONTRACT</w:t>
      </w:r>
      <w:bookmarkEnd w:id="404"/>
    </w:p>
    <w:p w14:paraId="5ED756BB" w14:textId="77777777" w:rsidR="007C38EB" w:rsidRPr="007C38EB" w:rsidRDefault="007C38EB" w:rsidP="007C38EB">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6272592" w14:textId="77777777" w:rsidR="007C38EB" w:rsidRPr="007C38EB" w:rsidRDefault="007C38EB" w:rsidP="007C38EB">
      <w:pPr>
        <w:rPr>
          <w:lang w:val="x-none"/>
        </w:rPr>
      </w:pPr>
    </w:p>
    <w:p w14:paraId="26D8F927" w14:textId="77777777" w:rsidR="007C38EB" w:rsidRPr="007C38EB" w:rsidRDefault="007C38EB" w:rsidP="007C38EB">
      <w:pPr>
        <w:rPr>
          <w:b/>
          <w:bCs/>
          <w:u w:val="single"/>
          <w:lang w:val="x-none"/>
        </w:rPr>
      </w:pPr>
      <w:bookmarkStart w:id="405" w:name="_Toc485041275"/>
      <w:r w:rsidRPr="007C38EB">
        <w:rPr>
          <w:b/>
          <w:bCs/>
          <w:u w:val="single"/>
          <w:lang w:val="x-none"/>
        </w:rPr>
        <w:t>1.1 CONTRACT TERMS CROSSWALK</w:t>
      </w:r>
      <w:bookmarkEnd w:id="405"/>
    </w:p>
    <w:p w14:paraId="6CDB1FF6" w14:textId="77777777" w:rsidR="007C38EB" w:rsidRPr="007C38EB" w:rsidRDefault="007C38EB" w:rsidP="007C38EB">
      <w:pPr>
        <w:rPr>
          <w:lang w:val="x-none"/>
        </w:rPr>
      </w:pPr>
    </w:p>
    <w:tbl>
      <w:tblPr>
        <w:tblStyle w:val="TableGrid"/>
        <w:tblW w:w="0" w:type="auto"/>
        <w:tblLook w:val="04A0" w:firstRow="1" w:lastRow="0" w:firstColumn="1" w:lastColumn="0" w:noHBand="0" w:noVBand="1"/>
      </w:tblPr>
      <w:tblGrid>
        <w:gridCol w:w="4878"/>
        <w:gridCol w:w="4140"/>
      </w:tblGrid>
      <w:tr w:rsidR="007C38EB" w:rsidRPr="007C38EB" w14:paraId="358F1B95" w14:textId="77777777" w:rsidTr="007C38EB">
        <w:tc>
          <w:tcPr>
            <w:tcW w:w="4878" w:type="dxa"/>
          </w:tcPr>
          <w:p w14:paraId="2D66158E" w14:textId="77777777" w:rsidR="007C38EB" w:rsidRPr="007C38EB" w:rsidRDefault="002A50F8" w:rsidP="007C38EB">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w:t>
            </w:r>
            <w:r w:rsidR="007C38EB" w:rsidRPr="007C38EB">
              <w:rPr>
                <w:b/>
                <w:lang w:val="x-none"/>
              </w:rPr>
              <w:t>Term</w:t>
            </w:r>
          </w:p>
        </w:tc>
        <w:tc>
          <w:tcPr>
            <w:tcW w:w="4140" w:type="dxa"/>
          </w:tcPr>
          <w:p w14:paraId="4055C5B9" w14:textId="77777777" w:rsidR="007C38EB" w:rsidRPr="007C38EB" w:rsidRDefault="007C38EB" w:rsidP="007C38EB">
            <w:pPr>
              <w:rPr>
                <w:b/>
                <w:lang w:val="x-none"/>
              </w:rPr>
            </w:pPr>
            <w:r w:rsidRPr="007C38EB">
              <w:rPr>
                <w:b/>
                <w:lang w:val="x-none"/>
              </w:rPr>
              <w:t>Equivalent Existing New Jersey Term</w:t>
            </w:r>
          </w:p>
        </w:tc>
      </w:tr>
      <w:tr w:rsidR="007C38EB" w:rsidRPr="007C38EB" w14:paraId="0756E8ED" w14:textId="77777777" w:rsidTr="007C38EB">
        <w:tc>
          <w:tcPr>
            <w:tcW w:w="4878" w:type="dxa"/>
          </w:tcPr>
          <w:p w14:paraId="4E21E0A5" w14:textId="77777777" w:rsidR="007C38EB" w:rsidRPr="007C38EB" w:rsidRDefault="007C38EB" w:rsidP="007C38EB">
            <w:pPr>
              <w:rPr>
                <w:lang w:val="x-none"/>
              </w:rPr>
            </w:pPr>
            <w:r w:rsidRPr="007C38EB">
              <w:rPr>
                <w:lang w:val="x-none"/>
              </w:rPr>
              <w:t xml:space="preserve">Bid/Bid Solicitation </w:t>
            </w:r>
          </w:p>
        </w:tc>
        <w:tc>
          <w:tcPr>
            <w:tcW w:w="4140" w:type="dxa"/>
          </w:tcPr>
          <w:p w14:paraId="04B3F8A8" w14:textId="77777777" w:rsidR="007C38EB" w:rsidRPr="007C38EB" w:rsidRDefault="007C38EB" w:rsidP="007C38EB">
            <w:pPr>
              <w:rPr>
                <w:lang w:val="x-none"/>
              </w:rPr>
            </w:pPr>
            <w:r w:rsidRPr="007C38EB">
              <w:rPr>
                <w:lang w:val="x-none"/>
              </w:rPr>
              <w:t>RFP/Solicitation</w:t>
            </w:r>
          </w:p>
        </w:tc>
      </w:tr>
      <w:tr w:rsidR="007C38EB" w:rsidRPr="007C38EB" w14:paraId="2A2A7BF7" w14:textId="77777777" w:rsidTr="007C38EB">
        <w:tc>
          <w:tcPr>
            <w:tcW w:w="4878" w:type="dxa"/>
          </w:tcPr>
          <w:p w14:paraId="2C327FCD" w14:textId="77777777" w:rsidR="007C38EB" w:rsidRPr="007C38EB" w:rsidRDefault="007C38EB" w:rsidP="007C38EB">
            <w:pPr>
              <w:rPr>
                <w:lang w:val="x-none"/>
              </w:rPr>
            </w:pPr>
            <w:r w:rsidRPr="007C38EB">
              <w:rPr>
                <w:lang w:val="x-none"/>
              </w:rPr>
              <w:t xml:space="preserve">Bid Amendment </w:t>
            </w:r>
          </w:p>
        </w:tc>
        <w:tc>
          <w:tcPr>
            <w:tcW w:w="4140" w:type="dxa"/>
          </w:tcPr>
          <w:p w14:paraId="285D9BB0" w14:textId="77777777" w:rsidR="007C38EB" w:rsidRPr="007C38EB" w:rsidRDefault="007C38EB" w:rsidP="007C38EB">
            <w:pPr>
              <w:rPr>
                <w:lang w:val="x-none"/>
              </w:rPr>
            </w:pPr>
            <w:r w:rsidRPr="007C38EB">
              <w:rPr>
                <w:lang w:val="x-none"/>
              </w:rPr>
              <w:t>Addendum</w:t>
            </w:r>
          </w:p>
        </w:tc>
      </w:tr>
      <w:tr w:rsidR="007C38EB" w:rsidRPr="007C38EB" w14:paraId="3FE8CCD0" w14:textId="77777777" w:rsidTr="007C38EB">
        <w:tc>
          <w:tcPr>
            <w:tcW w:w="4878" w:type="dxa"/>
          </w:tcPr>
          <w:p w14:paraId="3AE28215" w14:textId="77777777" w:rsidR="007C38EB" w:rsidRPr="007C38EB" w:rsidRDefault="007C38EB" w:rsidP="007C38EB">
            <w:pPr>
              <w:rPr>
                <w:lang w:val="x-none"/>
              </w:rPr>
            </w:pPr>
            <w:r w:rsidRPr="007C38EB">
              <w:rPr>
                <w:lang w:val="x-none"/>
              </w:rPr>
              <w:t xml:space="preserve">Change Order </w:t>
            </w:r>
          </w:p>
        </w:tc>
        <w:tc>
          <w:tcPr>
            <w:tcW w:w="4140" w:type="dxa"/>
          </w:tcPr>
          <w:p w14:paraId="1EA520D2" w14:textId="77777777" w:rsidR="007C38EB" w:rsidRPr="007C38EB" w:rsidRDefault="007C38EB" w:rsidP="007C38EB">
            <w:pPr>
              <w:rPr>
                <w:lang w:val="x-none"/>
              </w:rPr>
            </w:pPr>
            <w:r w:rsidRPr="007C38EB">
              <w:rPr>
                <w:lang w:val="x-none"/>
              </w:rPr>
              <w:t>Contract Amendment</w:t>
            </w:r>
          </w:p>
        </w:tc>
      </w:tr>
      <w:tr w:rsidR="007C38EB" w:rsidRPr="007C38EB" w14:paraId="45A2B944" w14:textId="77777777" w:rsidTr="007C38EB">
        <w:tc>
          <w:tcPr>
            <w:tcW w:w="4878" w:type="dxa"/>
          </w:tcPr>
          <w:p w14:paraId="61062E10" w14:textId="77777777" w:rsidR="007C38EB" w:rsidRPr="007C38EB" w:rsidRDefault="007C38EB" w:rsidP="007C38EB">
            <w:pPr>
              <w:rPr>
                <w:lang w:val="x-none"/>
              </w:rPr>
            </w:pPr>
            <w:r w:rsidRPr="007C38EB">
              <w:rPr>
                <w:lang w:val="x-none"/>
              </w:rPr>
              <w:t xml:space="preserve">Master Blanket Purchase Order (Blanket P.O.) </w:t>
            </w:r>
          </w:p>
        </w:tc>
        <w:tc>
          <w:tcPr>
            <w:tcW w:w="4140" w:type="dxa"/>
          </w:tcPr>
          <w:p w14:paraId="4522083C" w14:textId="77777777" w:rsidR="007C38EB" w:rsidRPr="007C38EB" w:rsidRDefault="007C38EB" w:rsidP="007C38EB">
            <w:pPr>
              <w:rPr>
                <w:lang w:val="x-none"/>
              </w:rPr>
            </w:pPr>
            <w:r w:rsidRPr="007C38EB">
              <w:rPr>
                <w:lang w:val="x-none"/>
              </w:rPr>
              <w:t>Contract</w:t>
            </w:r>
          </w:p>
        </w:tc>
      </w:tr>
      <w:tr w:rsidR="007C38EB" w:rsidRPr="007C38EB" w14:paraId="5714B08C" w14:textId="77777777" w:rsidTr="007C38EB">
        <w:tc>
          <w:tcPr>
            <w:tcW w:w="4878" w:type="dxa"/>
          </w:tcPr>
          <w:p w14:paraId="0EAA4CE2" w14:textId="77777777" w:rsidR="007C38EB" w:rsidRPr="007C38EB" w:rsidRDefault="007C38EB" w:rsidP="007C38EB">
            <w:pPr>
              <w:rPr>
                <w:lang w:val="x-none"/>
              </w:rPr>
            </w:pPr>
            <w:r w:rsidRPr="007C38EB">
              <w:rPr>
                <w:lang w:val="x-none"/>
              </w:rPr>
              <w:t>Offer and Acceptance Page</w:t>
            </w:r>
          </w:p>
        </w:tc>
        <w:tc>
          <w:tcPr>
            <w:tcW w:w="4140" w:type="dxa"/>
          </w:tcPr>
          <w:p w14:paraId="36543226" w14:textId="77777777" w:rsidR="007C38EB" w:rsidRPr="007C38EB" w:rsidRDefault="007C38EB" w:rsidP="007C38EB">
            <w:pPr>
              <w:rPr>
                <w:lang w:val="x-none"/>
              </w:rPr>
            </w:pPr>
            <w:r w:rsidRPr="007C38EB">
              <w:rPr>
                <w:lang w:val="x-none"/>
              </w:rPr>
              <w:t>Signatory Page</w:t>
            </w:r>
          </w:p>
        </w:tc>
      </w:tr>
      <w:tr w:rsidR="007C38EB" w:rsidRPr="007C38EB" w14:paraId="4A376209" w14:textId="77777777" w:rsidTr="007C38EB">
        <w:tc>
          <w:tcPr>
            <w:tcW w:w="4878" w:type="dxa"/>
          </w:tcPr>
          <w:p w14:paraId="4FC5D568" w14:textId="77777777" w:rsidR="007C38EB" w:rsidRPr="007C38EB" w:rsidRDefault="007C38EB" w:rsidP="007C38EB">
            <w:pPr>
              <w:rPr>
                <w:lang w:val="x-none"/>
              </w:rPr>
            </w:pPr>
            <w:r w:rsidRPr="007C38EB">
              <w:rPr>
                <w:lang w:val="x-none"/>
              </w:rPr>
              <w:t>Quote</w:t>
            </w:r>
          </w:p>
        </w:tc>
        <w:tc>
          <w:tcPr>
            <w:tcW w:w="4140" w:type="dxa"/>
          </w:tcPr>
          <w:p w14:paraId="7398DBDB" w14:textId="77777777" w:rsidR="007C38EB" w:rsidRPr="007C38EB" w:rsidRDefault="007C38EB" w:rsidP="007C38EB">
            <w:pPr>
              <w:rPr>
                <w:lang w:val="x-none"/>
              </w:rPr>
            </w:pPr>
            <w:r w:rsidRPr="007C38EB">
              <w:rPr>
                <w:lang w:val="x-none"/>
              </w:rPr>
              <w:t>Proposal</w:t>
            </w:r>
          </w:p>
        </w:tc>
      </w:tr>
      <w:tr w:rsidR="007C38EB" w:rsidRPr="007C38EB" w14:paraId="29A4CADC" w14:textId="77777777" w:rsidTr="007C38EB">
        <w:tc>
          <w:tcPr>
            <w:tcW w:w="4878" w:type="dxa"/>
          </w:tcPr>
          <w:p w14:paraId="49B8C850" w14:textId="77777777" w:rsidR="007C38EB" w:rsidRPr="007C38EB" w:rsidRDefault="007C38EB" w:rsidP="007C38EB">
            <w:pPr>
              <w:rPr>
                <w:lang w:val="x-none"/>
              </w:rPr>
            </w:pPr>
            <w:r w:rsidRPr="007C38EB">
              <w:rPr>
                <w:lang w:val="x-none"/>
              </w:rPr>
              <w:t xml:space="preserve">Vendor </w:t>
            </w:r>
          </w:p>
        </w:tc>
        <w:tc>
          <w:tcPr>
            <w:tcW w:w="4140" w:type="dxa"/>
          </w:tcPr>
          <w:p w14:paraId="50E9851F" w14:textId="77777777" w:rsidR="007C38EB" w:rsidRPr="007C38EB" w:rsidRDefault="007C38EB" w:rsidP="007C38EB">
            <w:pPr>
              <w:rPr>
                <w:lang w:val="x-none"/>
              </w:rPr>
            </w:pPr>
            <w:r w:rsidRPr="007C38EB">
              <w:rPr>
                <w:lang w:val="x-none"/>
              </w:rPr>
              <w:t>Bidder/Contractor</w:t>
            </w:r>
          </w:p>
        </w:tc>
      </w:tr>
    </w:tbl>
    <w:p w14:paraId="3207102C" w14:textId="77777777" w:rsidR="007C38EB" w:rsidRPr="007C38EB" w:rsidRDefault="007C38EB" w:rsidP="007C38EB">
      <w:pPr>
        <w:rPr>
          <w:lang w:val="x-none"/>
        </w:rPr>
      </w:pPr>
    </w:p>
    <w:p w14:paraId="54042EF1" w14:textId="77777777" w:rsidR="007C38EB" w:rsidRPr="007C38EB" w:rsidRDefault="007C38EB" w:rsidP="007C38EB">
      <w:pPr>
        <w:rPr>
          <w:b/>
          <w:bCs/>
          <w:u w:val="single"/>
          <w:lang w:val="x-none"/>
        </w:rPr>
      </w:pPr>
      <w:bookmarkStart w:id="406" w:name="_Toc469579742"/>
      <w:bookmarkStart w:id="407" w:name="_Toc469932226"/>
      <w:bookmarkStart w:id="408" w:name="_Toc476315911"/>
      <w:bookmarkStart w:id="409" w:name="_Toc476644259"/>
      <w:bookmarkStart w:id="410" w:name="_Toc485041276"/>
      <w:r w:rsidRPr="007C38EB">
        <w:rPr>
          <w:b/>
          <w:bCs/>
          <w:u w:val="single"/>
          <w:lang w:val="x-none"/>
        </w:rPr>
        <w:t>2.</w:t>
      </w:r>
      <w:r w:rsidRPr="007C38EB">
        <w:rPr>
          <w:b/>
          <w:bCs/>
          <w:u w:val="single"/>
          <w:lang w:val="x-none"/>
        </w:rPr>
        <w:tab/>
        <w:t>STATE LAW REQUIRING MANDATORY COMPLIANCE BY ALL CONTRACTORS</w:t>
      </w:r>
      <w:bookmarkEnd w:id="406"/>
      <w:bookmarkEnd w:id="407"/>
      <w:bookmarkEnd w:id="408"/>
      <w:bookmarkEnd w:id="409"/>
      <w:bookmarkEnd w:id="410"/>
    </w:p>
    <w:p w14:paraId="3F89ADEA" w14:textId="77777777" w:rsidR="007C38EB" w:rsidRPr="007C38EB" w:rsidRDefault="007C38EB" w:rsidP="007C38EB">
      <w:pPr>
        <w:rPr>
          <w:lang w:val="x-none"/>
        </w:rPr>
      </w:pPr>
      <w:r w:rsidRPr="007C38EB">
        <w:rPr>
          <w:lang w:val="x-none"/>
        </w:rPr>
        <w:t xml:space="preserve">The statutes, laws or codes cited herein are available for review at the New Jersey State Library, 185 West State Street, Trenton, New Jersey 08625. </w:t>
      </w:r>
    </w:p>
    <w:p w14:paraId="1FE1C619" w14:textId="77777777" w:rsidR="007C38EB" w:rsidRPr="007C38EB" w:rsidRDefault="007C38EB" w:rsidP="007C38EB">
      <w:pPr>
        <w:rPr>
          <w:b/>
          <w:lang w:val="x-none"/>
        </w:rPr>
      </w:pPr>
    </w:p>
    <w:p w14:paraId="337969A0" w14:textId="77777777" w:rsidR="007C38EB" w:rsidRPr="007C38EB" w:rsidRDefault="007C38EB" w:rsidP="007C38EB">
      <w:pPr>
        <w:rPr>
          <w:lang w:val="x-none"/>
        </w:rPr>
      </w:pPr>
      <w:bookmarkStart w:id="411" w:name="_Toc469579743"/>
      <w:bookmarkStart w:id="412" w:name="_Toc469932227"/>
      <w:bookmarkStart w:id="413" w:name="_Toc476315912"/>
      <w:bookmarkStart w:id="414" w:name="_Toc476644260"/>
      <w:bookmarkStart w:id="415" w:name="_Toc485041277"/>
      <w:r w:rsidRPr="007C38EB">
        <w:rPr>
          <w:b/>
          <w:bCs/>
          <w:u w:val="single"/>
          <w:lang w:val="x-none"/>
        </w:rPr>
        <w:t>2.1</w:t>
      </w:r>
      <w:r w:rsidRPr="007C38EB">
        <w:rPr>
          <w:b/>
          <w:bCs/>
          <w:u w:val="single"/>
          <w:lang w:val="x-none"/>
        </w:rPr>
        <w:tab/>
        <w:t>BUSINESS REGISTRATION</w:t>
      </w:r>
      <w:bookmarkEnd w:id="411"/>
      <w:bookmarkEnd w:id="412"/>
      <w:bookmarkEnd w:id="413"/>
      <w:bookmarkEnd w:id="414"/>
      <w:bookmarkEnd w:id="415"/>
    </w:p>
    <w:p w14:paraId="53D5EFF9"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163FCEC" w14:textId="77777777" w:rsidR="007C38EB" w:rsidRPr="007C38EB" w:rsidRDefault="007C38EB" w:rsidP="007C38EB">
      <w:pPr>
        <w:rPr>
          <w:lang w:val="x-none"/>
        </w:rPr>
      </w:pPr>
    </w:p>
    <w:p w14:paraId="03EABEEF" w14:textId="77777777" w:rsidR="007C38EB" w:rsidRPr="007C38EB" w:rsidRDefault="007C38EB" w:rsidP="007C38EB">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FAB7817" w14:textId="77777777" w:rsidR="007C38EB" w:rsidRPr="007C38EB" w:rsidRDefault="007C38EB" w:rsidP="007C38EB">
      <w:pPr>
        <w:rPr>
          <w:lang w:val="x-none"/>
        </w:rPr>
      </w:pPr>
    </w:p>
    <w:p w14:paraId="502AFD12"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C3B78E7" w14:textId="77777777" w:rsidR="007C38EB" w:rsidRPr="007C38EB" w:rsidRDefault="007C38EB" w:rsidP="007C38EB">
      <w:pPr>
        <w:rPr>
          <w:lang w:val="x-none"/>
        </w:rPr>
      </w:pPr>
    </w:p>
    <w:p w14:paraId="3099F5D5" w14:textId="77777777" w:rsidR="00173110" w:rsidRPr="00955DFD" w:rsidRDefault="00173110" w:rsidP="0017311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D78C3E6" w14:textId="77777777" w:rsidR="007C38EB" w:rsidRPr="007C38EB" w:rsidRDefault="007C38EB" w:rsidP="007C38EB">
      <w:pPr>
        <w:rPr>
          <w:b/>
          <w:lang w:val="x-none"/>
        </w:rPr>
      </w:pPr>
    </w:p>
    <w:p w14:paraId="3D000806" w14:textId="77777777" w:rsidR="007C38EB" w:rsidRPr="007C38EB" w:rsidRDefault="007C38EB" w:rsidP="007C38EB">
      <w:pPr>
        <w:rPr>
          <w:lang w:val="x-none"/>
        </w:rPr>
      </w:pPr>
      <w:bookmarkStart w:id="416" w:name="_Toc469579744"/>
      <w:bookmarkStart w:id="417" w:name="_Toc469932228"/>
      <w:bookmarkStart w:id="418" w:name="_Toc476315913"/>
      <w:bookmarkStart w:id="419" w:name="_Toc476644261"/>
      <w:bookmarkStart w:id="420" w:name="_Toc485041278"/>
      <w:r w:rsidRPr="007C38EB">
        <w:rPr>
          <w:b/>
          <w:bCs/>
          <w:u w:val="single"/>
          <w:lang w:val="x-none"/>
        </w:rPr>
        <w:t>2.2</w:t>
      </w:r>
      <w:r w:rsidRPr="007C38EB">
        <w:rPr>
          <w:b/>
          <w:bCs/>
          <w:u w:val="single"/>
          <w:lang w:val="x-none"/>
        </w:rPr>
        <w:tab/>
        <w:t>ANTI-DISCRIMINATION</w:t>
      </w:r>
      <w:bookmarkEnd w:id="416"/>
      <w:bookmarkEnd w:id="417"/>
      <w:bookmarkEnd w:id="418"/>
      <w:bookmarkEnd w:id="419"/>
      <w:bookmarkEnd w:id="420"/>
    </w:p>
    <w:p w14:paraId="4540B43B" w14:textId="77777777" w:rsidR="007C38EB" w:rsidRPr="007C38EB" w:rsidRDefault="007C38EB" w:rsidP="007C38EB">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00D74E1E" w:rsidRPr="00D74E1E">
        <w:rPr>
          <w:szCs w:val="22"/>
          <w:u w:val="single"/>
        </w:rPr>
        <w:t>et</w:t>
      </w:r>
      <w:r w:rsidR="00D74E1E" w:rsidRPr="00D74E1E">
        <w:rPr>
          <w:szCs w:val="22"/>
        </w:rPr>
        <w:t xml:space="preserve"> </w:t>
      </w:r>
      <w:r w:rsidR="00D74E1E" w:rsidRPr="00D74E1E">
        <w:rPr>
          <w:szCs w:val="22"/>
          <w:u w:val="single"/>
        </w:rPr>
        <w:t>seq.</w:t>
      </w:r>
      <w:r w:rsidR="00D74E1E">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E4F2468" w14:textId="77777777" w:rsidR="007C38EB" w:rsidRPr="007C38EB" w:rsidRDefault="007C38EB" w:rsidP="007C38EB">
      <w:pPr>
        <w:rPr>
          <w:lang w:val="x-none"/>
        </w:rPr>
      </w:pPr>
    </w:p>
    <w:p w14:paraId="1D3495FB" w14:textId="77777777" w:rsidR="007C38EB" w:rsidRPr="007C38EB" w:rsidRDefault="007C38EB" w:rsidP="007C38EB">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00D74E1E" w:rsidRPr="00D74E1E">
        <w:rPr>
          <w:szCs w:val="22"/>
          <w:u w:val="single"/>
        </w:rPr>
        <w:t>et</w:t>
      </w:r>
      <w:r w:rsidR="00D74E1E" w:rsidRPr="00D74E1E">
        <w:rPr>
          <w:szCs w:val="22"/>
        </w:rPr>
        <w:t xml:space="preserve"> </w:t>
      </w:r>
      <w:r w:rsidR="00D74E1E" w:rsidRPr="00D74E1E">
        <w:rPr>
          <w:szCs w:val="22"/>
          <w:u w:val="single"/>
        </w:rPr>
        <w:t>seq.</w:t>
      </w:r>
      <w:r w:rsidRPr="007C38EB">
        <w:rPr>
          <w:iCs/>
          <w:lang w:val="x-none"/>
        </w:rPr>
        <w:t>, as amended and supplemented from time to time.</w:t>
      </w:r>
    </w:p>
    <w:p w14:paraId="056A7CC1" w14:textId="77777777" w:rsidR="007C38EB" w:rsidRPr="007C38EB" w:rsidRDefault="007C38EB" w:rsidP="007C38EB">
      <w:pPr>
        <w:rPr>
          <w:b/>
          <w:lang w:val="x-none"/>
        </w:rPr>
      </w:pPr>
    </w:p>
    <w:p w14:paraId="61409EED" w14:textId="77777777" w:rsidR="007C38EB" w:rsidRPr="007C38EB" w:rsidRDefault="007C38EB" w:rsidP="007C38EB">
      <w:pPr>
        <w:rPr>
          <w:lang w:val="x-none"/>
        </w:rPr>
      </w:pPr>
      <w:bookmarkStart w:id="421" w:name="_Toc469579745"/>
      <w:bookmarkStart w:id="422" w:name="_Toc469932229"/>
      <w:bookmarkStart w:id="423" w:name="_Toc476315914"/>
      <w:bookmarkStart w:id="424" w:name="_Toc476644262"/>
      <w:bookmarkStart w:id="425" w:name="_Toc485041279"/>
      <w:r w:rsidRPr="007C38EB">
        <w:rPr>
          <w:b/>
          <w:bCs/>
          <w:u w:val="single"/>
          <w:lang w:val="x-none"/>
        </w:rPr>
        <w:t>2.3</w:t>
      </w:r>
      <w:r w:rsidRPr="007C38EB">
        <w:rPr>
          <w:b/>
          <w:bCs/>
          <w:u w:val="single"/>
          <w:lang w:val="x-none"/>
        </w:rPr>
        <w:tab/>
        <w:t>PREVAILING WAGE ACT</w:t>
      </w:r>
      <w:bookmarkEnd w:id="421"/>
      <w:bookmarkEnd w:id="422"/>
      <w:bookmarkEnd w:id="423"/>
      <w:bookmarkEnd w:id="424"/>
      <w:bookmarkEnd w:id="425"/>
    </w:p>
    <w:p w14:paraId="071DC763" w14:textId="77777777" w:rsidR="00173110" w:rsidRPr="00C65B22" w:rsidRDefault="00173110" w:rsidP="00173110">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C76D9EA" w14:textId="77777777" w:rsidR="007C38EB" w:rsidRPr="007C38EB" w:rsidRDefault="007C38EB" w:rsidP="007C38EB">
      <w:pPr>
        <w:rPr>
          <w:b/>
          <w:bCs/>
          <w:lang w:val="x-none"/>
        </w:rPr>
      </w:pPr>
    </w:p>
    <w:p w14:paraId="16929B49" w14:textId="77777777" w:rsidR="007C38EB" w:rsidRPr="007C38EB" w:rsidRDefault="007C38EB" w:rsidP="007C38EB">
      <w:pPr>
        <w:rPr>
          <w:lang w:val="x-none"/>
        </w:rPr>
      </w:pPr>
      <w:r w:rsidRPr="007C38EB">
        <w:rPr>
          <w:b/>
          <w:bCs/>
          <w:u w:val="single"/>
          <w:lang w:val="x-none"/>
        </w:rPr>
        <w:t>2.4</w:t>
      </w:r>
      <w:r w:rsidRPr="007C38EB">
        <w:rPr>
          <w:b/>
          <w:bCs/>
          <w:u w:val="single"/>
          <w:lang w:val="x-none"/>
        </w:rPr>
        <w:tab/>
        <w:t>AMERICANS WITH DISABILITIES ACT</w:t>
      </w:r>
    </w:p>
    <w:p w14:paraId="115BF89E" w14:textId="77777777" w:rsidR="007C38EB" w:rsidRPr="007C38EB" w:rsidRDefault="007C38EB" w:rsidP="007C38EB">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005205A9" w:rsidRPr="00DB1694">
        <w:rPr>
          <w:u w:val="single"/>
        </w:rPr>
        <w:t>et</w:t>
      </w:r>
      <w:r w:rsidR="005205A9" w:rsidRPr="00DB1694">
        <w:t xml:space="preserve"> </w:t>
      </w:r>
      <w:r w:rsidR="005205A9" w:rsidRPr="00DB1694">
        <w:rPr>
          <w:u w:val="single"/>
        </w:rPr>
        <w:t>seq.</w:t>
      </w:r>
      <w:r w:rsidRPr="007C38EB">
        <w:rPr>
          <w:lang w:val="x-none"/>
        </w:rPr>
        <w:t xml:space="preserve"> </w:t>
      </w:r>
    </w:p>
    <w:p w14:paraId="105D889D" w14:textId="77777777" w:rsidR="007C38EB" w:rsidRPr="007C38EB" w:rsidRDefault="007C38EB" w:rsidP="007C38EB">
      <w:pPr>
        <w:rPr>
          <w:b/>
          <w:lang w:val="x-none"/>
        </w:rPr>
      </w:pPr>
    </w:p>
    <w:p w14:paraId="6F4E9FE3" w14:textId="77777777" w:rsidR="007C38EB" w:rsidRPr="007C38EB" w:rsidRDefault="007C38EB" w:rsidP="007C38EB">
      <w:pPr>
        <w:rPr>
          <w:lang w:val="x-none"/>
        </w:rPr>
      </w:pPr>
      <w:bookmarkStart w:id="426" w:name="_Toc469579746"/>
      <w:bookmarkStart w:id="427" w:name="_Toc469932230"/>
      <w:bookmarkStart w:id="428" w:name="_Toc476315915"/>
      <w:bookmarkStart w:id="429" w:name="_Toc476644263"/>
      <w:bookmarkStart w:id="430" w:name="_Toc485041280"/>
      <w:r w:rsidRPr="007C38EB">
        <w:rPr>
          <w:b/>
          <w:bCs/>
          <w:u w:val="single"/>
          <w:lang w:val="x-none"/>
        </w:rPr>
        <w:t>2.5</w:t>
      </w:r>
      <w:r w:rsidRPr="007C38EB">
        <w:rPr>
          <w:b/>
          <w:bCs/>
          <w:u w:val="single"/>
          <w:lang w:val="x-none"/>
        </w:rPr>
        <w:tab/>
        <w:t>MACBRIDE PRINCIPLES</w:t>
      </w:r>
      <w:bookmarkEnd w:id="426"/>
      <w:bookmarkEnd w:id="427"/>
      <w:bookmarkEnd w:id="428"/>
      <w:bookmarkEnd w:id="429"/>
      <w:bookmarkEnd w:id="430"/>
    </w:p>
    <w:p w14:paraId="3658B1CA" w14:textId="77777777" w:rsidR="007C38EB" w:rsidRPr="007C38EB" w:rsidRDefault="007C38EB" w:rsidP="007C38EB">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03A962A3" w14:textId="77777777" w:rsidR="007C38EB" w:rsidRPr="007C38EB" w:rsidRDefault="007C38EB" w:rsidP="007C38EB">
      <w:pPr>
        <w:rPr>
          <w:b/>
          <w:lang w:val="x-none"/>
        </w:rPr>
      </w:pPr>
    </w:p>
    <w:p w14:paraId="1439A8F0" w14:textId="77777777" w:rsidR="007C38EB" w:rsidRPr="007C38EB" w:rsidRDefault="007C38EB" w:rsidP="007C38EB">
      <w:pPr>
        <w:rPr>
          <w:b/>
          <w:lang w:val="x-none"/>
        </w:rPr>
      </w:pPr>
      <w:bookmarkStart w:id="431" w:name="_Toc469579747"/>
      <w:bookmarkStart w:id="432" w:name="_Toc469932231"/>
      <w:bookmarkStart w:id="433" w:name="_Toc476315916"/>
      <w:bookmarkStart w:id="434" w:name="_Toc476644264"/>
      <w:bookmarkStart w:id="435" w:name="_Toc485041281"/>
      <w:r w:rsidRPr="007C38EB">
        <w:rPr>
          <w:b/>
          <w:bCs/>
          <w:u w:val="single"/>
          <w:lang w:val="x-none"/>
        </w:rPr>
        <w:t>2.6</w:t>
      </w:r>
      <w:r w:rsidRPr="007C38EB">
        <w:rPr>
          <w:b/>
          <w:bCs/>
          <w:u w:val="single"/>
          <w:lang w:val="x-none"/>
        </w:rPr>
        <w:tab/>
        <w:t>PAY TO PLAY PROHIBITIONS</w:t>
      </w:r>
      <w:bookmarkEnd w:id="431"/>
      <w:bookmarkEnd w:id="432"/>
      <w:bookmarkEnd w:id="433"/>
      <w:bookmarkEnd w:id="434"/>
      <w:bookmarkEnd w:id="435"/>
    </w:p>
    <w:p w14:paraId="0312A8A0"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7DDBC6C2" w14:textId="77777777" w:rsidR="007C38EB" w:rsidRPr="007C38EB" w:rsidRDefault="007C38EB" w:rsidP="007C38EB">
      <w:pPr>
        <w:rPr>
          <w:lang w:val="x-none"/>
        </w:rPr>
      </w:pPr>
    </w:p>
    <w:p w14:paraId="7364E900" w14:textId="77777777" w:rsidR="007C38EB" w:rsidRPr="007C38EB" w:rsidRDefault="007C38EB" w:rsidP="003B0EFE">
      <w:pPr>
        <w:numPr>
          <w:ilvl w:val="0"/>
          <w:numId w:val="34"/>
        </w:numPr>
        <w:rPr>
          <w:lang w:val="x-none"/>
        </w:rPr>
      </w:pPr>
      <w:r w:rsidRPr="007C38EB">
        <w:rPr>
          <w:lang w:val="x-none"/>
        </w:rPr>
        <w:t xml:space="preserve">Make or solicit a contribution in violation of the statute; </w:t>
      </w:r>
    </w:p>
    <w:p w14:paraId="014BA4C2" w14:textId="77777777" w:rsidR="007C38EB" w:rsidRPr="007C38EB" w:rsidRDefault="007C38EB" w:rsidP="003B0EFE">
      <w:pPr>
        <w:numPr>
          <w:ilvl w:val="0"/>
          <w:numId w:val="34"/>
        </w:numPr>
        <w:rPr>
          <w:lang w:val="x-none"/>
        </w:rPr>
      </w:pPr>
      <w:r w:rsidRPr="007C38EB">
        <w:rPr>
          <w:lang w:val="x-none"/>
        </w:rPr>
        <w:t xml:space="preserve">Knowingly conceal or misrepresent a contribution given or received; </w:t>
      </w:r>
    </w:p>
    <w:p w14:paraId="4DFC4E6A" w14:textId="77777777" w:rsidR="007C38EB" w:rsidRPr="007C38EB" w:rsidRDefault="007C38EB" w:rsidP="003B0EFE">
      <w:pPr>
        <w:numPr>
          <w:ilvl w:val="0"/>
          <w:numId w:val="34"/>
        </w:numPr>
        <w:rPr>
          <w:lang w:val="x-none"/>
        </w:rPr>
      </w:pPr>
      <w:r w:rsidRPr="007C38EB">
        <w:rPr>
          <w:lang w:val="x-none"/>
        </w:rPr>
        <w:t xml:space="preserve">Make or solicit contributions through intermediaries for the purpose of concealing or misrepresenting the source of the contribution; </w:t>
      </w:r>
    </w:p>
    <w:p w14:paraId="63590B3A" w14:textId="77777777" w:rsidR="007C38EB" w:rsidRPr="007C38EB" w:rsidRDefault="007C38EB" w:rsidP="003B0EFE">
      <w:pPr>
        <w:numPr>
          <w:ilvl w:val="0"/>
          <w:numId w:val="34"/>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A10A9C0" w14:textId="77777777" w:rsidR="007C38EB" w:rsidRPr="007C38EB" w:rsidRDefault="007C38EB" w:rsidP="003B0EFE">
      <w:pPr>
        <w:numPr>
          <w:ilvl w:val="0"/>
          <w:numId w:val="34"/>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C4D2A5B" w14:textId="77777777" w:rsidR="007C38EB" w:rsidRPr="007C38EB" w:rsidRDefault="007C38EB" w:rsidP="003B0EFE">
      <w:pPr>
        <w:numPr>
          <w:ilvl w:val="0"/>
          <w:numId w:val="34"/>
        </w:numPr>
        <w:rPr>
          <w:lang w:val="x-none"/>
        </w:rPr>
      </w:pPr>
      <w:r w:rsidRPr="007C38EB">
        <w:rPr>
          <w:lang w:val="x-none"/>
        </w:rPr>
        <w:t xml:space="preserve">Fund contributions made by third parties, including consultants, attorneys, family members, and employees; </w:t>
      </w:r>
    </w:p>
    <w:p w14:paraId="575EA559" w14:textId="77777777" w:rsidR="007C38EB" w:rsidRPr="007C38EB" w:rsidRDefault="007C38EB" w:rsidP="003B0EFE">
      <w:pPr>
        <w:numPr>
          <w:ilvl w:val="0"/>
          <w:numId w:val="34"/>
        </w:numPr>
        <w:rPr>
          <w:lang w:val="x-none"/>
        </w:rPr>
      </w:pPr>
      <w:r w:rsidRPr="007C38EB">
        <w:rPr>
          <w:lang w:val="x-none"/>
        </w:rPr>
        <w:lastRenderedPageBreak/>
        <w:t xml:space="preserve">Engage in any exchange of contributions to circumvent the intent of the Legislation; or </w:t>
      </w:r>
    </w:p>
    <w:p w14:paraId="64FA1B53" w14:textId="77777777" w:rsidR="007C38EB" w:rsidRPr="007C38EB" w:rsidRDefault="007C38EB" w:rsidP="003B0EFE">
      <w:pPr>
        <w:numPr>
          <w:ilvl w:val="0"/>
          <w:numId w:val="34"/>
        </w:numPr>
        <w:rPr>
          <w:lang w:val="x-none"/>
        </w:rPr>
      </w:pPr>
      <w:r w:rsidRPr="007C38EB">
        <w:rPr>
          <w:lang w:val="x-none"/>
        </w:rPr>
        <w:t xml:space="preserve">Directly or indirectly through or by any other person or means, do any act which would subject that entity to the restrictions of the Legislation. </w:t>
      </w:r>
    </w:p>
    <w:p w14:paraId="69F730BE" w14:textId="77777777" w:rsidR="007C38EB" w:rsidRPr="007C38EB" w:rsidRDefault="007C38EB" w:rsidP="007C38EB">
      <w:pPr>
        <w:rPr>
          <w:lang w:val="x-none"/>
        </w:rPr>
      </w:pPr>
    </w:p>
    <w:p w14:paraId="4B15D0F3" w14:textId="77777777" w:rsidR="007C38EB" w:rsidRPr="007C38EB" w:rsidRDefault="007C38EB" w:rsidP="007C38EB">
      <w:pPr>
        <w:rPr>
          <w:lang w:val="x-none"/>
        </w:rPr>
      </w:pPr>
      <w:bookmarkStart w:id="436" w:name="_Toc469579748"/>
      <w:bookmarkStart w:id="437" w:name="_Toc469932232"/>
      <w:bookmarkStart w:id="438" w:name="_Toc476315917"/>
      <w:bookmarkStart w:id="439" w:name="_Toc476644265"/>
      <w:bookmarkStart w:id="440" w:name="_Toc485041282"/>
      <w:r w:rsidRPr="007C38EB">
        <w:rPr>
          <w:b/>
          <w:bCs/>
          <w:u w:val="single"/>
          <w:lang w:val="x-none"/>
        </w:rPr>
        <w:t>2.7</w:t>
      </w:r>
      <w:r w:rsidRPr="007C38EB">
        <w:rPr>
          <w:b/>
          <w:bCs/>
          <w:u w:val="single"/>
          <w:lang w:val="x-none"/>
        </w:rPr>
        <w:tab/>
        <w:t>POLITICAL CONTRIBUTION DISCLOSURE</w:t>
      </w:r>
      <w:bookmarkEnd w:id="436"/>
      <w:bookmarkEnd w:id="437"/>
      <w:bookmarkEnd w:id="438"/>
      <w:bookmarkEnd w:id="439"/>
      <w:bookmarkEnd w:id="440"/>
    </w:p>
    <w:p w14:paraId="1EFDD1A5" w14:textId="77777777" w:rsidR="007C38EB" w:rsidRPr="007C38EB" w:rsidRDefault="007C38EB" w:rsidP="007C38EB">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4" w:history="1">
        <w:r w:rsidRPr="007C38EB">
          <w:rPr>
            <w:rStyle w:val="Hyperlink"/>
            <w:lang w:val="x-none"/>
          </w:rPr>
          <w:t>http://www.elec.state.nj.us/</w:t>
        </w:r>
      </w:hyperlink>
      <w:r w:rsidRPr="007C38EB">
        <w:rPr>
          <w:lang w:val="x-none"/>
        </w:rPr>
        <w:t>.</w:t>
      </w:r>
    </w:p>
    <w:p w14:paraId="0A6078D7" w14:textId="77777777" w:rsidR="007C38EB" w:rsidRPr="007C38EB" w:rsidRDefault="007C38EB" w:rsidP="007C38EB">
      <w:pPr>
        <w:rPr>
          <w:b/>
          <w:lang w:val="x-none"/>
        </w:rPr>
      </w:pPr>
    </w:p>
    <w:p w14:paraId="3208980A" w14:textId="77777777" w:rsidR="007C38EB" w:rsidRPr="007C38EB" w:rsidRDefault="007C38EB" w:rsidP="007C38EB">
      <w:pPr>
        <w:rPr>
          <w:lang w:val="x-none"/>
        </w:rPr>
      </w:pPr>
      <w:bookmarkStart w:id="441" w:name="_Toc469579749"/>
      <w:bookmarkStart w:id="442" w:name="_Toc469932233"/>
      <w:bookmarkStart w:id="443" w:name="_Toc476315918"/>
      <w:bookmarkStart w:id="444" w:name="_Toc476644266"/>
      <w:bookmarkStart w:id="445" w:name="_Toc485041283"/>
      <w:r w:rsidRPr="007C38EB">
        <w:rPr>
          <w:b/>
          <w:bCs/>
          <w:u w:val="single"/>
          <w:lang w:val="x-none"/>
        </w:rPr>
        <w:t>2.8</w:t>
      </w:r>
      <w:r w:rsidRPr="007C38EB">
        <w:rPr>
          <w:b/>
          <w:bCs/>
          <w:u w:val="single"/>
          <w:lang w:val="x-none"/>
        </w:rPr>
        <w:tab/>
        <w:t>STANDARDS PROHIBITING CONFLICTS OF INTEREST</w:t>
      </w:r>
      <w:bookmarkEnd w:id="441"/>
      <w:bookmarkEnd w:id="442"/>
      <w:bookmarkEnd w:id="443"/>
      <w:bookmarkEnd w:id="444"/>
      <w:bookmarkEnd w:id="445"/>
    </w:p>
    <w:p w14:paraId="0EBD7980" w14:textId="77777777" w:rsidR="00173110" w:rsidRPr="00851065" w:rsidRDefault="00173110" w:rsidP="00173110">
      <w:r w:rsidRPr="00851065">
        <w:t xml:space="preserve">The following prohibitions on contractor activities shall apply to all contracts or purchase agreements made with the State of New Jersey, pursuant to Executive Order No. 189 (1988). </w:t>
      </w:r>
    </w:p>
    <w:p w14:paraId="15EACA04" w14:textId="77777777" w:rsidR="00173110" w:rsidRPr="00851065" w:rsidRDefault="00173110" w:rsidP="00173110"/>
    <w:p w14:paraId="6B54BCDD" w14:textId="77777777" w:rsidR="00173110" w:rsidRDefault="00173110" w:rsidP="0017311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CDE5A14" w14:textId="77777777" w:rsidR="00173110" w:rsidRPr="00063E17" w:rsidRDefault="00173110" w:rsidP="00173110">
      <w:r w:rsidRPr="00063E17">
        <w:t xml:space="preserve"> </w:t>
      </w:r>
    </w:p>
    <w:p w14:paraId="69328B67" w14:textId="77777777" w:rsidR="00173110" w:rsidRDefault="00173110" w:rsidP="0017311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531ADBF6" w14:textId="77777777" w:rsidR="00173110" w:rsidRPr="00063E17" w:rsidRDefault="00173110" w:rsidP="00173110"/>
    <w:p w14:paraId="48755BA3" w14:textId="77777777" w:rsidR="00173110" w:rsidRDefault="00173110" w:rsidP="0017311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311AFA">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9494BF0" w14:textId="77777777" w:rsidR="00173110" w:rsidRPr="00063E17" w:rsidRDefault="00173110" w:rsidP="00173110"/>
    <w:p w14:paraId="6BF31A37" w14:textId="77777777" w:rsidR="00173110" w:rsidRDefault="00173110" w:rsidP="0017311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8419CA0" w14:textId="77777777" w:rsidR="00173110" w:rsidRPr="00063E17" w:rsidRDefault="00173110" w:rsidP="00173110"/>
    <w:p w14:paraId="38228EA7" w14:textId="77777777" w:rsidR="00173110" w:rsidRDefault="00173110" w:rsidP="0017311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0C75F0F" w14:textId="77777777" w:rsidR="00173110" w:rsidRPr="00063E17" w:rsidRDefault="00173110" w:rsidP="00173110">
      <w:r w:rsidRPr="00063E17">
        <w:t xml:space="preserve"> </w:t>
      </w:r>
    </w:p>
    <w:p w14:paraId="1B967361" w14:textId="77777777" w:rsidR="00173110" w:rsidRPr="00063E17" w:rsidRDefault="00173110" w:rsidP="00173110">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5D51B2A" w14:textId="77777777" w:rsidR="007C38EB" w:rsidRPr="007C38EB" w:rsidRDefault="007C38EB" w:rsidP="007C38EB">
      <w:pPr>
        <w:rPr>
          <w:lang w:val="x-none"/>
        </w:rPr>
      </w:pPr>
    </w:p>
    <w:p w14:paraId="0B800CAD" w14:textId="77777777" w:rsidR="007C38EB" w:rsidRPr="007C38EB" w:rsidRDefault="007C38EB" w:rsidP="007C38EB">
      <w:pPr>
        <w:rPr>
          <w:b/>
          <w:lang w:val="x-none"/>
        </w:rPr>
      </w:pPr>
      <w:bookmarkStart w:id="446" w:name="_Toc469579750"/>
      <w:bookmarkStart w:id="447" w:name="_Toc469932234"/>
      <w:bookmarkStart w:id="448" w:name="_Toc476315919"/>
      <w:bookmarkStart w:id="449" w:name="_Toc476644267"/>
      <w:bookmarkStart w:id="450" w:name="_Toc485041284"/>
      <w:r w:rsidRPr="007C38EB">
        <w:rPr>
          <w:b/>
          <w:bCs/>
          <w:u w:val="single"/>
          <w:lang w:val="x-none"/>
        </w:rPr>
        <w:t>2.9</w:t>
      </w:r>
      <w:r w:rsidRPr="007C38EB">
        <w:rPr>
          <w:b/>
          <w:bCs/>
          <w:u w:val="single"/>
          <w:lang w:val="x-none"/>
        </w:rPr>
        <w:tab/>
        <w:t>NOTICE TO ALL CONTRACTORS SET-OFF FOR STATE TAX NOTICE</w:t>
      </w:r>
      <w:bookmarkEnd w:id="446"/>
      <w:bookmarkEnd w:id="447"/>
      <w:bookmarkEnd w:id="448"/>
      <w:bookmarkEnd w:id="449"/>
      <w:bookmarkEnd w:id="450"/>
    </w:p>
    <w:p w14:paraId="4A730A69" w14:textId="77777777" w:rsidR="007C38EB" w:rsidRDefault="007C38EB" w:rsidP="007C38EB">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A633583" w14:textId="77777777" w:rsidR="00E63CE9" w:rsidRPr="007C38EB" w:rsidRDefault="00E63CE9" w:rsidP="007C38EB">
      <w:pPr>
        <w:rPr>
          <w:lang w:val="x-none"/>
        </w:rPr>
      </w:pPr>
    </w:p>
    <w:p w14:paraId="0B08B47D" w14:textId="77777777" w:rsidR="007C38EB" w:rsidRPr="007C38EB" w:rsidRDefault="007C38EB" w:rsidP="007C38EB">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to the taxpayer shall be stayed. </w:t>
      </w:r>
    </w:p>
    <w:p w14:paraId="6800E757" w14:textId="77777777" w:rsidR="007C38EB" w:rsidRPr="007C38EB" w:rsidRDefault="007C38EB" w:rsidP="007C38EB">
      <w:pPr>
        <w:rPr>
          <w:b/>
          <w:lang w:val="x-none"/>
        </w:rPr>
      </w:pPr>
    </w:p>
    <w:p w14:paraId="05B7DCD6" w14:textId="77777777" w:rsidR="007C38EB" w:rsidRPr="007C38EB" w:rsidRDefault="007C38EB" w:rsidP="007C38EB">
      <w:pPr>
        <w:rPr>
          <w:b/>
          <w:bCs/>
          <w:u w:val="single"/>
          <w:lang w:val="x-none"/>
        </w:rPr>
      </w:pPr>
      <w:bookmarkStart w:id="451" w:name="_Toc469579751"/>
      <w:bookmarkStart w:id="452" w:name="_Toc469932235"/>
      <w:bookmarkStart w:id="453" w:name="_Toc476315920"/>
      <w:bookmarkStart w:id="454" w:name="_Toc476644268"/>
      <w:bookmarkStart w:id="455" w:name="_Toc485041285"/>
      <w:r w:rsidRPr="007C38EB">
        <w:rPr>
          <w:b/>
          <w:bCs/>
          <w:u w:val="single"/>
          <w:lang w:val="x-none"/>
        </w:rPr>
        <w:t>2.10</w:t>
      </w:r>
      <w:r w:rsidRPr="007C38EB">
        <w:rPr>
          <w:b/>
          <w:bCs/>
          <w:u w:val="single"/>
          <w:lang w:val="x-none"/>
        </w:rPr>
        <w:tab/>
        <w:t>COMPLIANCE - LAWS</w:t>
      </w:r>
      <w:bookmarkEnd w:id="451"/>
      <w:bookmarkEnd w:id="452"/>
      <w:bookmarkEnd w:id="453"/>
      <w:bookmarkEnd w:id="454"/>
      <w:bookmarkEnd w:id="455"/>
    </w:p>
    <w:p w14:paraId="799FA441" w14:textId="77777777" w:rsidR="007C38EB" w:rsidRPr="007C38EB" w:rsidRDefault="007C38EB" w:rsidP="007C38EB">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7C6D3963" w14:textId="77777777" w:rsidR="007C38EB" w:rsidRPr="007C38EB" w:rsidRDefault="007C38EB" w:rsidP="007C38EB">
      <w:pPr>
        <w:rPr>
          <w:b/>
          <w:lang w:val="x-none"/>
        </w:rPr>
      </w:pPr>
    </w:p>
    <w:p w14:paraId="053F7AD6" w14:textId="77777777" w:rsidR="007C38EB" w:rsidRPr="007C38EB" w:rsidRDefault="007C38EB" w:rsidP="007C38EB">
      <w:pPr>
        <w:rPr>
          <w:lang w:val="x-none"/>
        </w:rPr>
      </w:pPr>
      <w:bookmarkStart w:id="456" w:name="_Toc469579752"/>
      <w:bookmarkStart w:id="457" w:name="_Toc469932236"/>
      <w:bookmarkStart w:id="458" w:name="_Toc476315921"/>
      <w:bookmarkStart w:id="459" w:name="_Toc476644269"/>
      <w:bookmarkStart w:id="460" w:name="_Toc485041286"/>
      <w:r w:rsidRPr="007C38EB">
        <w:rPr>
          <w:b/>
          <w:bCs/>
          <w:u w:val="single"/>
          <w:lang w:val="x-none"/>
        </w:rPr>
        <w:t>2.11</w:t>
      </w:r>
      <w:r w:rsidRPr="007C38EB">
        <w:rPr>
          <w:b/>
          <w:bCs/>
          <w:u w:val="single"/>
          <w:lang w:val="x-none"/>
        </w:rPr>
        <w:tab/>
        <w:t>COMPLIANCE - STATE LAWS</w:t>
      </w:r>
      <w:bookmarkEnd w:id="456"/>
      <w:bookmarkEnd w:id="457"/>
      <w:bookmarkEnd w:id="458"/>
      <w:bookmarkEnd w:id="459"/>
      <w:bookmarkEnd w:id="460"/>
    </w:p>
    <w:p w14:paraId="6F581E8F" w14:textId="77777777" w:rsidR="007C38EB" w:rsidRPr="007C38EB" w:rsidRDefault="007C38EB" w:rsidP="007C38EB">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2994458" w14:textId="77777777" w:rsidR="007C38EB" w:rsidRPr="007C38EB" w:rsidRDefault="007C38EB" w:rsidP="007C38EB">
      <w:pPr>
        <w:rPr>
          <w:b/>
          <w:bCs/>
          <w:u w:val="single"/>
          <w:lang w:val="x-none"/>
        </w:rPr>
      </w:pPr>
    </w:p>
    <w:p w14:paraId="6CDFA920" w14:textId="77777777" w:rsidR="007C38EB" w:rsidRPr="007C38EB" w:rsidRDefault="007C38EB" w:rsidP="007C38EB">
      <w:pPr>
        <w:rPr>
          <w:bCs/>
          <w:lang w:val="x-none"/>
        </w:rPr>
      </w:pPr>
      <w:bookmarkStart w:id="461" w:name="_Toc485041287"/>
      <w:r w:rsidRPr="007C38EB">
        <w:rPr>
          <w:b/>
          <w:bCs/>
          <w:u w:val="single"/>
          <w:lang w:val="x-none"/>
        </w:rPr>
        <w:t>2.12</w:t>
      </w:r>
      <w:r w:rsidRPr="007C38EB">
        <w:rPr>
          <w:b/>
          <w:bCs/>
          <w:u w:val="single"/>
          <w:lang w:val="x-none"/>
        </w:rPr>
        <w:tab/>
      </w:r>
      <w:r w:rsidR="001B0F9B" w:rsidRPr="007C38EB">
        <w:rPr>
          <w:b/>
          <w:bCs/>
          <w:u w:val="single"/>
          <w:lang w:val="x-none"/>
        </w:rPr>
        <w:t>WARRANTY OF NO SOLICITATION ON COMMISSION OR CONTINGENT FEE BASIS</w:t>
      </w:r>
      <w:bookmarkEnd w:id="461"/>
    </w:p>
    <w:p w14:paraId="5B682390" w14:textId="77777777" w:rsidR="007C38EB" w:rsidRPr="007C38EB" w:rsidRDefault="007C38EB" w:rsidP="007C38EB">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5293DBA" w14:textId="77777777" w:rsidR="007C38EB" w:rsidRPr="007C38EB" w:rsidRDefault="007C38EB" w:rsidP="007C38EB">
      <w:pPr>
        <w:rPr>
          <w:lang w:val="x-none"/>
        </w:rPr>
      </w:pPr>
    </w:p>
    <w:p w14:paraId="5A31F06B" w14:textId="77777777" w:rsidR="007C38EB" w:rsidRPr="007C38EB" w:rsidRDefault="007C38EB" w:rsidP="007C38EB">
      <w:pPr>
        <w:rPr>
          <w:lang w:val="x-none"/>
        </w:rPr>
      </w:pPr>
      <w:bookmarkStart w:id="462"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462"/>
      <w:r w:rsidRPr="007C38EB">
        <w:rPr>
          <w:b/>
          <w:bCs/>
          <w:u w:val="single"/>
          <w:lang w:val="x-none"/>
        </w:rPr>
        <w:t xml:space="preserve"> </w:t>
      </w:r>
    </w:p>
    <w:p w14:paraId="48E12FA2" w14:textId="77777777" w:rsidR="007C38EB" w:rsidRPr="007C38EB" w:rsidRDefault="007C38EB" w:rsidP="007C38EB">
      <w:pPr>
        <w:rPr>
          <w:b/>
          <w:lang w:val="x-none"/>
        </w:rPr>
      </w:pPr>
    </w:p>
    <w:p w14:paraId="01ED2FE0" w14:textId="77777777" w:rsidR="007C38EB" w:rsidRPr="007C38EB" w:rsidRDefault="007C38EB" w:rsidP="007C38EB">
      <w:pPr>
        <w:rPr>
          <w:b/>
          <w:bCs/>
          <w:u w:val="single"/>
          <w:lang w:val="x-none"/>
        </w:rPr>
      </w:pPr>
      <w:bookmarkStart w:id="463" w:name="_Toc485041289"/>
      <w:r w:rsidRPr="007C38EB">
        <w:rPr>
          <w:b/>
          <w:bCs/>
          <w:u w:val="single"/>
          <w:lang w:val="x-none"/>
        </w:rPr>
        <w:t>3.1</w:t>
      </w:r>
      <w:r w:rsidRPr="007C38EB">
        <w:rPr>
          <w:b/>
          <w:bCs/>
          <w:u w:val="single"/>
          <w:lang w:val="x-none"/>
        </w:rPr>
        <w:tab/>
        <w:t>COMPLIANCE - CODES</w:t>
      </w:r>
      <w:bookmarkEnd w:id="463"/>
    </w:p>
    <w:p w14:paraId="03524593" w14:textId="77777777" w:rsidR="007C38EB" w:rsidRPr="007C38EB" w:rsidRDefault="007C38EB" w:rsidP="007C38EB">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0643B76E" w14:textId="77777777" w:rsidR="007C38EB" w:rsidRPr="007C38EB" w:rsidRDefault="007C38EB" w:rsidP="007C38EB">
      <w:pPr>
        <w:rPr>
          <w:b/>
          <w:lang w:val="x-none"/>
        </w:rPr>
      </w:pPr>
    </w:p>
    <w:p w14:paraId="6EE0A2B6" w14:textId="77777777" w:rsidR="007C38EB" w:rsidRPr="007C38EB" w:rsidRDefault="007C38EB" w:rsidP="007C38EB">
      <w:pPr>
        <w:rPr>
          <w:b/>
          <w:bCs/>
          <w:u w:val="single"/>
          <w:lang w:val="x-none"/>
        </w:rPr>
      </w:pPr>
      <w:bookmarkStart w:id="464" w:name="_Toc485041290"/>
      <w:r w:rsidRPr="007C38EB">
        <w:rPr>
          <w:b/>
          <w:bCs/>
          <w:u w:val="single"/>
          <w:lang w:val="x-none"/>
        </w:rPr>
        <w:t>3.2</w:t>
      </w:r>
      <w:r w:rsidRPr="007C38EB">
        <w:rPr>
          <w:b/>
          <w:bCs/>
          <w:u w:val="single"/>
          <w:lang w:val="x-none"/>
        </w:rPr>
        <w:tab/>
        <w:t>PUBLIC WORKS CONTRACTOR REGISTRATION ACT</w:t>
      </w:r>
      <w:bookmarkEnd w:id="464"/>
    </w:p>
    <w:p w14:paraId="3ACF1BB0" w14:textId="77777777" w:rsidR="007C38EB" w:rsidRPr="007C38EB" w:rsidRDefault="007C38EB" w:rsidP="007C38EB">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36660D93" w14:textId="77777777" w:rsidR="007C38EB" w:rsidRPr="007C38EB" w:rsidRDefault="007C38EB" w:rsidP="007C38EB">
      <w:pPr>
        <w:rPr>
          <w:b/>
          <w:lang w:val="x-none"/>
        </w:rPr>
      </w:pPr>
    </w:p>
    <w:p w14:paraId="042383B1" w14:textId="77777777" w:rsidR="007C38EB" w:rsidRPr="007C38EB" w:rsidRDefault="007C38EB" w:rsidP="007C38EB">
      <w:pPr>
        <w:rPr>
          <w:b/>
          <w:bCs/>
          <w:u w:val="single"/>
          <w:lang w:val="x-none"/>
        </w:rPr>
      </w:pPr>
      <w:bookmarkStart w:id="465" w:name="_Toc485041291"/>
      <w:r w:rsidRPr="007C38EB">
        <w:rPr>
          <w:b/>
          <w:bCs/>
          <w:u w:val="single"/>
          <w:lang w:val="x-none"/>
        </w:rPr>
        <w:t>3.3</w:t>
      </w:r>
      <w:r w:rsidRPr="007C38EB">
        <w:rPr>
          <w:b/>
          <w:bCs/>
          <w:u w:val="single"/>
          <w:lang w:val="x-none"/>
        </w:rPr>
        <w:tab/>
        <w:t>PUBLIC WORKS CONTRACT - ADDITIONAL AFFIRMATIVE ACTION REQUIREMENTS</w:t>
      </w:r>
      <w:bookmarkEnd w:id="465"/>
    </w:p>
    <w:p w14:paraId="617FD51F" w14:textId="77777777" w:rsidR="007C38EB" w:rsidRPr="007C38EB" w:rsidRDefault="007C38EB" w:rsidP="007C38EB">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001FEC78" w14:textId="77777777" w:rsidR="007C38EB" w:rsidRPr="007C38EB" w:rsidRDefault="007C38EB" w:rsidP="007C38EB">
      <w:pPr>
        <w:rPr>
          <w:u w:val="single"/>
          <w:lang w:val="x-none"/>
        </w:rPr>
      </w:pPr>
    </w:p>
    <w:p w14:paraId="63BF61C7" w14:textId="77777777" w:rsidR="007C38EB" w:rsidRPr="007C38EB" w:rsidRDefault="007C38EB" w:rsidP="003B0EFE">
      <w:pPr>
        <w:numPr>
          <w:ilvl w:val="0"/>
          <w:numId w:val="35"/>
        </w:numPr>
        <w:ind w:left="720" w:hanging="360"/>
        <w:rPr>
          <w:iCs/>
          <w:lang w:val="x-none"/>
        </w:rPr>
      </w:pPr>
      <w:r w:rsidRPr="007C38EB">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016F340" w14:textId="77777777" w:rsidR="007C38EB" w:rsidRPr="007C38EB" w:rsidRDefault="007C38EB" w:rsidP="0059104A">
      <w:pPr>
        <w:ind w:left="720" w:hanging="360"/>
        <w:rPr>
          <w:iCs/>
          <w:lang w:val="x-none"/>
        </w:rPr>
      </w:pPr>
    </w:p>
    <w:p w14:paraId="4B7EABF3" w14:textId="77777777" w:rsidR="00173110" w:rsidRDefault="00173110" w:rsidP="003B0EFE">
      <w:pPr>
        <w:pStyle w:val="ListParagraph"/>
        <w:numPr>
          <w:ilvl w:val="0"/>
          <w:numId w:val="3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59770FA" w14:textId="77777777" w:rsidR="007C38EB" w:rsidRPr="007C38EB" w:rsidRDefault="007C38EB" w:rsidP="0059104A">
      <w:pPr>
        <w:ind w:left="720" w:hanging="360"/>
        <w:rPr>
          <w:iCs/>
          <w:lang w:val="x-none"/>
        </w:rPr>
      </w:pPr>
    </w:p>
    <w:p w14:paraId="2DD60FA5" w14:textId="77777777" w:rsidR="007C38EB" w:rsidRPr="007C38EB" w:rsidRDefault="007C38EB" w:rsidP="003B0EFE">
      <w:pPr>
        <w:numPr>
          <w:ilvl w:val="0"/>
          <w:numId w:val="35"/>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8230B34" w14:textId="77777777" w:rsidR="007C38EB" w:rsidRPr="007C38EB" w:rsidRDefault="007C38EB" w:rsidP="0059104A">
      <w:pPr>
        <w:ind w:left="720" w:hanging="360"/>
        <w:rPr>
          <w:iCs/>
          <w:lang w:val="x-none"/>
        </w:rPr>
      </w:pPr>
    </w:p>
    <w:p w14:paraId="437190B3" w14:textId="77777777" w:rsidR="007C38EB" w:rsidRPr="007C38EB" w:rsidRDefault="007C38EB" w:rsidP="003B0EFE">
      <w:pPr>
        <w:numPr>
          <w:ilvl w:val="0"/>
          <w:numId w:val="35"/>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6C8EF74" w14:textId="77777777" w:rsidR="007C38EB" w:rsidRPr="007C38EB" w:rsidRDefault="007C38EB" w:rsidP="007C38EB">
      <w:pPr>
        <w:rPr>
          <w:u w:val="single"/>
          <w:lang w:val="x-none"/>
        </w:rPr>
      </w:pPr>
    </w:p>
    <w:p w14:paraId="15971979" w14:textId="77777777" w:rsidR="007C38EB" w:rsidRPr="007C38EB" w:rsidRDefault="007C38EB" w:rsidP="007C38EB">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60B8F2D3" w14:textId="77777777" w:rsidR="007C38EB" w:rsidRPr="007C38EB" w:rsidRDefault="007C38EB" w:rsidP="0059104A">
      <w:pPr>
        <w:ind w:left="720" w:hanging="360"/>
        <w:rPr>
          <w:lang w:val="x-none"/>
        </w:rPr>
      </w:pPr>
    </w:p>
    <w:p w14:paraId="32486783" w14:textId="77777777" w:rsidR="007C38EB" w:rsidRPr="007C38EB" w:rsidRDefault="007C38EB" w:rsidP="003B0EFE">
      <w:pPr>
        <w:numPr>
          <w:ilvl w:val="0"/>
          <w:numId w:val="41"/>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EB7E4C8" w14:textId="77777777" w:rsidR="007C38EB" w:rsidRPr="007C38EB" w:rsidRDefault="007C38EB" w:rsidP="0059104A">
      <w:pPr>
        <w:ind w:left="720" w:hanging="360"/>
        <w:rPr>
          <w:lang w:val="x-none"/>
        </w:rPr>
      </w:pPr>
    </w:p>
    <w:p w14:paraId="0FD09E7B" w14:textId="77777777" w:rsidR="007C38EB" w:rsidRPr="007C38EB" w:rsidRDefault="007C38EB" w:rsidP="003B0EFE">
      <w:pPr>
        <w:numPr>
          <w:ilvl w:val="0"/>
          <w:numId w:val="41"/>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15C95A5" w14:textId="77777777" w:rsidR="007C38EB" w:rsidRPr="007C38EB" w:rsidRDefault="007C38EB" w:rsidP="0059104A">
      <w:pPr>
        <w:ind w:left="720" w:hanging="360"/>
        <w:rPr>
          <w:lang w:val="x-none"/>
        </w:rPr>
      </w:pPr>
    </w:p>
    <w:p w14:paraId="67E5C749" w14:textId="77777777" w:rsidR="007C38EB" w:rsidRPr="007C38EB" w:rsidRDefault="007C38EB" w:rsidP="003B0EFE">
      <w:pPr>
        <w:numPr>
          <w:ilvl w:val="0"/>
          <w:numId w:val="41"/>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751B2E62" w14:textId="77777777" w:rsidR="007C38EB" w:rsidRPr="007C38EB" w:rsidRDefault="007C38EB" w:rsidP="007C38EB">
      <w:pPr>
        <w:rPr>
          <w:lang w:val="x-none"/>
        </w:rPr>
      </w:pPr>
    </w:p>
    <w:p w14:paraId="2ECF50E6" w14:textId="77777777" w:rsidR="007C38EB" w:rsidRPr="007C38EB" w:rsidRDefault="007C38EB" w:rsidP="003B0EFE">
      <w:pPr>
        <w:numPr>
          <w:ilvl w:val="1"/>
          <w:numId w:val="19"/>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625F6597" w14:textId="77777777" w:rsidR="007C38EB" w:rsidRPr="007C38EB" w:rsidRDefault="007C38EB" w:rsidP="0059104A">
      <w:pPr>
        <w:ind w:left="1440"/>
        <w:rPr>
          <w:lang w:val="x-none"/>
        </w:rPr>
      </w:pPr>
    </w:p>
    <w:p w14:paraId="00C92A20" w14:textId="77777777" w:rsidR="007C38EB" w:rsidRPr="007C38EB" w:rsidRDefault="007C38EB" w:rsidP="003B0EFE">
      <w:pPr>
        <w:numPr>
          <w:ilvl w:val="1"/>
          <w:numId w:val="19"/>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061C00D" w14:textId="77777777" w:rsidR="007C38EB" w:rsidRPr="007C38EB" w:rsidRDefault="007C38EB" w:rsidP="0059104A">
      <w:pPr>
        <w:ind w:left="1440"/>
        <w:rPr>
          <w:lang w:val="x-none"/>
        </w:rPr>
      </w:pPr>
    </w:p>
    <w:p w14:paraId="011195EF" w14:textId="77777777" w:rsidR="007C38EB" w:rsidRPr="007C38EB" w:rsidRDefault="007C38EB" w:rsidP="003B0EFE">
      <w:pPr>
        <w:numPr>
          <w:ilvl w:val="1"/>
          <w:numId w:val="19"/>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AB19D49" w14:textId="77777777" w:rsidR="007C38EB" w:rsidRPr="007C38EB" w:rsidRDefault="007C38EB" w:rsidP="0059104A">
      <w:pPr>
        <w:ind w:left="1440"/>
        <w:rPr>
          <w:lang w:val="x-none"/>
        </w:rPr>
      </w:pPr>
      <w:r w:rsidRPr="007C38EB">
        <w:rPr>
          <w:lang w:val="x-none"/>
        </w:rPr>
        <w:t xml:space="preserve"> </w:t>
      </w:r>
    </w:p>
    <w:p w14:paraId="2AEBBA7C" w14:textId="77777777" w:rsidR="007C38EB" w:rsidRPr="007C38EB" w:rsidRDefault="007C38EB" w:rsidP="003B0EFE">
      <w:pPr>
        <w:numPr>
          <w:ilvl w:val="1"/>
          <w:numId w:val="19"/>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05DF888" w14:textId="77777777" w:rsidR="007C38EB" w:rsidRPr="007C38EB" w:rsidRDefault="007C38EB" w:rsidP="007C38EB">
      <w:pPr>
        <w:rPr>
          <w:lang w:val="x-none"/>
        </w:rPr>
      </w:pPr>
    </w:p>
    <w:p w14:paraId="2014548F" w14:textId="77777777" w:rsidR="007C38EB" w:rsidRPr="007C38EB" w:rsidRDefault="007C38EB" w:rsidP="007C38EB">
      <w:pPr>
        <w:rPr>
          <w:b/>
          <w:bCs/>
          <w:u w:val="single"/>
          <w:lang w:val="x-none"/>
        </w:rPr>
      </w:pPr>
      <w:bookmarkStart w:id="466" w:name="_Toc485041292"/>
      <w:r w:rsidRPr="007C38EB">
        <w:rPr>
          <w:b/>
          <w:bCs/>
          <w:u w:val="single"/>
          <w:lang w:val="x-none"/>
        </w:rPr>
        <w:t>3.4</w:t>
      </w:r>
      <w:r w:rsidRPr="007C38EB">
        <w:rPr>
          <w:b/>
          <w:bCs/>
          <w:u w:val="single"/>
          <w:lang w:val="x-none"/>
        </w:rPr>
        <w:tab/>
        <w:t>BUILDING SERVICE</w:t>
      </w:r>
      <w:bookmarkEnd w:id="466"/>
    </w:p>
    <w:p w14:paraId="46FCB74C"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6810A96C" w14:textId="77777777" w:rsidR="007C38EB" w:rsidRPr="007C38EB" w:rsidRDefault="007C38EB" w:rsidP="007C38EB">
      <w:pPr>
        <w:rPr>
          <w:b/>
          <w:lang w:val="x-none"/>
        </w:rPr>
      </w:pPr>
    </w:p>
    <w:p w14:paraId="62408F6A" w14:textId="77777777" w:rsidR="007C38EB" w:rsidRPr="007C38EB" w:rsidRDefault="007C38EB" w:rsidP="007C38EB">
      <w:pPr>
        <w:rPr>
          <w:b/>
          <w:bCs/>
          <w:u w:val="single"/>
          <w:lang w:val="x-none"/>
        </w:rPr>
      </w:pPr>
      <w:bookmarkStart w:id="467" w:name="_Toc485041293"/>
      <w:r w:rsidRPr="007C38EB">
        <w:rPr>
          <w:b/>
          <w:bCs/>
          <w:u w:val="single"/>
          <w:lang w:val="x-none"/>
        </w:rPr>
        <w:t>3.5</w:t>
      </w:r>
      <w:r w:rsidRPr="007C38EB">
        <w:rPr>
          <w:b/>
          <w:bCs/>
          <w:u w:val="single"/>
          <w:lang w:val="x-none"/>
        </w:rPr>
        <w:tab/>
        <w:t>THE WORKER AND COMMUNITY RIGHT TO KNOW ACT</w:t>
      </w:r>
      <w:bookmarkEnd w:id="467"/>
    </w:p>
    <w:p w14:paraId="61CAC706" w14:textId="77777777" w:rsidR="007C38EB" w:rsidRPr="007C38EB" w:rsidRDefault="007C38EB" w:rsidP="007C38EB">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B421223" w14:textId="77777777" w:rsidR="007C38EB" w:rsidRPr="007C38EB" w:rsidRDefault="007C38EB" w:rsidP="007C38EB">
      <w:pPr>
        <w:rPr>
          <w:b/>
          <w:lang w:val="x-none"/>
        </w:rPr>
      </w:pPr>
    </w:p>
    <w:p w14:paraId="70BEA433" w14:textId="77777777" w:rsidR="007C38EB" w:rsidRPr="007C38EB" w:rsidRDefault="007C38EB" w:rsidP="007C38EB">
      <w:pPr>
        <w:rPr>
          <w:b/>
          <w:bCs/>
          <w:u w:val="single"/>
          <w:lang w:val="x-none"/>
        </w:rPr>
      </w:pPr>
      <w:bookmarkStart w:id="468" w:name="_Toc485041294"/>
      <w:r w:rsidRPr="007C38EB">
        <w:rPr>
          <w:b/>
          <w:bCs/>
          <w:u w:val="single"/>
          <w:lang w:val="x-none"/>
        </w:rPr>
        <w:t>3.6</w:t>
      </w:r>
      <w:r w:rsidRPr="007C38EB">
        <w:rPr>
          <w:b/>
          <w:bCs/>
          <w:u w:val="single"/>
          <w:lang w:val="x-none"/>
        </w:rPr>
        <w:tab/>
        <w:t>SERVICE PERFORMANCE WITHIN U.S.</w:t>
      </w:r>
      <w:bookmarkEnd w:id="468"/>
    </w:p>
    <w:p w14:paraId="5CAE3069" w14:textId="77777777" w:rsidR="007C38EB" w:rsidRDefault="007C38EB" w:rsidP="007C38EB">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841DF6" w14:textId="77777777" w:rsidR="00E63CE9" w:rsidRPr="007C38EB" w:rsidRDefault="00E63CE9" w:rsidP="007C38EB">
      <w:pPr>
        <w:rPr>
          <w:lang w:val="x-none"/>
        </w:rPr>
      </w:pPr>
    </w:p>
    <w:p w14:paraId="647E3CD5" w14:textId="77777777" w:rsidR="007C38EB" w:rsidRPr="007C38EB" w:rsidRDefault="007C38EB" w:rsidP="007C38EB">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9F0A8BF" w14:textId="77777777" w:rsidR="007C38EB" w:rsidRPr="007C38EB" w:rsidRDefault="007C38EB" w:rsidP="007C38EB">
      <w:pPr>
        <w:rPr>
          <w:b/>
          <w:lang w:val="x-none"/>
        </w:rPr>
      </w:pPr>
    </w:p>
    <w:p w14:paraId="00867A69" w14:textId="77777777" w:rsidR="007C38EB" w:rsidRPr="007C38EB" w:rsidRDefault="007C38EB" w:rsidP="007C38EB">
      <w:pPr>
        <w:rPr>
          <w:b/>
          <w:bCs/>
          <w:u w:val="single"/>
          <w:lang w:val="x-none"/>
        </w:rPr>
      </w:pPr>
      <w:bookmarkStart w:id="469" w:name="_Toc485041295"/>
      <w:r w:rsidRPr="007C38EB">
        <w:rPr>
          <w:b/>
          <w:bCs/>
          <w:u w:val="single"/>
          <w:lang w:val="x-none"/>
        </w:rPr>
        <w:t>3.7</w:t>
      </w:r>
      <w:r w:rsidRPr="007C38EB">
        <w:rPr>
          <w:b/>
          <w:bCs/>
          <w:u w:val="single"/>
          <w:lang w:val="x-none"/>
        </w:rPr>
        <w:tab/>
        <w:t>BUY AMERICAN</w:t>
      </w:r>
      <w:bookmarkEnd w:id="469"/>
    </w:p>
    <w:p w14:paraId="4212CB83"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6616315D" w14:textId="77777777" w:rsidR="007C38EB" w:rsidRPr="007C38EB" w:rsidRDefault="007C38EB" w:rsidP="0059104A">
      <w:pPr>
        <w:keepNext/>
        <w:rPr>
          <w:b/>
          <w:lang w:val="x-none"/>
        </w:rPr>
      </w:pPr>
    </w:p>
    <w:p w14:paraId="7C709ABE" w14:textId="77777777" w:rsidR="007C38EB" w:rsidRPr="007C38EB" w:rsidRDefault="007C38EB" w:rsidP="0059104A">
      <w:pPr>
        <w:keepNext/>
        <w:rPr>
          <w:b/>
          <w:bCs/>
          <w:u w:val="single"/>
          <w:lang w:val="x-none"/>
        </w:rPr>
      </w:pPr>
      <w:bookmarkStart w:id="470" w:name="_Toc485041296"/>
      <w:r w:rsidRPr="007C38EB">
        <w:rPr>
          <w:b/>
          <w:bCs/>
          <w:u w:val="single"/>
          <w:lang w:val="x-none"/>
        </w:rPr>
        <w:t>4.</w:t>
      </w:r>
      <w:r w:rsidRPr="007C38EB">
        <w:rPr>
          <w:b/>
          <w:bCs/>
          <w:u w:val="single"/>
          <w:lang w:val="x-none"/>
        </w:rPr>
        <w:tab/>
        <w:t>INDEMNIFICATION AND INSURANCE</w:t>
      </w:r>
      <w:bookmarkEnd w:id="470"/>
      <w:r w:rsidRPr="007C38EB">
        <w:rPr>
          <w:b/>
          <w:bCs/>
          <w:u w:val="single"/>
          <w:lang w:val="x-none"/>
        </w:rPr>
        <w:t xml:space="preserve"> </w:t>
      </w:r>
    </w:p>
    <w:p w14:paraId="06ED62B0" w14:textId="77777777" w:rsidR="007C38EB" w:rsidRPr="007C38EB" w:rsidRDefault="007C38EB" w:rsidP="0059104A">
      <w:pPr>
        <w:keepNext/>
        <w:rPr>
          <w:b/>
          <w:lang w:val="x-none"/>
        </w:rPr>
      </w:pPr>
    </w:p>
    <w:p w14:paraId="5BEFB08F" w14:textId="77777777" w:rsidR="007C38EB" w:rsidRPr="007C38EB" w:rsidRDefault="007C38EB" w:rsidP="0059104A">
      <w:pPr>
        <w:keepNext/>
        <w:rPr>
          <w:b/>
          <w:bCs/>
          <w:u w:val="single"/>
          <w:lang w:val="x-none"/>
        </w:rPr>
      </w:pPr>
      <w:bookmarkStart w:id="471" w:name="_Toc485041297"/>
      <w:r w:rsidRPr="007C38EB">
        <w:rPr>
          <w:b/>
          <w:bCs/>
          <w:u w:val="single"/>
          <w:lang w:val="x-none"/>
        </w:rPr>
        <w:t>4.1</w:t>
      </w:r>
      <w:r w:rsidRPr="007C38EB">
        <w:rPr>
          <w:b/>
          <w:bCs/>
          <w:u w:val="single"/>
          <w:lang w:val="x-none"/>
        </w:rPr>
        <w:tab/>
        <w:t>INDEMNIFICATION</w:t>
      </w:r>
      <w:bookmarkEnd w:id="471"/>
    </w:p>
    <w:p w14:paraId="155547C0" w14:textId="77777777" w:rsidR="007C38EB" w:rsidRPr="007C38EB" w:rsidRDefault="007C38EB" w:rsidP="0059104A">
      <w:pPr>
        <w:keepNext/>
        <w:rPr>
          <w:lang w:val="x-none"/>
        </w:rPr>
      </w:pPr>
      <w:r w:rsidRPr="007C38EB">
        <w:rPr>
          <w:lang w:val="x-none"/>
        </w:rPr>
        <w:t xml:space="preserve">The contractor’s liability to the State and its employees in third party suits shall be as follows: </w:t>
      </w:r>
    </w:p>
    <w:p w14:paraId="03AE5683" w14:textId="77777777" w:rsidR="007C38EB" w:rsidRPr="007C38EB" w:rsidRDefault="007C38EB" w:rsidP="0059104A">
      <w:pPr>
        <w:keepNext/>
        <w:rPr>
          <w:lang w:val="x-none"/>
        </w:rPr>
      </w:pPr>
    </w:p>
    <w:p w14:paraId="52399730" w14:textId="77777777" w:rsidR="007C38EB" w:rsidRPr="007C38EB" w:rsidRDefault="007C38EB" w:rsidP="003B0EFE">
      <w:pPr>
        <w:numPr>
          <w:ilvl w:val="3"/>
          <w:numId w:val="36"/>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669DDBD" w14:textId="77777777" w:rsidR="007C38EB" w:rsidRPr="007C38EB" w:rsidRDefault="007C38EB" w:rsidP="0059104A">
      <w:pPr>
        <w:ind w:left="720"/>
        <w:rPr>
          <w:lang w:val="x-none"/>
        </w:rPr>
      </w:pPr>
    </w:p>
    <w:p w14:paraId="266C5236" w14:textId="77777777" w:rsidR="007C38EB" w:rsidRPr="007C38EB" w:rsidRDefault="007C38EB" w:rsidP="003B0EFE">
      <w:pPr>
        <w:numPr>
          <w:ilvl w:val="3"/>
          <w:numId w:val="36"/>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249A9E16" w14:textId="77777777" w:rsidR="007C38EB" w:rsidRPr="007C38EB" w:rsidRDefault="007C38EB" w:rsidP="0059104A">
      <w:pPr>
        <w:ind w:left="720"/>
        <w:rPr>
          <w:lang w:val="x-none"/>
        </w:rPr>
      </w:pPr>
    </w:p>
    <w:p w14:paraId="5AAF7BDF" w14:textId="77777777" w:rsidR="007C38EB" w:rsidRPr="007C38EB" w:rsidRDefault="007C38EB" w:rsidP="003B0EFE">
      <w:pPr>
        <w:numPr>
          <w:ilvl w:val="3"/>
          <w:numId w:val="36"/>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92FF79A" w14:textId="77777777" w:rsidR="007C38EB" w:rsidRPr="007C38EB" w:rsidRDefault="007C38EB" w:rsidP="007C38EB">
      <w:pPr>
        <w:rPr>
          <w:b/>
          <w:lang w:val="x-none"/>
        </w:rPr>
      </w:pPr>
    </w:p>
    <w:p w14:paraId="603A7D66" w14:textId="77777777" w:rsidR="007C38EB" w:rsidRPr="007C38EB" w:rsidRDefault="007C38EB" w:rsidP="007C38EB">
      <w:pPr>
        <w:rPr>
          <w:b/>
          <w:bCs/>
          <w:u w:val="single"/>
          <w:lang w:val="x-none"/>
        </w:rPr>
      </w:pPr>
      <w:bookmarkStart w:id="472" w:name="_Toc485041298"/>
      <w:r w:rsidRPr="007C38EB">
        <w:rPr>
          <w:b/>
          <w:bCs/>
          <w:u w:val="single"/>
          <w:lang w:val="x-none"/>
        </w:rPr>
        <w:t>4.2</w:t>
      </w:r>
      <w:r w:rsidRPr="007C38EB">
        <w:rPr>
          <w:b/>
          <w:bCs/>
          <w:u w:val="single"/>
          <w:lang w:val="x-none"/>
        </w:rPr>
        <w:tab/>
        <w:t>INSURANCE</w:t>
      </w:r>
      <w:bookmarkEnd w:id="472"/>
    </w:p>
    <w:p w14:paraId="3EE9A392" w14:textId="59C25AD2" w:rsidR="00464702" w:rsidRPr="00C65B22" w:rsidRDefault="00464702" w:rsidP="0046470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del w:id="473" w:author="Giaquinto, Antonio" w:date="2019-03-27T12:20:00Z">
        <w:r w:rsidDel="005A3C81">
          <w:rPr>
            <w:color w:val="000000"/>
          </w:rPr>
          <w:delText xml:space="preserve">All policies must be endorsed to provide 30 days’ written notice of cancellation or material change </w:delText>
        </w:r>
      </w:del>
      <w:ins w:id="474" w:author="Giaquinto, Antonio" w:date="2019-03-27T12:21:00Z">
        <w:r w:rsidR="005A3C81" w:rsidRPr="00D46D10">
          <w:rPr>
            <w:rFonts w:cs="Arial"/>
          </w:rPr>
          <w:t>All policies must be endorsed to provide 30 days’ written notice of cancellation or material change by the contractor or the contractor’s insurance broker to the State of New Jersey</w:t>
        </w:r>
        <w:r w:rsidR="005A3C81">
          <w:rPr>
            <w:color w:val="000000"/>
          </w:rPr>
          <w:t xml:space="preserve"> </w:t>
        </w:r>
      </w:ins>
      <w:del w:id="475" w:author="Giaquinto, Antonio" w:date="2019-03-27T12:21:00Z">
        <w:r w:rsidDel="005A3C81">
          <w:rPr>
            <w:color w:val="000000"/>
          </w:rPr>
          <w:delText xml:space="preserve">to the State of New Jersey </w:delText>
        </w:r>
      </w:del>
      <w:r>
        <w:rPr>
          <w:color w:val="000000"/>
        </w:rPr>
        <w:t>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434F900" w14:textId="77777777" w:rsidR="007C38EB" w:rsidRPr="007C38EB" w:rsidRDefault="007C38EB" w:rsidP="007C38EB">
      <w:pPr>
        <w:rPr>
          <w:lang w:val="x-none"/>
        </w:rPr>
      </w:pPr>
    </w:p>
    <w:p w14:paraId="1F412A20" w14:textId="77777777" w:rsidR="007C38EB" w:rsidRPr="007C38EB" w:rsidRDefault="008326EF" w:rsidP="002A50F8">
      <w:pPr>
        <w:jc w:val="center"/>
        <w:rPr>
          <w:lang w:val="x-none"/>
        </w:rPr>
      </w:pPr>
      <w:hyperlink r:id="rId65" w:history="1">
        <w:r w:rsidR="007C38EB" w:rsidRPr="007C38EB">
          <w:rPr>
            <w:rStyle w:val="Hyperlink"/>
            <w:lang w:val="x-none"/>
          </w:rPr>
          <w:t>ccau.certificate@treas.nj.gov</w:t>
        </w:r>
      </w:hyperlink>
    </w:p>
    <w:p w14:paraId="21F9DF26" w14:textId="77777777" w:rsidR="007C38EB" w:rsidRPr="007C38EB" w:rsidRDefault="007C38EB" w:rsidP="007C38EB">
      <w:pPr>
        <w:rPr>
          <w:lang w:val="x-none"/>
        </w:rPr>
      </w:pPr>
    </w:p>
    <w:p w14:paraId="09F28043" w14:textId="77777777" w:rsidR="007C38EB" w:rsidRPr="007C38EB" w:rsidRDefault="007C38EB" w:rsidP="007C38EB">
      <w:pPr>
        <w:rPr>
          <w:lang w:val="x-none"/>
        </w:rPr>
      </w:pPr>
      <w:r w:rsidRPr="007C38EB">
        <w:rPr>
          <w:lang w:val="x-none"/>
        </w:rPr>
        <w:t xml:space="preserve">The insurance to be provided by the contractor shall be as follows: </w:t>
      </w:r>
    </w:p>
    <w:p w14:paraId="372F3A72" w14:textId="77777777" w:rsidR="007C38EB" w:rsidRPr="007C38EB" w:rsidRDefault="007C38EB" w:rsidP="007C38EB">
      <w:pPr>
        <w:rPr>
          <w:lang w:val="x-none"/>
        </w:rPr>
      </w:pPr>
    </w:p>
    <w:p w14:paraId="29E1F26B" w14:textId="77777777" w:rsidR="00464702" w:rsidRDefault="00464702" w:rsidP="003B0EFE">
      <w:pPr>
        <w:pStyle w:val="ListParagraph"/>
        <w:numPr>
          <w:ilvl w:val="0"/>
          <w:numId w:val="3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C1DC5E4" w14:textId="77777777" w:rsidR="007C38EB" w:rsidRPr="007C38EB" w:rsidRDefault="007C38EB" w:rsidP="0059104A">
      <w:pPr>
        <w:ind w:left="720"/>
        <w:rPr>
          <w:lang w:val="x-none"/>
        </w:rPr>
      </w:pPr>
    </w:p>
    <w:p w14:paraId="7D3D9F8E" w14:textId="77777777" w:rsidR="007C38EB" w:rsidRPr="007C38EB" w:rsidRDefault="007C38EB" w:rsidP="003B0EFE">
      <w:pPr>
        <w:numPr>
          <w:ilvl w:val="0"/>
          <w:numId w:val="37"/>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rsidR="00C46BF1">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01F01B9" w14:textId="77777777" w:rsidR="007C38EB" w:rsidRPr="007C38EB" w:rsidRDefault="007C38EB" w:rsidP="0059104A">
      <w:pPr>
        <w:ind w:left="720"/>
        <w:rPr>
          <w:lang w:val="x-none"/>
        </w:rPr>
      </w:pPr>
    </w:p>
    <w:p w14:paraId="0091E8DB" w14:textId="77777777" w:rsidR="007C38EB" w:rsidRPr="007C38EB" w:rsidRDefault="007C38EB" w:rsidP="003B0EFE">
      <w:pPr>
        <w:numPr>
          <w:ilvl w:val="0"/>
          <w:numId w:val="37"/>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789EDA72" w14:textId="77777777" w:rsidR="007C38EB" w:rsidRPr="007C38EB" w:rsidRDefault="007C38EB" w:rsidP="007C38EB">
      <w:pPr>
        <w:rPr>
          <w:lang w:val="x-none"/>
        </w:rPr>
      </w:pPr>
    </w:p>
    <w:p w14:paraId="012F2CCC" w14:textId="77777777" w:rsidR="007C38EB" w:rsidRPr="007C38EB" w:rsidRDefault="007C38EB" w:rsidP="003B0EFE">
      <w:pPr>
        <w:numPr>
          <w:ilvl w:val="0"/>
          <w:numId w:val="31"/>
        </w:numPr>
        <w:rPr>
          <w:lang w:val="x-none"/>
        </w:rPr>
      </w:pPr>
      <w:r w:rsidRPr="007C38EB">
        <w:rPr>
          <w:lang w:val="x-none"/>
        </w:rPr>
        <w:t xml:space="preserve">$1,000,000 BODILY INJURY, EACH OCCURRENCE; </w:t>
      </w:r>
    </w:p>
    <w:p w14:paraId="09D643FD" w14:textId="77777777" w:rsidR="007C38EB" w:rsidRPr="007C38EB" w:rsidRDefault="007C38EB" w:rsidP="003B0EFE">
      <w:pPr>
        <w:numPr>
          <w:ilvl w:val="0"/>
          <w:numId w:val="31"/>
        </w:numPr>
        <w:rPr>
          <w:lang w:val="x-none"/>
        </w:rPr>
      </w:pPr>
      <w:r w:rsidRPr="007C38EB">
        <w:rPr>
          <w:lang w:val="x-none"/>
        </w:rPr>
        <w:t xml:space="preserve">$1,000,000 DISEASE EACH EMPLOYEE; and </w:t>
      </w:r>
    </w:p>
    <w:p w14:paraId="7BFAE506" w14:textId="77777777" w:rsidR="007C38EB" w:rsidRPr="007C38EB" w:rsidRDefault="007C38EB" w:rsidP="003B0EFE">
      <w:pPr>
        <w:numPr>
          <w:ilvl w:val="0"/>
          <w:numId w:val="31"/>
        </w:numPr>
        <w:rPr>
          <w:lang w:val="x-none"/>
        </w:rPr>
      </w:pPr>
      <w:r w:rsidRPr="007C38EB">
        <w:rPr>
          <w:lang w:val="x-none"/>
        </w:rPr>
        <w:t xml:space="preserve">$1,000,000 DISEASE AGGREGATE LIMIT. </w:t>
      </w:r>
    </w:p>
    <w:p w14:paraId="633111A6" w14:textId="77777777" w:rsidR="007C38EB" w:rsidRPr="007C38EB" w:rsidRDefault="007C38EB" w:rsidP="007C38EB">
      <w:pPr>
        <w:rPr>
          <w:lang w:val="x-none"/>
        </w:rPr>
      </w:pPr>
    </w:p>
    <w:p w14:paraId="6C7EF647" w14:textId="77777777" w:rsidR="007C38EB" w:rsidRPr="007C38EB" w:rsidRDefault="007C38EB" w:rsidP="003B0EFE">
      <w:pPr>
        <w:numPr>
          <w:ilvl w:val="1"/>
          <w:numId w:val="21"/>
        </w:numPr>
        <w:rPr>
          <w:lang w:val="x-none"/>
        </w:rPr>
      </w:pPr>
      <w:r w:rsidRPr="007C38EB">
        <w:rPr>
          <w:lang w:val="x-none"/>
        </w:rPr>
        <w:t>This $1</w:t>
      </w:r>
      <w:r w:rsidR="00C46BF1">
        <w:t>,000,000</w:t>
      </w:r>
      <w:r w:rsidRPr="007C38EB">
        <w:rPr>
          <w:lang w:val="x-none"/>
        </w:rPr>
        <w:t xml:space="preserve"> amount may have been raised by the RFP when deemed necessary by the Director; and</w:t>
      </w:r>
    </w:p>
    <w:p w14:paraId="5DBAEDFD" w14:textId="77777777" w:rsidR="007C38EB" w:rsidRPr="007C38EB" w:rsidRDefault="007C38EB" w:rsidP="007C38EB">
      <w:pPr>
        <w:rPr>
          <w:lang w:val="x-none"/>
        </w:rPr>
      </w:pPr>
    </w:p>
    <w:p w14:paraId="6748E7D6" w14:textId="77777777" w:rsidR="007C38EB" w:rsidRPr="007C38EB" w:rsidRDefault="007C38EB" w:rsidP="003B0EFE">
      <w:pPr>
        <w:numPr>
          <w:ilvl w:val="1"/>
          <w:numId w:val="21"/>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2F2F047" w14:textId="77777777" w:rsidR="007C38EB" w:rsidRPr="007C38EB" w:rsidRDefault="007C38EB" w:rsidP="007C38EB">
      <w:pPr>
        <w:rPr>
          <w:lang w:val="x-none"/>
        </w:rPr>
      </w:pPr>
    </w:p>
    <w:p w14:paraId="6CF8D771" w14:textId="77777777" w:rsidR="007C38EB" w:rsidRPr="007C38EB" w:rsidRDefault="007C38EB" w:rsidP="007C38EB">
      <w:pPr>
        <w:rPr>
          <w:b/>
          <w:bCs/>
          <w:u w:val="single"/>
          <w:lang w:val="x-none"/>
        </w:rPr>
      </w:pPr>
      <w:bookmarkStart w:id="476" w:name="_Toc485041299"/>
      <w:r w:rsidRPr="007C38EB">
        <w:rPr>
          <w:b/>
          <w:bCs/>
          <w:u w:val="single"/>
          <w:lang w:val="x-none"/>
        </w:rPr>
        <w:t>5.</w:t>
      </w:r>
      <w:r w:rsidRPr="007C38EB">
        <w:rPr>
          <w:b/>
          <w:bCs/>
          <w:u w:val="single"/>
          <w:lang w:val="x-none"/>
        </w:rPr>
        <w:tab/>
        <w:t>TERMS GOVERNING ALL CONTRACTS</w:t>
      </w:r>
      <w:bookmarkEnd w:id="476"/>
      <w:r w:rsidRPr="007C38EB">
        <w:rPr>
          <w:b/>
          <w:bCs/>
          <w:u w:val="single"/>
          <w:lang w:val="x-none"/>
        </w:rPr>
        <w:t xml:space="preserve"> </w:t>
      </w:r>
    </w:p>
    <w:p w14:paraId="216DE970" w14:textId="77777777" w:rsidR="007C38EB" w:rsidRPr="007C38EB" w:rsidRDefault="007C38EB" w:rsidP="007C38EB">
      <w:pPr>
        <w:rPr>
          <w:b/>
          <w:bCs/>
          <w:lang w:val="x-none"/>
        </w:rPr>
      </w:pPr>
    </w:p>
    <w:p w14:paraId="10A12A02" w14:textId="77777777" w:rsidR="007C38EB" w:rsidRPr="007C38EB" w:rsidRDefault="007C38EB" w:rsidP="007C38EB">
      <w:pPr>
        <w:rPr>
          <w:b/>
          <w:bCs/>
          <w:u w:val="single"/>
          <w:lang w:val="x-none"/>
        </w:rPr>
      </w:pPr>
      <w:bookmarkStart w:id="477" w:name="_Toc485041300"/>
      <w:r w:rsidRPr="007C38EB">
        <w:rPr>
          <w:b/>
          <w:bCs/>
          <w:u w:val="single"/>
          <w:lang w:val="x-none"/>
        </w:rPr>
        <w:t>5.1</w:t>
      </w:r>
      <w:r w:rsidRPr="007C38EB">
        <w:rPr>
          <w:b/>
          <w:bCs/>
          <w:u w:val="single"/>
          <w:lang w:val="x-none"/>
        </w:rPr>
        <w:tab/>
        <w:t>CONTRACTOR IS INDEPENDENT CONTRACTOR</w:t>
      </w:r>
      <w:bookmarkEnd w:id="477"/>
    </w:p>
    <w:p w14:paraId="11D54AAC" w14:textId="77777777" w:rsidR="007C38EB" w:rsidRPr="007C38EB" w:rsidRDefault="007C38EB" w:rsidP="007C38EB">
      <w:pPr>
        <w:rPr>
          <w:lang w:val="x-none"/>
        </w:rPr>
      </w:pPr>
      <w:r w:rsidRPr="007C38EB">
        <w:rPr>
          <w:lang w:val="x-none"/>
        </w:rPr>
        <w:t xml:space="preserve">The contractor's status shall be that of any independent contractor and not as an employee of the State. </w:t>
      </w:r>
    </w:p>
    <w:p w14:paraId="3E9E67F3" w14:textId="77777777" w:rsidR="007C38EB" w:rsidRPr="007C38EB" w:rsidRDefault="007C38EB" w:rsidP="007C38EB">
      <w:pPr>
        <w:rPr>
          <w:b/>
          <w:lang w:val="x-none"/>
        </w:rPr>
      </w:pPr>
    </w:p>
    <w:p w14:paraId="5E06A958" w14:textId="77777777" w:rsidR="007C38EB" w:rsidRPr="007C38EB" w:rsidRDefault="007C38EB" w:rsidP="007C38EB">
      <w:pPr>
        <w:rPr>
          <w:b/>
          <w:bCs/>
          <w:u w:val="single"/>
          <w:lang w:val="x-none"/>
        </w:rPr>
      </w:pPr>
      <w:bookmarkStart w:id="478" w:name="_Toc485041301"/>
      <w:r w:rsidRPr="007C38EB">
        <w:rPr>
          <w:b/>
          <w:bCs/>
          <w:u w:val="single"/>
          <w:lang w:val="x-none"/>
        </w:rPr>
        <w:t>5.2</w:t>
      </w:r>
      <w:r w:rsidRPr="007C38EB">
        <w:rPr>
          <w:b/>
          <w:bCs/>
          <w:u w:val="single"/>
          <w:lang w:val="x-none"/>
        </w:rPr>
        <w:tab/>
        <w:t>CONTRACT AMOUNT</w:t>
      </w:r>
      <w:bookmarkEnd w:id="478"/>
    </w:p>
    <w:p w14:paraId="409B8D87" w14:textId="77777777" w:rsidR="007C38EB" w:rsidRPr="007C38EB" w:rsidRDefault="007C38EB" w:rsidP="007C38EB">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A9157D9" w14:textId="77777777" w:rsidR="007C38EB" w:rsidRPr="007C38EB" w:rsidRDefault="007C38EB" w:rsidP="007C38EB">
      <w:pPr>
        <w:rPr>
          <w:b/>
          <w:lang w:val="x-none"/>
        </w:rPr>
      </w:pPr>
    </w:p>
    <w:p w14:paraId="24E3F793" w14:textId="77777777" w:rsidR="007C38EB" w:rsidRPr="007C38EB" w:rsidRDefault="007C38EB" w:rsidP="007C38EB">
      <w:pPr>
        <w:rPr>
          <w:b/>
          <w:bCs/>
          <w:u w:val="single"/>
          <w:lang w:val="x-none"/>
        </w:rPr>
      </w:pPr>
      <w:bookmarkStart w:id="479" w:name="_Toc485041302"/>
      <w:r w:rsidRPr="007C38EB">
        <w:rPr>
          <w:b/>
          <w:bCs/>
          <w:u w:val="single"/>
          <w:lang w:val="x-none"/>
        </w:rPr>
        <w:t>5.3</w:t>
      </w:r>
      <w:r w:rsidRPr="007C38EB">
        <w:rPr>
          <w:b/>
          <w:bCs/>
          <w:u w:val="single"/>
          <w:lang w:val="x-none"/>
        </w:rPr>
        <w:tab/>
        <w:t>CONTRACT TERM AND EXTENSION OPTION</w:t>
      </w:r>
      <w:bookmarkEnd w:id="479"/>
    </w:p>
    <w:p w14:paraId="589D90C7" w14:textId="77777777" w:rsidR="007C38EB" w:rsidRPr="007C38EB" w:rsidRDefault="007C38EB" w:rsidP="007C38EB">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FC7FBFC" w14:textId="77777777" w:rsidR="007C38EB" w:rsidRPr="007C38EB" w:rsidRDefault="007C38EB" w:rsidP="007C38EB">
      <w:pPr>
        <w:rPr>
          <w:b/>
          <w:lang w:val="x-none"/>
        </w:rPr>
      </w:pPr>
    </w:p>
    <w:p w14:paraId="261AB649" w14:textId="77777777" w:rsidR="007C38EB" w:rsidRPr="007C38EB" w:rsidRDefault="007C38EB" w:rsidP="007C38EB">
      <w:pPr>
        <w:rPr>
          <w:b/>
          <w:bCs/>
          <w:u w:val="single"/>
          <w:lang w:val="x-none"/>
        </w:rPr>
      </w:pPr>
      <w:bookmarkStart w:id="480" w:name="_Toc485041303"/>
      <w:r w:rsidRPr="007C38EB">
        <w:rPr>
          <w:b/>
          <w:bCs/>
          <w:u w:val="single"/>
          <w:lang w:val="x-none"/>
        </w:rPr>
        <w:t>5.4</w:t>
      </w:r>
      <w:r w:rsidRPr="007C38EB">
        <w:rPr>
          <w:b/>
          <w:bCs/>
          <w:u w:val="single"/>
          <w:lang w:val="x-none"/>
        </w:rPr>
        <w:tab/>
        <w:t>STATE’S OPTION TO REDUCE SCOPE OF WORK</w:t>
      </w:r>
      <w:bookmarkEnd w:id="480"/>
    </w:p>
    <w:p w14:paraId="69CFC9C9" w14:textId="77777777" w:rsidR="007C38EB" w:rsidRPr="007C38EB" w:rsidRDefault="007C38EB" w:rsidP="007C38EB">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37D17DB" w14:textId="77777777" w:rsidR="007C38EB" w:rsidRPr="007C38EB" w:rsidRDefault="007C38EB" w:rsidP="007C38EB">
      <w:pPr>
        <w:rPr>
          <w:lang w:val="x-none"/>
        </w:rPr>
      </w:pPr>
    </w:p>
    <w:p w14:paraId="510925B8" w14:textId="77777777" w:rsidR="007C38EB" w:rsidRPr="007C38EB" w:rsidRDefault="007C38EB" w:rsidP="003B0EFE">
      <w:pPr>
        <w:numPr>
          <w:ilvl w:val="0"/>
          <w:numId w:val="38"/>
        </w:numPr>
        <w:ind w:left="720"/>
        <w:rPr>
          <w:lang w:val="x-none"/>
        </w:rPr>
      </w:pPr>
      <w:r w:rsidRPr="007C38EB">
        <w:rPr>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7C38EB">
        <w:rPr>
          <w:lang w:val="x-none"/>
        </w:rPr>
        <w:lastRenderedPageBreak/>
        <w:t>taking all such information into account, and shall notify the contractor of the final adjusted contract price; and</w:t>
      </w:r>
    </w:p>
    <w:p w14:paraId="66F8D2AB" w14:textId="77777777" w:rsidR="007C38EB" w:rsidRPr="007C38EB" w:rsidRDefault="007C38EB" w:rsidP="0059104A">
      <w:pPr>
        <w:ind w:left="720"/>
        <w:rPr>
          <w:lang w:val="x-none"/>
        </w:rPr>
      </w:pPr>
    </w:p>
    <w:p w14:paraId="72B6C741" w14:textId="77777777" w:rsidR="007C38EB" w:rsidRPr="007C38EB" w:rsidRDefault="007C38EB" w:rsidP="003B0EFE">
      <w:pPr>
        <w:numPr>
          <w:ilvl w:val="0"/>
          <w:numId w:val="38"/>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070059" w14:textId="77777777" w:rsidR="007C38EB" w:rsidRPr="007C38EB" w:rsidRDefault="007C38EB" w:rsidP="007C38EB">
      <w:pPr>
        <w:rPr>
          <w:b/>
          <w:lang w:val="x-none"/>
        </w:rPr>
      </w:pPr>
    </w:p>
    <w:p w14:paraId="4CA53A5C" w14:textId="77777777" w:rsidR="007C38EB" w:rsidRPr="007C38EB" w:rsidRDefault="007C38EB" w:rsidP="007C38EB">
      <w:pPr>
        <w:rPr>
          <w:b/>
          <w:bCs/>
          <w:u w:val="single"/>
          <w:lang w:val="x-none"/>
        </w:rPr>
      </w:pPr>
      <w:bookmarkStart w:id="481" w:name="_Toc485041304"/>
      <w:r w:rsidRPr="007C38EB">
        <w:rPr>
          <w:b/>
          <w:bCs/>
          <w:u w:val="single"/>
          <w:lang w:val="x-none"/>
        </w:rPr>
        <w:t>5.5</w:t>
      </w:r>
      <w:r w:rsidRPr="007C38EB">
        <w:rPr>
          <w:b/>
          <w:bCs/>
          <w:u w:val="single"/>
          <w:lang w:val="x-none"/>
        </w:rPr>
        <w:tab/>
        <w:t>CHANGE IN LAW</w:t>
      </w:r>
      <w:bookmarkEnd w:id="481"/>
    </w:p>
    <w:p w14:paraId="79BCC811" w14:textId="77777777" w:rsidR="007C38EB" w:rsidRPr="007C38EB" w:rsidRDefault="007C38EB" w:rsidP="007C38EB">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A541C8D" w14:textId="77777777" w:rsidR="007C38EB" w:rsidRPr="007C38EB" w:rsidRDefault="007C38EB" w:rsidP="007C38EB">
      <w:pPr>
        <w:rPr>
          <w:lang w:val="x-none"/>
        </w:rPr>
      </w:pPr>
    </w:p>
    <w:p w14:paraId="67D8281C" w14:textId="77777777" w:rsidR="007C38EB" w:rsidRPr="007C38EB" w:rsidRDefault="007C38EB" w:rsidP="003B0EFE">
      <w:pPr>
        <w:numPr>
          <w:ilvl w:val="3"/>
          <w:numId w:val="39"/>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A87A0AC" w14:textId="77777777" w:rsidR="007C38EB" w:rsidRPr="007C38EB" w:rsidRDefault="007C38EB" w:rsidP="0059104A">
      <w:pPr>
        <w:ind w:left="720"/>
        <w:rPr>
          <w:lang w:val="x-none"/>
        </w:rPr>
      </w:pPr>
    </w:p>
    <w:p w14:paraId="702BD2E7" w14:textId="77777777" w:rsidR="007C38EB" w:rsidRPr="007C38EB" w:rsidRDefault="007C38EB" w:rsidP="003B0EFE">
      <w:pPr>
        <w:numPr>
          <w:ilvl w:val="3"/>
          <w:numId w:val="39"/>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C46E1C0" w14:textId="77777777" w:rsidR="007C38EB" w:rsidRPr="007C38EB" w:rsidRDefault="007C38EB" w:rsidP="007C38EB">
      <w:pPr>
        <w:rPr>
          <w:b/>
          <w:lang w:val="x-none"/>
        </w:rPr>
      </w:pPr>
    </w:p>
    <w:p w14:paraId="264F6A14" w14:textId="77777777" w:rsidR="007C38EB" w:rsidRPr="007C38EB" w:rsidRDefault="007C38EB" w:rsidP="007C38EB">
      <w:pPr>
        <w:rPr>
          <w:b/>
          <w:bCs/>
          <w:u w:val="single"/>
          <w:lang w:val="x-none"/>
        </w:rPr>
      </w:pPr>
      <w:bookmarkStart w:id="482" w:name="_Toc485041305"/>
      <w:r w:rsidRPr="007C38EB">
        <w:rPr>
          <w:b/>
          <w:bCs/>
          <w:u w:val="single"/>
          <w:lang w:val="x-none"/>
        </w:rPr>
        <w:t>5.6</w:t>
      </w:r>
      <w:r w:rsidRPr="007C38EB">
        <w:rPr>
          <w:b/>
          <w:bCs/>
          <w:u w:val="single"/>
          <w:lang w:val="x-none"/>
        </w:rPr>
        <w:tab/>
        <w:t>SUSPENSION OF WORK</w:t>
      </w:r>
      <w:bookmarkEnd w:id="482"/>
    </w:p>
    <w:p w14:paraId="4FA5473F" w14:textId="77777777" w:rsidR="007C38EB" w:rsidRPr="007C38EB" w:rsidRDefault="007C38EB" w:rsidP="007C38EB">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2AB2EC1" w14:textId="77777777" w:rsidR="007C38EB" w:rsidRPr="007C38EB" w:rsidRDefault="007C38EB" w:rsidP="007C38EB">
      <w:pPr>
        <w:rPr>
          <w:b/>
          <w:lang w:val="x-none"/>
        </w:rPr>
      </w:pPr>
    </w:p>
    <w:p w14:paraId="4C2D670C" w14:textId="77777777" w:rsidR="007C38EB" w:rsidRPr="007C38EB" w:rsidRDefault="007C38EB" w:rsidP="007C38EB">
      <w:pPr>
        <w:rPr>
          <w:b/>
          <w:bCs/>
          <w:u w:val="single"/>
          <w:lang w:val="x-none"/>
        </w:rPr>
      </w:pPr>
      <w:bookmarkStart w:id="483" w:name="_Toc485041306"/>
      <w:r w:rsidRPr="007C38EB">
        <w:rPr>
          <w:b/>
          <w:bCs/>
          <w:u w:val="single"/>
          <w:lang w:val="x-none"/>
        </w:rPr>
        <w:t>5.7</w:t>
      </w:r>
      <w:r w:rsidRPr="007C38EB">
        <w:rPr>
          <w:b/>
          <w:bCs/>
          <w:u w:val="single"/>
          <w:lang w:val="x-none"/>
        </w:rPr>
        <w:tab/>
        <w:t>TERMINATION OF CONTRACT</w:t>
      </w:r>
      <w:bookmarkEnd w:id="483"/>
      <w:r w:rsidRPr="007C38EB">
        <w:rPr>
          <w:b/>
          <w:bCs/>
          <w:u w:val="single"/>
          <w:lang w:val="x-none"/>
        </w:rPr>
        <w:t xml:space="preserve"> </w:t>
      </w:r>
    </w:p>
    <w:p w14:paraId="04D71566" w14:textId="77777777" w:rsidR="007C38EB" w:rsidRPr="007C38EB" w:rsidRDefault="007C38EB" w:rsidP="003B0EFE">
      <w:pPr>
        <w:numPr>
          <w:ilvl w:val="0"/>
          <w:numId w:val="40"/>
        </w:numPr>
        <w:rPr>
          <w:lang w:val="x-none"/>
        </w:rPr>
      </w:pPr>
      <w:r w:rsidRPr="007C38EB">
        <w:rPr>
          <w:lang w:val="x-none"/>
        </w:rPr>
        <w:t xml:space="preserve">For Convenience: </w:t>
      </w:r>
    </w:p>
    <w:p w14:paraId="4A5C9BF5" w14:textId="77777777" w:rsidR="007C38EB" w:rsidRPr="007C38EB" w:rsidRDefault="007C38EB" w:rsidP="007C38EB">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DD7DECB" w14:textId="77777777" w:rsidR="007C38EB" w:rsidRPr="007C38EB" w:rsidRDefault="007C38EB" w:rsidP="007C38EB">
      <w:pPr>
        <w:rPr>
          <w:lang w:val="x-none"/>
        </w:rPr>
      </w:pPr>
    </w:p>
    <w:p w14:paraId="3D8AF4F4" w14:textId="77777777" w:rsidR="007C38EB" w:rsidRPr="007C38EB" w:rsidRDefault="007C38EB" w:rsidP="003B0EFE">
      <w:pPr>
        <w:numPr>
          <w:ilvl w:val="0"/>
          <w:numId w:val="40"/>
        </w:numPr>
        <w:rPr>
          <w:lang w:val="x-none"/>
        </w:rPr>
      </w:pPr>
      <w:r w:rsidRPr="007C38EB">
        <w:rPr>
          <w:lang w:val="x-none"/>
        </w:rPr>
        <w:t>For Cause:</w:t>
      </w:r>
    </w:p>
    <w:p w14:paraId="16E3FB00" w14:textId="77777777" w:rsidR="007C38EB" w:rsidRPr="007C38EB" w:rsidRDefault="007C38EB" w:rsidP="003B0EFE">
      <w:pPr>
        <w:numPr>
          <w:ilvl w:val="0"/>
          <w:numId w:val="52"/>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the Director may terminate the contract, in whole or in part, upon ten (10) days’ notice to the contractor with an opportunity to respond; and</w:t>
      </w:r>
    </w:p>
    <w:p w14:paraId="4320F7FB" w14:textId="77777777" w:rsidR="007C38EB" w:rsidRPr="007C38EB" w:rsidRDefault="007C38EB" w:rsidP="007C38EB">
      <w:pPr>
        <w:ind w:left="1080"/>
        <w:rPr>
          <w:lang w:val="x-none"/>
        </w:rPr>
      </w:pPr>
      <w:r w:rsidRPr="007C38EB">
        <w:rPr>
          <w:lang w:val="x-none"/>
        </w:rPr>
        <w:t xml:space="preserve"> </w:t>
      </w:r>
    </w:p>
    <w:p w14:paraId="62D62EE0" w14:textId="77777777" w:rsidR="007C38EB" w:rsidRPr="007C38EB" w:rsidRDefault="007C38EB" w:rsidP="003B0EFE">
      <w:pPr>
        <w:numPr>
          <w:ilvl w:val="0"/>
          <w:numId w:val="52"/>
        </w:numPr>
        <w:ind w:left="1080"/>
        <w:rPr>
          <w:lang w:val="x-none"/>
        </w:rPr>
      </w:pPr>
      <w:r w:rsidRPr="007C38EB">
        <w:rPr>
          <w:lang w:val="x-none"/>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DD12748" w14:textId="77777777" w:rsidR="007C38EB" w:rsidRPr="007C38EB" w:rsidRDefault="007C38EB" w:rsidP="007C38EB">
      <w:pPr>
        <w:rPr>
          <w:lang w:val="x-none"/>
        </w:rPr>
      </w:pPr>
      <w:r w:rsidRPr="007C38EB">
        <w:rPr>
          <w:lang w:val="x-none"/>
        </w:rPr>
        <w:t xml:space="preserve"> </w:t>
      </w:r>
    </w:p>
    <w:p w14:paraId="6BDCE22D" w14:textId="77777777" w:rsidR="007C38EB" w:rsidRPr="007C38EB" w:rsidRDefault="007C38EB" w:rsidP="003B0EFE">
      <w:pPr>
        <w:numPr>
          <w:ilvl w:val="0"/>
          <w:numId w:val="40"/>
        </w:numPr>
        <w:rPr>
          <w:lang w:val="x-none"/>
        </w:rPr>
      </w:pPr>
      <w:r w:rsidRPr="007C38EB">
        <w:rPr>
          <w:lang w:val="x-none"/>
        </w:rPr>
        <w:t>In cases of emergency the Director may shorten the time periods of notification and may dispense with an opportunity to respond; and</w:t>
      </w:r>
    </w:p>
    <w:p w14:paraId="13DDBD34" w14:textId="77777777" w:rsidR="007C38EB" w:rsidRPr="007C38EB" w:rsidRDefault="007C38EB" w:rsidP="007C38EB">
      <w:pPr>
        <w:rPr>
          <w:lang w:val="x-none"/>
        </w:rPr>
      </w:pPr>
    </w:p>
    <w:p w14:paraId="3CB03A40" w14:textId="77777777" w:rsidR="007C38EB" w:rsidRPr="007C38EB" w:rsidRDefault="007C38EB" w:rsidP="003B0EFE">
      <w:pPr>
        <w:numPr>
          <w:ilvl w:val="0"/>
          <w:numId w:val="40"/>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4FB7723B" w14:textId="77777777" w:rsidR="007C38EB" w:rsidRPr="007C38EB" w:rsidRDefault="007C38EB" w:rsidP="007C38EB">
      <w:pPr>
        <w:rPr>
          <w:lang w:val="x-none"/>
        </w:rPr>
      </w:pPr>
    </w:p>
    <w:p w14:paraId="4BA61820" w14:textId="77777777" w:rsidR="007C38EB" w:rsidRPr="007C38EB" w:rsidRDefault="007C38EB" w:rsidP="007C38EB">
      <w:pPr>
        <w:rPr>
          <w:b/>
          <w:bCs/>
          <w:u w:val="single"/>
          <w:lang w:val="x-none"/>
        </w:rPr>
      </w:pPr>
      <w:bookmarkStart w:id="484" w:name="_Toc485041307"/>
      <w:r w:rsidRPr="007C38EB">
        <w:rPr>
          <w:b/>
          <w:bCs/>
          <w:u w:val="single"/>
          <w:lang w:val="x-none"/>
        </w:rPr>
        <w:t>5.8</w:t>
      </w:r>
      <w:r w:rsidRPr="007C38EB">
        <w:rPr>
          <w:b/>
          <w:bCs/>
          <w:u w:val="single"/>
          <w:lang w:val="x-none"/>
        </w:rPr>
        <w:tab/>
        <w:t>SUBCONTRACTING OR ASSIGNMENT</w:t>
      </w:r>
      <w:bookmarkEnd w:id="484"/>
      <w:r w:rsidRPr="007C38EB">
        <w:rPr>
          <w:b/>
          <w:bCs/>
          <w:u w:val="single"/>
          <w:lang w:val="x-none"/>
        </w:rPr>
        <w:t xml:space="preserve"> </w:t>
      </w:r>
    </w:p>
    <w:p w14:paraId="3DF86389" w14:textId="460089F2" w:rsidR="00173110" w:rsidRDefault="00173110" w:rsidP="003B0EFE">
      <w:pPr>
        <w:pStyle w:val="ListParagraph"/>
        <w:keepNext/>
        <w:numPr>
          <w:ilvl w:val="0"/>
          <w:numId w:val="57"/>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t>
      </w:r>
      <w:del w:id="485" w:author="Giaquinto, Antonio" w:date="2019-04-12T15:04:00Z">
        <w:r w:rsidRPr="00480423" w:rsidDel="002A409E">
          <w:rPr>
            <w:color w:val="000000"/>
          </w:rPr>
          <w:delText>without the prior written consent of</w:delText>
        </w:r>
      </w:del>
      <w:ins w:id="486" w:author="Giaquinto, Antonio" w:date="2019-04-12T15:04:00Z">
        <w:r w:rsidR="002A409E">
          <w:rPr>
            <w:color w:val="000000"/>
          </w:rPr>
          <w:t xml:space="preserve"> </w:t>
        </w:r>
      </w:ins>
      <w:ins w:id="487" w:author="Giaquinto, Antonio" w:date="2019-04-12T15:54:00Z">
        <w:r w:rsidR="00800CD4">
          <w:rPr>
            <w:color w:val="000000"/>
          </w:rPr>
          <w:t xml:space="preserve">without </w:t>
        </w:r>
      </w:ins>
      <w:ins w:id="488" w:author="Giaquinto, Antonio" w:date="2019-04-12T15:04:00Z">
        <w:r w:rsidR="002A409E">
          <w:rPr>
            <w:color w:val="000000"/>
          </w:rPr>
          <w:t>written notice to</w:t>
        </w:r>
      </w:ins>
      <w:r w:rsidRPr="00480423">
        <w:rPr>
          <w:color w:val="000000"/>
        </w:rPr>
        <w:t xml:space="preserve"> the Director. </w:t>
      </w:r>
      <w:del w:id="489" w:author="Giaquinto, Antonio" w:date="2019-04-12T15:04:00Z">
        <w:r w:rsidRPr="00480423" w:rsidDel="002A409E">
          <w:rPr>
            <w:color w:val="000000"/>
          </w:rPr>
          <w:delText>Such consent, if granted in part, shall not relieve the contractor of any of his</w:delText>
        </w:r>
        <w:r w:rsidDel="002A409E">
          <w:rPr>
            <w:color w:val="000000"/>
          </w:rPr>
          <w:delText>/her</w:delText>
        </w:r>
        <w:r w:rsidRPr="00480423" w:rsidDel="002A409E">
          <w:rPr>
            <w:color w:val="000000"/>
          </w:rPr>
          <w:delText xml:space="preserve"> responsibilities under the contract, nor shall it create privity of contract between the State and any subcontractor. </w:delText>
        </w:r>
      </w:del>
      <w:r w:rsidRPr="00480423">
        <w:rPr>
          <w:color w:val="000000"/>
        </w:rPr>
        <w:t>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bookmarkStart w:id="490" w:name="_GoBack"/>
      <w:bookmarkEnd w:id="490"/>
    </w:p>
    <w:p w14:paraId="7D0F456C" w14:textId="77777777" w:rsidR="007C38EB" w:rsidRPr="007C38EB" w:rsidRDefault="007C38EB" w:rsidP="00043334">
      <w:pPr>
        <w:ind w:left="720"/>
        <w:rPr>
          <w:lang w:val="x-none"/>
        </w:rPr>
      </w:pPr>
    </w:p>
    <w:p w14:paraId="4DE74B73" w14:textId="77777777" w:rsidR="007C38EB" w:rsidRPr="007C38EB" w:rsidRDefault="007C38EB" w:rsidP="003B0EFE">
      <w:pPr>
        <w:numPr>
          <w:ilvl w:val="0"/>
          <w:numId w:val="57"/>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3D466780" w14:textId="77777777" w:rsidR="007C38EB" w:rsidRPr="007C38EB" w:rsidRDefault="007C38EB" w:rsidP="007C38EB">
      <w:pPr>
        <w:rPr>
          <w:b/>
          <w:lang w:val="x-none"/>
        </w:rPr>
      </w:pPr>
    </w:p>
    <w:p w14:paraId="50FD627B" w14:textId="77777777" w:rsidR="007C38EB" w:rsidRPr="007C38EB" w:rsidRDefault="007C38EB" w:rsidP="007C38EB">
      <w:pPr>
        <w:rPr>
          <w:b/>
          <w:bCs/>
          <w:u w:val="single"/>
          <w:lang w:val="x-none"/>
        </w:rPr>
      </w:pPr>
      <w:bookmarkStart w:id="491" w:name="_Toc485041308"/>
      <w:r w:rsidRPr="007C38EB">
        <w:rPr>
          <w:b/>
          <w:bCs/>
          <w:u w:val="single"/>
          <w:lang w:val="x-none"/>
        </w:rPr>
        <w:t>5.9</w:t>
      </w:r>
      <w:r w:rsidRPr="007C38EB">
        <w:rPr>
          <w:b/>
          <w:bCs/>
          <w:u w:val="single"/>
          <w:lang w:val="x-none"/>
        </w:rPr>
        <w:tab/>
        <w:t>NO CONTRACTUAL RELATIONSHIP BETWEEN SUBCONTRACTORS AND STATE</w:t>
      </w:r>
      <w:bookmarkEnd w:id="491"/>
    </w:p>
    <w:p w14:paraId="23B7DF61" w14:textId="77777777" w:rsidR="007C38EB" w:rsidRPr="007C38EB" w:rsidRDefault="007C38EB" w:rsidP="007C38EB">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600145C8" w14:textId="77777777" w:rsidR="007C38EB" w:rsidRPr="007C38EB" w:rsidRDefault="007C38EB" w:rsidP="007C38EB">
      <w:pPr>
        <w:rPr>
          <w:b/>
          <w:lang w:val="x-none"/>
        </w:rPr>
      </w:pPr>
    </w:p>
    <w:p w14:paraId="2BDEF6AE" w14:textId="77777777" w:rsidR="007C38EB" w:rsidRPr="007C38EB" w:rsidRDefault="007C38EB" w:rsidP="007C38EB">
      <w:pPr>
        <w:rPr>
          <w:b/>
          <w:bCs/>
          <w:u w:val="single"/>
          <w:lang w:val="x-none"/>
        </w:rPr>
      </w:pPr>
      <w:bookmarkStart w:id="492" w:name="_Toc485041309"/>
      <w:r w:rsidRPr="007C38EB">
        <w:rPr>
          <w:b/>
          <w:bCs/>
          <w:u w:val="single"/>
          <w:lang w:val="x-none"/>
        </w:rPr>
        <w:t>5.10</w:t>
      </w:r>
      <w:r w:rsidRPr="007C38EB">
        <w:rPr>
          <w:b/>
          <w:bCs/>
          <w:u w:val="single"/>
          <w:lang w:val="x-none"/>
        </w:rPr>
        <w:tab/>
        <w:t>MERGERS, ACQUISITIONS</w:t>
      </w:r>
      <w:bookmarkEnd w:id="492"/>
    </w:p>
    <w:p w14:paraId="23AA2FB4" w14:textId="77777777" w:rsidR="007C38EB" w:rsidRPr="007C38EB" w:rsidRDefault="007C38EB" w:rsidP="007C38EB">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F4D299" w14:textId="77777777" w:rsidR="007C38EB" w:rsidRPr="007C38EB" w:rsidRDefault="007C38EB" w:rsidP="007C38EB">
      <w:pPr>
        <w:rPr>
          <w:lang w:val="x-none"/>
        </w:rPr>
      </w:pPr>
    </w:p>
    <w:p w14:paraId="154018FE" w14:textId="77777777" w:rsidR="007C38EB" w:rsidRPr="007C38EB" w:rsidRDefault="007C38EB" w:rsidP="007C38EB">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70B80D8" w14:textId="77777777" w:rsidR="007C38EB" w:rsidRPr="007C38EB" w:rsidRDefault="007C38EB" w:rsidP="007C38EB">
      <w:pPr>
        <w:rPr>
          <w:b/>
          <w:lang w:val="x-none"/>
        </w:rPr>
      </w:pPr>
    </w:p>
    <w:p w14:paraId="6F5ABDA0" w14:textId="77777777" w:rsidR="007C38EB" w:rsidRPr="007C38EB" w:rsidRDefault="007C38EB" w:rsidP="007C38EB">
      <w:pPr>
        <w:rPr>
          <w:b/>
          <w:bCs/>
          <w:u w:val="single"/>
          <w:lang w:val="x-none"/>
        </w:rPr>
      </w:pPr>
      <w:bookmarkStart w:id="493" w:name="_Toc485041310"/>
      <w:r w:rsidRPr="007C38EB">
        <w:rPr>
          <w:b/>
          <w:bCs/>
          <w:u w:val="single"/>
          <w:lang w:val="x-none"/>
        </w:rPr>
        <w:t>5.11</w:t>
      </w:r>
      <w:r w:rsidRPr="007C38EB">
        <w:rPr>
          <w:b/>
          <w:bCs/>
          <w:u w:val="single"/>
          <w:lang w:val="x-none"/>
        </w:rPr>
        <w:tab/>
        <w:t>PERFORMANCE GUARANTEE OF CONTRACTOR</w:t>
      </w:r>
      <w:bookmarkEnd w:id="493"/>
    </w:p>
    <w:p w14:paraId="07299731" w14:textId="77777777" w:rsidR="007C38EB" w:rsidRPr="007C38EB" w:rsidRDefault="007C38EB" w:rsidP="007C38EB">
      <w:pPr>
        <w:rPr>
          <w:lang w:val="x-none"/>
        </w:rPr>
      </w:pPr>
      <w:r w:rsidRPr="007C38EB">
        <w:rPr>
          <w:lang w:val="x-none"/>
        </w:rPr>
        <w:t xml:space="preserve">The contractor hereby certifies that: </w:t>
      </w:r>
    </w:p>
    <w:p w14:paraId="6199F436" w14:textId="77777777" w:rsidR="007C38EB" w:rsidRPr="007C38EB" w:rsidRDefault="007C38EB" w:rsidP="003B0EFE">
      <w:pPr>
        <w:numPr>
          <w:ilvl w:val="0"/>
          <w:numId w:val="51"/>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A3AAB68" w14:textId="77777777" w:rsidR="007C38EB" w:rsidRPr="007C38EB" w:rsidRDefault="007C38EB" w:rsidP="00043334">
      <w:pPr>
        <w:ind w:left="720"/>
        <w:rPr>
          <w:lang w:val="x-none"/>
        </w:rPr>
      </w:pPr>
    </w:p>
    <w:p w14:paraId="67CEB548" w14:textId="77777777" w:rsidR="007C38EB" w:rsidRPr="007C38EB" w:rsidRDefault="007C38EB" w:rsidP="003B0EFE">
      <w:pPr>
        <w:numPr>
          <w:ilvl w:val="0"/>
          <w:numId w:val="51"/>
        </w:numPr>
        <w:ind w:left="720"/>
        <w:rPr>
          <w:lang w:val="x-none"/>
        </w:rPr>
      </w:pPr>
      <w:r w:rsidRPr="007C38EB">
        <w:rPr>
          <w:lang w:val="x-none"/>
        </w:rPr>
        <w:t>All equipment supplied to the State and operated by electrical current is UL listed where applicable;</w:t>
      </w:r>
    </w:p>
    <w:p w14:paraId="000D78B5" w14:textId="77777777" w:rsidR="007C38EB" w:rsidRPr="007C38EB" w:rsidRDefault="007C38EB" w:rsidP="00043334">
      <w:pPr>
        <w:ind w:left="720"/>
        <w:rPr>
          <w:lang w:val="x-none"/>
        </w:rPr>
      </w:pPr>
    </w:p>
    <w:p w14:paraId="1FDC5A4C" w14:textId="77777777" w:rsidR="007C38EB" w:rsidRPr="007C38EB" w:rsidRDefault="007C38EB" w:rsidP="003B0EFE">
      <w:pPr>
        <w:numPr>
          <w:ilvl w:val="0"/>
          <w:numId w:val="51"/>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6380E555" w14:textId="77777777" w:rsidR="007C38EB" w:rsidRPr="007C38EB" w:rsidRDefault="007C38EB" w:rsidP="00043334">
      <w:pPr>
        <w:ind w:left="720"/>
        <w:rPr>
          <w:lang w:val="x-none"/>
        </w:rPr>
      </w:pPr>
    </w:p>
    <w:p w14:paraId="62EADF8B" w14:textId="77777777" w:rsidR="007C38EB" w:rsidRPr="007C38EB" w:rsidRDefault="007C38EB" w:rsidP="003B0EFE">
      <w:pPr>
        <w:numPr>
          <w:ilvl w:val="0"/>
          <w:numId w:val="51"/>
        </w:numPr>
        <w:ind w:left="720"/>
        <w:rPr>
          <w:lang w:val="x-none"/>
        </w:rPr>
      </w:pPr>
      <w:r w:rsidRPr="007C38EB">
        <w:rPr>
          <w:lang w:val="x-none"/>
        </w:rPr>
        <w:t>Sufficient quantities of parts necessary for proper service to equipment shall be maintained at distribution points and service headquarters;</w:t>
      </w:r>
    </w:p>
    <w:p w14:paraId="678EC663" w14:textId="77777777" w:rsidR="007C38EB" w:rsidRPr="007C38EB" w:rsidRDefault="007C38EB" w:rsidP="00043334">
      <w:pPr>
        <w:ind w:left="720"/>
        <w:rPr>
          <w:lang w:val="x-none"/>
        </w:rPr>
      </w:pPr>
    </w:p>
    <w:p w14:paraId="6B5DBD92" w14:textId="77777777" w:rsidR="007C38EB" w:rsidRPr="007C38EB" w:rsidRDefault="007C38EB" w:rsidP="003B0EFE">
      <w:pPr>
        <w:numPr>
          <w:ilvl w:val="0"/>
          <w:numId w:val="51"/>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063E82AD" w14:textId="77777777" w:rsidR="007C38EB" w:rsidRPr="007C38EB" w:rsidRDefault="007C38EB" w:rsidP="00043334">
      <w:pPr>
        <w:ind w:left="720"/>
        <w:rPr>
          <w:lang w:val="x-none"/>
        </w:rPr>
      </w:pPr>
    </w:p>
    <w:p w14:paraId="2727EB69" w14:textId="77777777" w:rsidR="007C38EB" w:rsidRPr="007C38EB" w:rsidRDefault="007C38EB" w:rsidP="003B0EFE">
      <w:pPr>
        <w:numPr>
          <w:ilvl w:val="0"/>
          <w:numId w:val="51"/>
        </w:numPr>
        <w:ind w:left="720"/>
        <w:rPr>
          <w:lang w:val="x-none"/>
        </w:rPr>
      </w:pPr>
      <w:r w:rsidRPr="007C38EB">
        <w:rPr>
          <w:lang w:val="x-none"/>
        </w:rPr>
        <w:t>During the warranty period the contractor shall replace immediately any material which is rejected for failure to meet the requirements of the contract; and</w:t>
      </w:r>
    </w:p>
    <w:p w14:paraId="417ED657" w14:textId="77777777" w:rsidR="007C38EB" w:rsidRPr="007C38EB" w:rsidRDefault="007C38EB" w:rsidP="00043334">
      <w:pPr>
        <w:ind w:left="720"/>
        <w:rPr>
          <w:lang w:val="x-none"/>
        </w:rPr>
      </w:pPr>
    </w:p>
    <w:p w14:paraId="39F18E1D" w14:textId="77777777" w:rsidR="007C38EB" w:rsidRPr="007C38EB" w:rsidRDefault="007C38EB" w:rsidP="003B0EFE">
      <w:pPr>
        <w:numPr>
          <w:ilvl w:val="0"/>
          <w:numId w:val="51"/>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2E5C575" w14:textId="77777777" w:rsidR="007C38EB" w:rsidRPr="007C38EB" w:rsidRDefault="007C38EB" w:rsidP="007C38EB">
      <w:pPr>
        <w:rPr>
          <w:lang w:val="x-none"/>
        </w:rPr>
      </w:pPr>
    </w:p>
    <w:p w14:paraId="43D4C197" w14:textId="77777777" w:rsidR="007C38EB" w:rsidRPr="007C38EB" w:rsidRDefault="007C38EB" w:rsidP="007C38EB">
      <w:pPr>
        <w:rPr>
          <w:b/>
          <w:bCs/>
          <w:u w:val="single"/>
          <w:lang w:val="x-none"/>
        </w:rPr>
      </w:pPr>
      <w:bookmarkStart w:id="494" w:name="_Toc485041311"/>
      <w:r w:rsidRPr="007C38EB">
        <w:rPr>
          <w:b/>
          <w:bCs/>
          <w:u w:val="single"/>
          <w:lang w:val="x-none"/>
        </w:rPr>
        <w:t>5.12</w:t>
      </w:r>
      <w:r w:rsidRPr="007C38EB">
        <w:rPr>
          <w:b/>
          <w:bCs/>
          <w:u w:val="single"/>
          <w:lang w:val="x-none"/>
        </w:rPr>
        <w:tab/>
        <w:t>DELIVERY REQUIREMENTS</w:t>
      </w:r>
      <w:bookmarkEnd w:id="494"/>
    </w:p>
    <w:p w14:paraId="54139E84" w14:textId="77777777" w:rsidR="007C38EB" w:rsidRPr="007C38EB" w:rsidRDefault="007C38EB" w:rsidP="003B0EFE">
      <w:pPr>
        <w:numPr>
          <w:ilvl w:val="1"/>
          <w:numId w:val="27"/>
        </w:numPr>
        <w:ind w:left="720"/>
        <w:rPr>
          <w:lang w:val="x-none"/>
        </w:rPr>
      </w:pPr>
      <w:r w:rsidRPr="007C38EB">
        <w:rPr>
          <w:lang w:val="x-none"/>
        </w:rPr>
        <w:t>Deliveries shall be made at such time and in such quantities as ordered in strict accordance with conditions contained in the contract;</w:t>
      </w:r>
    </w:p>
    <w:p w14:paraId="0FB50493" w14:textId="77777777" w:rsidR="007C38EB" w:rsidRPr="007C38EB" w:rsidRDefault="007C38EB" w:rsidP="00043334">
      <w:pPr>
        <w:ind w:left="720"/>
        <w:rPr>
          <w:lang w:val="x-none"/>
        </w:rPr>
      </w:pPr>
    </w:p>
    <w:p w14:paraId="2E7D2DFB" w14:textId="77777777" w:rsidR="007C38EB" w:rsidRPr="007C38EB" w:rsidRDefault="007C38EB" w:rsidP="003B0EFE">
      <w:pPr>
        <w:numPr>
          <w:ilvl w:val="1"/>
          <w:numId w:val="27"/>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1359C0F7" w14:textId="77777777" w:rsidR="007C38EB" w:rsidRPr="007C38EB" w:rsidRDefault="007C38EB" w:rsidP="00043334">
      <w:pPr>
        <w:ind w:left="720"/>
        <w:rPr>
          <w:lang w:val="x-none"/>
        </w:rPr>
      </w:pPr>
      <w:r w:rsidRPr="007C38EB">
        <w:rPr>
          <w:lang w:val="x-none"/>
        </w:rPr>
        <w:t xml:space="preserve"> </w:t>
      </w:r>
    </w:p>
    <w:p w14:paraId="754C81D8" w14:textId="77777777" w:rsidR="007C38EB" w:rsidRPr="007C38EB" w:rsidRDefault="007C38EB" w:rsidP="003B0EFE">
      <w:pPr>
        <w:numPr>
          <w:ilvl w:val="1"/>
          <w:numId w:val="27"/>
        </w:numPr>
        <w:ind w:left="720"/>
        <w:rPr>
          <w:lang w:val="x-none"/>
        </w:rPr>
      </w:pPr>
      <w:r w:rsidRPr="007C38EB">
        <w:rPr>
          <w:lang w:val="x-none"/>
        </w:rPr>
        <w:t>Items delivered must be strictly in accordance with the contract; and</w:t>
      </w:r>
    </w:p>
    <w:p w14:paraId="131E2B91" w14:textId="77777777" w:rsidR="007C38EB" w:rsidRPr="007C38EB" w:rsidRDefault="007C38EB" w:rsidP="00043334">
      <w:pPr>
        <w:ind w:left="720"/>
        <w:rPr>
          <w:lang w:val="x-none"/>
        </w:rPr>
      </w:pPr>
    </w:p>
    <w:p w14:paraId="077A02F7" w14:textId="77777777" w:rsidR="007C38EB" w:rsidRPr="007C38EB" w:rsidRDefault="007C38EB" w:rsidP="003B0EFE">
      <w:pPr>
        <w:numPr>
          <w:ilvl w:val="1"/>
          <w:numId w:val="27"/>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ED0746D" w14:textId="77777777" w:rsidR="007C38EB" w:rsidRPr="007C38EB" w:rsidRDefault="007C38EB" w:rsidP="007C38EB">
      <w:pPr>
        <w:rPr>
          <w:lang w:val="x-none"/>
        </w:rPr>
      </w:pPr>
    </w:p>
    <w:p w14:paraId="4E0F6A5D" w14:textId="77777777" w:rsidR="007C38EB" w:rsidRPr="007C38EB" w:rsidRDefault="007C38EB" w:rsidP="007C38EB">
      <w:pPr>
        <w:rPr>
          <w:b/>
          <w:bCs/>
          <w:u w:val="single"/>
          <w:lang w:val="x-none"/>
        </w:rPr>
      </w:pPr>
      <w:bookmarkStart w:id="495" w:name="_Toc485041312"/>
      <w:r w:rsidRPr="007C38EB">
        <w:rPr>
          <w:b/>
          <w:bCs/>
          <w:u w:val="single"/>
          <w:lang w:val="x-none"/>
        </w:rPr>
        <w:t>5.13</w:t>
      </w:r>
      <w:r w:rsidRPr="007C38EB">
        <w:rPr>
          <w:b/>
          <w:bCs/>
          <w:u w:val="single"/>
          <w:lang w:val="x-none"/>
        </w:rPr>
        <w:tab/>
        <w:t>APPLICABLE LAW AND JURISDICTION</w:t>
      </w:r>
      <w:bookmarkEnd w:id="495"/>
    </w:p>
    <w:p w14:paraId="407059DC" w14:textId="77777777" w:rsidR="007C38EB" w:rsidRPr="007C38EB" w:rsidRDefault="007C38EB" w:rsidP="007C38EB">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134323A" w14:textId="77777777" w:rsidR="007C38EB" w:rsidRPr="007C38EB" w:rsidRDefault="007C38EB" w:rsidP="007C38EB">
      <w:pPr>
        <w:rPr>
          <w:b/>
          <w:lang w:val="x-none"/>
        </w:rPr>
      </w:pPr>
    </w:p>
    <w:p w14:paraId="3A77A4BA" w14:textId="77777777" w:rsidR="007C38EB" w:rsidRPr="007C38EB" w:rsidRDefault="007C38EB" w:rsidP="007C38EB">
      <w:pPr>
        <w:rPr>
          <w:b/>
          <w:bCs/>
          <w:u w:val="single"/>
          <w:lang w:val="x-none"/>
        </w:rPr>
      </w:pPr>
      <w:bookmarkStart w:id="496" w:name="_Toc485041313"/>
      <w:r w:rsidRPr="007C38EB">
        <w:rPr>
          <w:b/>
          <w:bCs/>
          <w:u w:val="single"/>
          <w:lang w:val="x-none"/>
        </w:rPr>
        <w:t>5.14</w:t>
      </w:r>
      <w:r w:rsidRPr="007C38EB">
        <w:rPr>
          <w:b/>
          <w:bCs/>
          <w:u w:val="single"/>
          <w:lang w:val="x-none"/>
        </w:rPr>
        <w:tab/>
        <w:t>CONTRACT AMENDMENT</w:t>
      </w:r>
      <w:bookmarkEnd w:id="496"/>
    </w:p>
    <w:p w14:paraId="1AF73C41" w14:textId="77777777" w:rsidR="007C38EB" w:rsidRPr="007C38EB" w:rsidRDefault="007C38EB" w:rsidP="007C38EB">
      <w:pPr>
        <w:rPr>
          <w:lang w:val="x-none"/>
        </w:rPr>
      </w:pPr>
      <w:r w:rsidRPr="007C38EB">
        <w:rPr>
          <w:lang w:val="x-none"/>
        </w:rPr>
        <w:t xml:space="preserve">Except as provided herein, the contract may only be amended by written agreement of the State and the contractor. </w:t>
      </w:r>
    </w:p>
    <w:p w14:paraId="19CF446F" w14:textId="77777777" w:rsidR="007C38EB" w:rsidRPr="007C38EB" w:rsidRDefault="007C38EB" w:rsidP="007C38EB">
      <w:pPr>
        <w:rPr>
          <w:b/>
          <w:lang w:val="x-none"/>
        </w:rPr>
      </w:pPr>
    </w:p>
    <w:p w14:paraId="3F81205B" w14:textId="77777777" w:rsidR="007C38EB" w:rsidRPr="007C38EB" w:rsidRDefault="007C38EB" w:rsidP="007C38EB">
      <w:pPr>
        <w:rPr>
          <w:b/>
          <w:bCs/>
          <w:u w:val="single"/>
          <w:lang w:val="x-none"/>
        </w:rPr>
      </w:pPr>
      <w:bookmarkStart w:id="497" w:name="_Toc485041314"/>
      <w:r w:rsidRPr="007C38EB">
        <w:rPr>
          <w:b/>
          <w:bCs/>
          <w:u w:val="single"/>
          <w:lang w:val="x-none"/>
        </w:rPr>
        <w:t>5.15</w:t>
      </w:r>
      <w:r w:rsidRPr="007C38EB">
        <w:rPr>
          <w:b/>
          <w:bCs/>
          <w:u w:val="single"/>
          <w:lang w:val="x-none"/>
        </w:rPr>
        <w:tab/>
        <w:t>MAINTENANCE OF RECORDS</w:t>
      </w:r>
      <w:bookmarkEnd w:id="497"/>
    </w:p>
    <w:p w14:paraId="57C30837" w14:textId="77777777" w:rsidR="00311AFA" w:rsidRPr="00851065" w:rsidRDefault="00311AFA" w:rsidP="00311AFA">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01F18EB" w14:textId="77777777" w:rsidR="007C38EB" w:rsidRPr="007C38EB" w:rsidRDefault="007C38EB" w:rsidP="007C38EB">
      <w:pPr>
        <w:rPr>
          <w:b/>
          <w:lang w:val="x-none"/>
        </w:rPr>
      </w:pPr>
    </w:p>
    <w:p w14:paraId="740BE1A2" w14:textId="77777777" w:rsidR="007C38EB" w:rsidRPr="007C38EB" w:rsidRDefault="007C38EB" w:rsidP="007C38EB">
      <w:pPr>
        <w:keepNext/>
        <w:rPr>
          <w:b/>
          <w:bCs/>
          <w:u w:val="single"/>
          <w:lang w:val="x-none"/>
        </w:rPr>
      </w:pPr>
      <w:bookmarkStart w:id="498" w:name="_Toc485041315"/>
      <w:r w:rsidRPr="007C38EB">
        <w:rPr>
          <w:b/>
          <w:bCs/>
          <w:u w:val="single"/>
          <w:lang w:val="x-none"/>
        </w:rPr>
        <w:t>5.16</w:t>
      </w:r>
      <w:r w:rsidRPr="007C38EB">
        <w:rPr>
          <w:b/>
          <w:bCs/>
          <w:u w:val="single"/>
          <w:lang w:val="x-none"/>
        </w:rPr>
        <w:tab/>
        <w:t>ASSIGNMENT OF ANTITRUST CLAIM(S)</w:t>
      </w:r>
      <w:bookmarkEnd w:id="498"/>
    </w:p>
    <w:p w14:paraId="06DC0435" w14:textId="77777777" w:rsidR="007C38EB" w:rsidRPr="007C38EB" w:rsidRDefault="007C38EB" w:rsidP="007C38EB">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7C38EB">
        <w:rPr>
          <w:lang w:val="x-none"/>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19A1E93" w14:textId="77777777" w:rsidR="007C38EB" w:rsidRPr="007C38EB" w:rsidRDefault="007C38EB" w:rsidP="007C38EB">
      <w:pPr>
        <w:rPr>
          <w:lang w:val="x-none"/>
        </w:rPr>
      </w:pPr>
      <w:r w:rsidRPr="007C38EB">
        <w:rPr>
          <w:lang w:val="x-none"/>
        </w:rPr>
        <w:t xml:space="preserve">In connection with this assignment, the following are the express obligations of the contractor: </w:t>
      </w:r>
    </w:p>
    <w:p w14:paraId="5093C584" w14:textId="77777777" w:rsidR="007C38EB" w:rsidRPr="007C38EB" w:rsidRDefault="007C38EB" w:rsidP="007C38EB">
      <w:pPr>
        <w:rPr>
          <w:lang w:val="x-none"/>
        </w:rPr>
      </w:pPr>
    </w:p>
    <w:p w14:paraId="500D4A2B" w14:textId="77777777" w:rsidR="007C38EB" w:rsidRPr="007C38EB" w:rsidRDefault="007C38EB" w:rsidP="003B0EFE">
      <w:pPr>
        <w:numPr>
          <w:ilvl w:val="1"/>
          <w:numId w:val="28"/>
        </w:numPr>
        <w:ind w:left="720"/>
        <w:rPr>
          <w:lang w:val="x-none"/>
        </w:rPr>
      </w:pPr>
      <w:r w:rsidRPr="007C38EB">
        <w:rPr>
          <w:lang w:val="x-none"/>
        </w:rPr>
        <w:t xml:space="preserve">It shall take no action that will in any way diminish the value of the rights conveyed or assigned hereunder; </w:t>
      </w:r>
    </w:p>
    <w:p w14:paraId="28E33F12" w14:textId="77777777" w:rsidR="007C38EB" w:rsidRPr="007C38EB" w:rsidRDefault="007C38EB" w:rsidP="003B0EFE">
      <w:pPr>
        <w:numPr>
          <w:ilvl w:val="1"/>
          <w:numId w:val="28"/>
        </w:numPr>
        <w:ind w:left="720"/>
        <w:rPr>
          <w:lang w:val="x-none"/>
        </w:rPr>
      </w:pPr>
      <w:r w:rsidRPr="007C38EB">
        <w:rPr>
          <w:lang w:val="x-none"/>
        </w:rPr>
        <w:t xml:space="preserve">It shall advise the Attorney General of New Jersey: </w:t>
      </w:r>
    </w:p>
    <w:p w14:paraId="30F75B26" w14:textId="77777777" w:rsidR="007C38EB" w:rsidRPr="007C38EB" w:rsidRDefault="007C38EB" w:rsidP="00043334">
      <w:pPr>
        <w:ind w:left="1440" w:hanging="360"/>
        <w:rPr>
          <w:lang w:val="x-none"/>
        </w:rPr>
      </w:pPr>
      <w:r w:rsidRPr="007C38EB">
        <w:rPr>
          <w:lang w:val="x-none"/>
        </w:rPr>
        <w:t>1.</w:t>
      </w:r>
      <w:r w:rsidR="00043334">
        <w:rPr>
          <w:lang w:val="x-none"/>
        </w:rPr>
        <w:tab/>
      </w:r>
      <w:r w:rsidRPr="007C38EB">
        <w:rPr>
          <w:lang w:val="x-none"/>
        </w:rPr>
        <w:t>In advance of its intention to commence any action on its own behalf regarding any such claim or cause(s) of action; and</w:t>
      </w:r>
    </w:p>
    <w:p w14:paraId="1C7090D5" w14:textId="77777777" w:rsidR="007C38EB" w:rsidRPr="007C38EB" w:rsidRDefault="007C38EB" w:rsidP="00043334">
      <w:pPr>
        <w:ind w:left="1440" w:hanging="360"/>
        <w:rPr>
          <w:lang w:val="x-none"/>
        </w:rPr>
      </w:pPr>
      <w:r w:rsidRPr="007C38EB">
        <w:rPr>
          <w:lang w:val="x-none"/>
        </w:rPr>
        <w:t>2.</w:t>
      </w:r>
      <w:r w:rsidR="00043334">
        <w:rPr>
          <w:lang w:val="x-none"/>
        </w:rPr>
        <w:tab/>
      </w:r>
      <w:r w:rsidRPr="007C38EB">
        <w:rPr>
          <w:lang w:val="x-none"/>
        </w:rPr>
        <w:t xml:space="preserve">Immediately upon becoming aware of the fact that an action has been commenced on its behalf by some other person(s) of the pendency of such action. </w:t>
      </w:r>
    </w:p>
    <w:p w14:paraId="2570EE8F" w14:textId="77777777" w:rsidR="007C38EB" w:rsidRPr="007C38EB" w:rsidRDefault="007C38EB" w:rsidP="003B0EFE">
      <w:pPr>
        <w:numPr>
          <w:ilvl w:val="1"/>
          <w:numId w:val="28"/>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87C99BF" w14:textId="77777777" w:rsidR="007C38EB" w:rsidRDefault="007C38EB" w:rsidP="003B0EFE">
      <w:pPr>
        <w:numPr>
          <w:ilvl w:val="1"/>
          <w:numId w:val="28"/>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F231E42" w14:textId="77777777" w:rsidR="007C38EB" w:rsidRPr="007C38EB" w:rsidRDefault="007C38EB" w:rsidP="007C38EB">
      <w:pPr>
        <w:rPr>
          <w:lang w:val="x-none"/>
        </w:rPr>
      </w:pPr>
    </w:p>
    <w:p w14:paraId="614CBD24" w14:textId="77777777" w:rsidR="007C38EB" w:rsidRPr="007C38EB" w:rsidRDefault="007C38EB" w:rsidP="007C38EB">
      <w:pPr>
        <w:rPr>
          <w:lang w:val="x-none"/>
        </w:rPr>
      </w:pPr>
      <w:bookmarkStart w:id="499" w:name="_Toc485041316"/>
      <w:r w:rsidRPr="007C38EB">
        <w:rPr>
          <w:b/>
          <w:bCs/>
          <w:u w:val="single"/>
          <w:lang w:val="x-none"/>
        </w:rPr>
        <w:t>6</w:t>
      </w:r>
      <w:bookmarkEnd w:id="499"/>
      <w:r w:rsidRPr="007C38EB">
        <w:rPr>
          <w:b/>
          <w:bCs/>
          <w:u w:val="single"/>
          <w:lang w:val="x-none"/>
        </w:rPr>
        <w:t>.</w:t>
      </w:r>
      <w:r w:rsidRPr="007C38EB">
        <w:rPr>
          <w:b/>
          <w:bCs/>
          <w:u w:val="single"/>
          <w:lang w:val="x-none"/>
        </w:rPr>
        <w:tab/>
        <w:t xml:space="preserve">TERMS RELATING TO PRICE AND PAYMENT </w:t>
      </w:r>
    </w:p>
    <w:p w14:paraId="5800EEE2" w14:textId="77777777" w:rsidR="007C38EB" w:rsidRPr="007C38EB" w:rsidRDefault="007C38EB" w:rsidP="007C38EB">
      <w:pPr>
        <w:rPr>
          <w:b/>
          <w:lang w:val="x-none"/>
        </w:rPr>
      </w:pPr>
    </w:p>
    <w:p w14:paraId="36D94804" w14:textId="77777777" w:rsidR="007C38EB" w:rsidRPr="007C38EB" w:rsidRDefault="007C38EB" w:rsidP="007C38EB">
      <w:pPr>
        <w:rPr>
          <w:b/>
          <w:bCs/>
          <w:u w:val="single"/>
          <w:lang w:val="x-none"/>
        </w:rPr>
      </w:pPr>
      <w:bookmarkStart w:id="500" w:name="_Toc485041317"/>
      <w:r w:rsidRPr="007C38EB">
        <w:rPr>
          <w:b/>
          <w:bCs/>
          <w:u w:val="single"/>
          <w:lang w:val="x-none"/>
        </w:rPr>
        <w:t>6.1</w:t>
      </w:r>
      <w:r w:rsidRPr="007C38EB">
        <w:rPr>
          <w:b/>
          <w:bCs/>
          <w:u w:val="single"/>
          <w:lang w:val="x-none"/>
        </w:rPr>
        <w:tab/>
        <w:t>PRICE FLUCTUATION DURING CONTRACT</w:t>
      </w:r>
      <w:bookmarkEnd w:id="500"/>
    </w:p>
    <w:p w14:paraId="48AC9B38" w14:textId="77777777" w:rsidR="007C38EB" w:rsidRPr="007C38EB" w:rsidRDefault="007C38EB" w:rsidP="007C38EB">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20CB7E0D" w14:textId="77777777" w:rsidR="007C38EB" w:rsidRPr="007C38EB" w:rsidRDefault="007C38EB" w:rsidP="007C38EB">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9AF6FDF" w14:textId="77777777" w:rsidR="007C38EB" w:rsidRPr="007C38EB" w:rsidRDefault="007C38EB" w:rsidP="007C38EB">
      <w:pPr>
        <w:rPr>
          <w:lang w:val="x-none"/>
        </w:rPr>
      </w:pPr>
      <w:r w:rsidRPr="007C38EB">
        <w:rPr>
          <w:lang w:val="x-none"/>
        </w:rPr>
        <w:t xml:space="preserve">Failure to report price reductions may result in cancellation of contract for cause, pursuant to provision 5.7(b)1. </w:t>
      </w:r>
    </w:p>
    <w:p w14:paraId="1A638BDD" w14:textId="77777777" w:rsidR="007C38EB" w:rsidRPr="007C38EB" w:rsidRDefault="007C38EB" w:rsidP="007C38EB">
      <w:pPr>
        <w:rPr>
          <w:b/>
          <w:lang w:val="x-none"/>
        </w:rPr>
      </w:pPr>
    </w:p>
    <w:p w14:paraId="77F96C8E" w14:textId="77777777" w:rsidR="007C38EB" w:rsidRPr="007C38EB" w:rsidRDefault="007C38EB" w:rsidP="007C38EB">
      <w:pPr>
        <w:rPr>
          <w:b/>
          <w:bCs/>
          <w:u w:val="single"/>
          <w:lang w:val="x-none"/>
        </w:rPr>
      </w:pPr>
      <w:bookmarkStart w:id="501" w:name="_Toc485041318"/>
      <w:r w:rsidRPr="007C38EB">
        <w:rPr>
          <w:b/>
          <w:bCs/>
          <w:u w:val="single"/>
          <w:lang w:val="x-none"/>
        </w:rPr>
        <w:t>6.2</w:t>
      </w:r>
      <w:r w:rsidRPr="007C38EB">
        <w:rPr>
          <w:b/>
          <w:bCs/>
          <w:u w:val="single"/>
          <w:lang w:val="x-none"/>
        </w:rPr>
        <w:tab/>
        <w:t>TAX CHARGES</w:t>
      </w:r>
      <w:bookmarkEnd w:id="501"/>
    </w:p>
    <w:p w14:paraId="36C68A88" w14:textId="77777777" w:rsidR="007C38EB" w:rsidRPr="007C38EB" w:rsidRDefault="007C38EB" w:rsidP="007C38EB">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79BD627D" w14:textId="77777777" w:rsidR="007C38EB" w:rsidRPr="007C38EB" w:rsidRDefault="007C38EB" w:rsidP="007C38EB">
      <w:pPr>
        <w:rPr>
          <w:lang w:val="x-none"/>
        </w:rPr>
      </w:pPr>
    </w:p>
    <w:p w14:paraId="71784281" w14:textId="77777777" w:rsidR="007C38EB" w:rsidRPr="007C38EB" w:rsidRDefault="007C38EB" w:rsidP="007C38EB">
      <w:pPr>
        <w:rPr>
          <w:b/>
          <w:bCs/>
          <w:u w:val="single"/>
          <w:lang w:val="x-none"/>
        </w:rPr>
      </w:pPr>
      <w:bookmarkStart w:id="502" w:name="_Toc485041319"/>
      <w:r w:rsidRPr="007C38EB">
        <w:rPr>
          <w:b/>
          <w:bCs/>
          <w:u w:val="single"/>
          <w:lang w:val="x-none"/>
        </w:rPr>
        <w:t>6.3</w:t>
      </w:r>
      <w:r w:rsidRPr="007C38EB">
        <w:rPr>
          <w:b/>
          <w:bCs/>
          <w:u w:val="single"/>
          <w:lang w:val="x-none"/>
        </w:rPr>
        <w:tab/>
        <w:t>PAYMENT TO VENDORS</w:t>
      </w:r>
      <w:bookmarkEnd w:id="502"/>
    </w:p>
    <w:p w14:paraId="2D9C3AB0" w14:textId="77777777" w:rsidR="007C38EB" w:rsidRPr="007C38EB" w:rsidRDefault="007C38EB" w:rsidP="003B0EFE">
      <w:pPr>
        <w:numPr>
          <w:ilvl w:val="0"/>
          <w:numId w:val="53"/>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D843419" w14:textId="77777777" w:rsidR="007C38EB" w:rsidRPr="007C38EB" w:rsidRDefault="007C38EB" w:rsidP="00043334">
      <w:pPr>
        <w:ind w:left="720"/>
        <w:rPr>
          <w:lang w:val="x-none"/>
        </w:rPr>
      </w:pPr>
    </w:p>
    <w:p w14:paraId="33CF8BD5" w14:textId="77777777" w:rsidR="007C38EB" w:rsidRPr="007C38EB" w:rsidRDefault="007C38EB" w:rsidP="003B0EFE">
      <w:pPr>
        <w:numPr>
          <w:ilvl w:val="0"/>
          <w:numId w:val="53"/>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w:t>
      </w:r>
      <w:r w:rsidRPr="007C38EB">
        <w:rPr>
          <w:lang w:val="x-none"/>
        </w:rPr>
        <w:lastRenderedPageBreak/>
        <w:t xml:space="preserve">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C3441AC" w14:textId="77777777" w:rsidR="007C38EB" w:rsidRPr="007C38EB" w:rsidRDefault="007C38EB" w:rsidP="00043334">
      <w:pPr>
        <w:ind w:left="720"/>
        <w:rPr>
          <w:lang w:val="x-none"/>
        </w:rPr>
      </w:pPr>
    </w:p>
    <w:p w14:paraId="3BC82E6A" w14:textId="77777777" w:rsidR="007C38EB" w:rsidRPr="007C38EB" w:rsidRDefault="007C38EB" w:rsidP="003B0EFE">
      <w:pPr>
        <w:numPr>
          <w:ilvl w:val="0"/>
          <w:numId w:val="53"/>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7C38EB">
          <w:rPr>
            <w:rStyle w:val="Hyperlink"/>
            <w:lang w:val="x-none"/>
          </w:rPr>
          <w:t>www.nj.gov/treasury/purchase/forms/Vendor_Timesheet.xls</w:t>
        </w:r>
      </w:hyperlink>
      <w:r w:rsidRPr="007C38EB">
        <w:rPr>
          <w:lang w:val="x-none"/>
        </w:rPr>
        <w:t>; and</w:t>
      </w:r>
    </w:p>
    <w:p w14:paraId="09A96490" w14:textId="77777777" w:rsidR="007C38EB" w:rsidRPr="007C38EB" w:rsidRDefault="007C38EB" w:rsidP="00043334">
      <w:pPr>
        <w:ind w:left="720"/>
        <w:rPr>
          <w:lang w:val="x-none"/>
        </w:rPr>
      </w:pPr>
    </w:p>
    <w:p w14:paraId="4283A9CD" w14:textId="77777777" w:rsidR="007C38EB" w:rsidRPr="007C38EB" w:rsidRDefault="007C38EB" w:rsidP="003B0EFE">
      <w:pPr>
        <w:numPr>
          <w:ilvl w:val="0"/>
          <w:numId w:val="53"/>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015EDDF" w14:textId="77777777" w:rsidR="007C38EB" w:rsidRPr="007C38EB" w:rsidRDefault="007C38EB" w:rsidP="007C38EB">
      <w:pPr>
        <w:rPr>
          <w:b/>
          <w:lang w:val="x-none"/>
        </w:rPr>
      </w:pPr>
    </w:p>
    <w:p w14:paraId="74535A07" w14:textId="77777777" w:rsidR="007C38EB" w:rsidRPr="007C38EB" w:rsidRDefault="007C38EB" w:rsidP="007C38EB">
      <w:pPr>
        <w:rPr>
          <w:b/>
          <w:bCs/>
          <w:u w:val="single"/>
          <w:lang w:val="x-none"/>
        </w:rPr>
      </w:pPr>
      <w:bookmarkStart w:id="503" w:name="_Toc485041320"/>
      <w:r w:rsidRPr="007C38EB">
        <w:rPr>
          <w:b/>
          <w:bCs/>
          <w:u w:val="single"/>
          <w:lang w:val="x-none"/>
        </w:rPr>
        <w:t>6.4</w:t>
      </w:r>
      <w:r w:rsidRPr="007C38EB">
        <w:rPr>
          <w:b/>
          <w:bCs/>
          <w:u w:val="single"/>
          <w:lang w:val="x-none"/>
        </w:rPr>
        <w:tab/>
        <w:t>OPTIONAL PAYMENT METHOD: P-CARD</w:t>
      </w:r>
      <w:bookmarkEnd w:id="503"/>
    </w:p>
    <w:p w14:paraId="3CB1AC77" w14:textId="77777777" w:rsidR="007C38EB" w:rsidRPr="007C38EB" w:rsidRDefault="007C38EB" w:rsidP="007C38EB">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73216B1" w14:textId="77777777" w:rsidR="007C38EB" w:rsidRPr="007C38EB" w:rsidRDefault="007C38EB" w:rsidP="007C38EB">
      <w:pPr>
        <w:rPr>
          <w:b/>
          <w:lang w:val="x-none"/>
        </w:rPr>
      </w:pPr>
    </w:p>
    <w:p w14:paraId="279D4664" w14:textId="77777777" w:rsidR="007C38EB" w:rsidRPr="007C38EB" w:rsidRDefault="007C38EB" w:rsidP="007C38EB">
      <w:pPr>
        <w:rPr>
          <w:b/>
          <w:bCs/>
          <w:u w:val="single"/>
          <w:lang w:val="x-none"/>
        </w:rPr>
      </w:pPr>
      <w:bookmarkStart w:id="504" w:name="_Toc485041321"/>
      <w:r w:rsidRPr="007C38EB">
        <w:rPr>
          <w:b/>
          <w:bCs/>
          <w:u w:val="single"/>
          <w:lang w:val="x-none"/>
        </w:rPr>
        <w:t>6.5</w:t>
      </w:r>
      <w:r w:rsidRPr="007C38EB">
        <w:rPr>
          <w:b/>
          <w:bCs/>
          <w:u w:val="single"/>
          <w:lang w:val="x-none"/>
        </w:rPr>
        <w:tab/>
        <w:t>NEW JERSEY PROMPT PAYMENT ACT</w:t>
      </w:r>
      <w:bookmarkEnd w:id="504"/>
    </w:p>
    <w:p w14:paraId="57A225BF" w14:textId="77777777" w:rsidR="007C38EB" w:rsidRPr="007C38EB" w:rsidRDefault="007C38EB" w:rsidP="007C38EB">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028EEBCE" w14:textId="77777777" w:rsidR="007C38EB" w:rsidRPr="007C38EB" w:rsidRDefault="007C38EB" w:rsidP="007C38EB">
      <w:pPr>
        <w:rPr>
          <w:lang w:val="x-none"/>
        </w:rPr>
      </w:pPr>
    </w:p>
    <w:p w14:paraId="3FF8E207" w14:textId="77777777" w:rsidR="007C38EB" w:rsidRPr="007C38EB" w:rsidRDefault="007C38EB" w:rsidP="007C38EB">
      <w:pPr>
        <w:rPr>
          <w:lang w:val="x-none"/>
        </w:rPr>
      </w:pPr>
      <w:r w:rsidRPr="007C38EB">
        <w:rPr>
          <w:lang w:val="x-none"/>
        </w:rPr>
        <w:t xml:space="preserve">Cash discounts and other payment terms included as part of the original agreement are not affected by the Prompt Payment Act. </w:t>
      </w:r>
    </w:p>
    <w:p w14:paraId="4A03F61E" w14:textId="77777777" w:rsidR="007C38EB" w:rsidRPr="007C38EB" w:rsidRDefault="007C38EB" w:rsidP="007C38EB">
      <w:pPr>
        <w:rPr>
          <w:b/>
          <w:bCs/>
          <w:lang w:val="x-none"/>
        </w:rPr>
      </w:pPr>
    </w:p>
    <w:p w14:paraId="1505C9FF" w14:textId="77777777" w:rsidR="007C38EB" w:rsidRPr="007C38EB" w:rsidRDefault="007C38EB" w:rsidP="007C38EB">
      <w:pPr>
        <w:rPr>
          <w:b/>
          <w:bCs/>
          <w:u w:val="single"/>
          <w:lang w:val="x-none"/>
        </w:rPr>
      </w:pPr>
      <w:bookmarkStart w:id="505" w:name="_Toc485041322"/>
      <w:r w:rsidRPr="007C38EB">
        <w:rPr>
          <w:b/>
          <w:bCs/>
          <w:u w:val="single"/>
          <w:lang w:val="x-none"/>
        </w:rPr>
        <w:t>6.6</w:t>
      </w:r>
      <w:r w:rsidRPr="007C38EB">
        <w:rPr>
          <w:b/>
          <w:bCs/>
          <w:u w:val="single"/>
          <w:lang w:val="x-none"/>
        </w:rPr>
        <w:tab/>
        <w:t>AVAILABILITY OF FUNDS</w:t>
      </w:r>
      <w:bookmarkEnd w:id="505"/>
    </w:p>
    <w:p w14:paraId="1A230119" w14:textId="77777777" w:rsidR="007C38EB" w:rsidRPr="007C38EB" w:rsidRDefault="007C38EB" w:rsidP="007C38EB">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BEDDE2B" w14:textId="77777777" w:rsidR="007C38EB" w:rsidRPr="007C38EB" w:rsidRDefault="007C38EB" w:rsidP="007C38EB">
      <w:pPr>
        <w:rPr>
          <w:lang w:val="x-none"/>
        </w:rPr>
      </w:pPr>
    </w:p>
    <w:p w14:paraId="7F70F966" w14:textId="77777777" w:rsidR="007C38EB" w:rsidRPr="007C38EB" w:rsidRDefault="007C38EB" w:rsidP="007C38EB">
      <w:pPr>
        <w:rPr>
          <w:b/>
          <w:bCs/>
          <w:u w:val="single"/>
          <w:lang w:val="x-none"/>
        </w:rPr>
      </w:pPr>
      <w:bookmarkStart w:id="506" w:name="_Toc485041323"/>
      <w:r w:rsidRPr="007C38EB">
        <w:rPr>
          <w:b/>
          <w:bCs/>
          <w:u w:val="single"/>
          <w:lang w:val="x-none"/>
        </w:rPr>
        <w:t>7.</w:t>
      </w:r>
      <w:r w:rsidRPr="007C38EB">
        <w:rPr>
          <w:b/>
          <w:bCs/>
          <w:u w:val="single"/>
          <w:lang w:val="x-none"/>
        </w:rPr>
        <w:tab/>
        <w:t>TERMS RELATING TO ALL CONTRACTS FUNDED, IN WHOLE OR IN PART, BY FEDERAL FUNDS</w:t>
      </w:r>
      <w:bookmarkEnd w:id="506"/>
      <w:r w:rsidRPr="007C38EB">
        <w:rPr>
          <w:b/>
          <w:bCs/>
          <w:u w:val="single"/>
          <w:lang w:val="x-none"/>
        </w:rPr>
        <w:t xml:space="preserve"> </w:t>
      </w:r>
    </w:p>
    <w:p w14:paraId="2C1CBFD5" w14:textId="77777777" w:rsidR="007C38EB" w:rsidRPr="007C38EB" w:rsidRDefault="007C38EB" w:rsidP="007C38EB">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65F818EE" w14:textId="77777777" w:rsidR="007C38EB" w:rsidRPr="007C38EB" w:rsidRDefault="007C38EB" w:rsidP="007C38EB">
      <w:pPr>
        <w:rPr>
          <w:b/>
          <w:lang w:val="x-none"/>
        </w:rPr>
      </w:pPr>
    </w:p>
    <w:p w14:paraId="79E15865" w14:textId="77777777" w:rsidR="007C38EB" w:rsidRPr="007C38EB" w:rsidRDefault="007C38EB" w:rsidP="007C38EB">
      <w:pPr>
        <w:rPr>
          <w:b/>
          <w:bCs/>
          <w:u w:val="single"/>
          <w:lang w:val="x-none"/>
        </w:rPr>
      </w:pPr>
      <w:bookmarkStart w:id="507" w:name="_Toc485041324"/>
      <w:r w:rsidRPr="007C38EB">
        <w:rPr>
          <w:b/>
          <w:bCs/>
          <w:u w:val="single"/>
          <w:lang w:val="x-none"/>
        </w:rPr>
        <w:t>7.1</w:t>
      </w:r>
      <w:r w:rsidRPr="007C38EB">
        <w:rPr>
          <w:b/>
          <w:bCs/>
          <w:u w:val="single"/>
          <w:lang w:val="x-none"/>
        </w:rPr>
        <w:tab/>
        <w:t>PROCUREMENT OF RECOVERED MATERIALS</w:t>
      </w:r>
      <w:bookmarkEnd w:id="507"/>
    </w:p>
    <w:p w14:paraId="55091725" w14:textId="77777777" w:rsidR="007C38EB" w:rsidRPr="007C38EB" w:rsidRDefault="007C38EB" w:rsidP="007C38EB">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58C9DB67" w14:textId="77777777" w:rsidR="007C38EB" w:rsidRPr="007C38EB" w:rsidRDefault="007C38EB" w:rsidP="007C38EB">
      <w:pPr>
        <w:rPr>
          <w:bCs/>
          <w:lang w:val="x-none"/>
        </w:rPr>
      </w:pPr>
    </w:p>
    <w:p w14:paraId="52F2ED03" w14:textId="77777777" w:rsidR="007C38EB" w:rsidRPr="007C38EB" w:rsidRDefault="007C38EB" w:rsidP="007C38EB">
      <w:pPr>
        <w:rPr>
          <w:bCs/>
          <w:lang w:val="x-none"/>
        </w:rPr>
      </w:pPr>
      <w:r w:rsidRPr="007C38EB">
        <w:rPr>
          <w:bCs/>
          <w:lang w:val="x-none"/>
        </w:rPr>
        <w:lastRenderedPageBreak/>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C7B69D3" w14:textId="77777777" w:rsidR="007C38EB" w:rsidRPr="007C38EB" w:rsidRDefault="007C38EB" w:rsidP="007C38EB">
      <w:pPr>
        <w:rPr>
          <w:b/>
          <w:bCs/>
          <w:lang w:val="x-none"/>
        </w:rPr>
      </w:pPr>
    </w:p>
    <w:p w14:paraId="3597A669" w14:textId="77777777" w:rsidR="007C38EB" w:rsidRPr="007C38EB" w:rsidRDefault="007C38EB" w:rsidP="003B0EFE">
      <w:pPr>
        <w:numPr>
          <w:ilvl w:val="0"/>
          <w:numId w:val="42"/>
        </w:numPr>
        <w:ind w:left="720"/>
        <w:rPr>
          <w:bCs/>
          <w:lang w:val="x-none"/>
        </w:rPr>
      </w:pPr>
      <w:r w:rsidRPr="007C38EB">
        <w:rPr>
          <w:bCs/>
          <w:lang w:val="x-none"/>
        </w:rPr>
        <w:t>Designated items are those set forth in 40 CFR 247 subpart B, as may be amended from time to time, including:</w:t>
      </w:r>
    </w:p>
    <w:p w14:paraId="15D7CD0F" w14:textId="77777777" w:rsidR="007C38EB" w:rsidRPr="007C38EB" w:rsidRDefault="007C38EB" w:rsidP="003B0EFE">
      <w:pPr>
        <w:numPr>
          <w:ilvl w:val="1"/>
          <w:numId w:val="42"/>
        </w:numPr>
        <w:rPr>
          <w:bCs/>
          <w:lang w:val="x-none"/>
        </w:rPr>
      </w:pPr>
      <w:r w:rsidRPr="007C38EB">
        <w:rPr>
          <w:bCs/>
          <w:lang w:val="x-none"/>
        </w:rPr>
        <w:t>Paper and paper products listed in 40 C.F.R. 247.10;</w:t>
      </w:r>
    </w:p>
    <w:p w14:paraId="12E273CC" w14:textId="77777777" w:rsidR="007C38EB" w:rsidRPr="007C38EB" w:rsidRDefault="007C38EB" w:rsidP="003B0EFE">
      <w:pPr>
        <w:numPr>
          <w:ilvl w:val="1"/>
          <w:numId w:val="42"/>
        </w:numPr>
        <w:rPr>
          <w:bCs/>
          <w:lang w:val="x-none"/>
        </w:rPr>
      </w:pPr>
      <w:r w:rsidRPr="007C38EB">
        <w:rPr>
          <w:bCs/>
          <w:lang w:val="x-none"/>
        </w:rPr>
        <w:t>Certain vehicular products as listed in 40 CFR 247.11;</w:t>
      </w:r>
    </w:p>
    <w:p w14:paraId="14810731" w14:textId="77777777" w:rsidR="007C38EB" w:rsidRPr="007C38EB" w:rsidRDefault="007C38EB" w:rsidP="003B0EFE">
      <w:pPr>
        <w:numPr>
          <w:ilvl w:val="1"/>
          <w:numId w:val="42"/>
        </w:numPr>
        <w:rPr>
          <w:bCs/>
          <w:lang w:val="x-none"/>
        </w:rPr>
      </w:pPr>
      <w:r w:rsidRPr="007C38EB">
        <w:rPr>
          <w:bCs/>
          <w:lang w:val="x-none"/>
        </w:rPr>
        <w:t>Certain construction products listed in 40 C.F.R. 247.12;</w:t>
      </w:r>
    </w:p>
    <w:p w14:paraId="34FDB17A" w14:textId="77777777" w:rsidR="007C38EB" w:rsidRPr="007C38EB" w:rsidRDefault="007C38EB" w:rsidP="003B0EFE">
      <w:pPr>
        <w:numPr>
          <w:ilvl w:val="1"/>
          <w:numId w:val="42"/>
        </w:numPr>
        <w:rPr>
          <w:bCs/>
          <w:lang w:val="x-none"/>
        </w:rPr>
      </w:pPr>
      <w:r w:rsidRPr="007C38EB">
        <w:rPr>
          <w:bCs/>
          <w:lang w:val="x-none"/>
        </w:rPr>
        <w:t>Certain transportation products listed in 40 C.F.R. 247.13;</w:t>
      </w:r>
    </w:p>
    <w:p w14:paraId="038E6486" w14:textId="77777777" w:rsidR="007C38EB" w:rsidRPr="007C38EB" w:rsidRDefault="007C38EB" w:rsidP="003B0EFE">
      <w:pPr>
        <w:numPr>
          <w:ilvl w:val="1"/>
          <w:numId w:val="42"/>
        </w:numPr>
        <w:rPr>
          <w:bCs/>
          <w:lang w:val="x-none"/>
        </w:rPr>
      </w:pPr>
      <w:r w:rsidRPr="007C38EB">
        <w:rPr>
          <w:bCs/>
          <w:lang w:val="x-none"/>
        </w:rPr>
        <w:t>Certain park and recreation products, 40 C.F.R. 247.14;</w:t>
      </w:r>
    </w:p>
    <w:p w14:paraId="08B31BEF" w14:textId="77777777" w:rsidR="007C38EB" w:rsidRPr="007C38EB" w:rsidRDefault="007C38EB" w:rsidP="003B0EFE">
      <w:pPr>
        <w:numPr>
          <w:ilvl w:val="1"/>
          <w:numId w:val="42"/>
        </w:numPr>
        <w:rPr>
          <w:bCs/>
          <w:lang w:val="x-none"/>
        </w:rPr>
      </w:pPr>
      <w:r w:rsidRPr="007C38EB">
        <w:rPr>
          <w:bCs/>
          <w:lang w:val="x-none"/>
        </w:rPr>
        <w:t xml:space="preserve">Certain landscaping products listed in 40 C.F.R. 247.15; </w:t>
      </w:r>
    </w:p>
    <w:p w14:paraId="5A435C97" w14:textId="77777777" w:rsidR="007C38EB" w:rsidRPr="007C38EB" w:rsidRDefault="007C38EB" w:rsidP="003B0EFE">
      <w:pPr>
        <w:numPr>
          <w:ilvl w:val="1"/>
          <w:numId w:val="42"/>
        </w:numPr>
        <w:rPr>
          <w:bCs/>
          <w:lang w:val="x-none"/>
        </w:rPr>
      </w:pPr>
      <w:r w:rsidRPr="007C38EB">
        <w:rPr>
          <w:bCs/>
          <w:lang w:val="x-none"/>
        </w:rPr>
        <w:t xml:space="preserve">Certain non-paper office products listed in 40 C.F.R. 247.16; and </w:t>
      </w:r>
    </w:p>
    <w:p w14:paraId="6543F29B" w14:textId="77777777" w:rsidR="007C38EB" w:rsidRPr="007C38EB" w:rsidRDefault="007C38EB" w:rsidP="003B0EFE">
      <w:pPr>
        <w:numPr>
          <w:ilvl w:val="1"/>
          <w:numId w:val="42"/>
        </w:numPr>
        <w:rPr>
          <w:bCs/>
          <w:lang w:val="x-none"/>
        </w:rPr>
      </w:pPr>
      <w:r w:rsidRPr="007C38EB">
        <w:rPr>
          <w:bCs/>
          <w:lang w:val="x-none"/>
        </w:rPr>
        <w:t>Other miscellaneous products listed in 40 C.F.R. 247.17.</w:t>
      </w:r>
    </w:p>
    <w:p w14:paraId="7ABF17C5" w14:textId="77777777" w:rsidR="007C38EB" w:rsidRPr="007C38EB" w:rsidRDefault="007C38EB" w:rsidP="007C38EB">
      <w:pPr>
        <w:rPr>
          <w:bCs/>
          <w:lang w:val="x-none"/>
        </w:rPr>
      </w:pPr>
    </w:p>
    <w:p w14:paraId="0FFFDD40" w14:textId="77777777" w:rsidR="007C38EB" w:rsidRPr="007C38EB" w:rsidRDefault="007C38EB" w:rsidP="003B0EFE">
      <w:pPr>
        <w:numPr>
          <w:ilvl w:val="0"/>
          <w:numId w:val="42"/>
        </w:numPr>
        <w:ind w:left="720"/>
        <w:rPr>
          <w:bCs/>
          <w:lang w:val="x-none"/>
        </w:rPr>
      </w:pPr>
      <w:r w:rsidRPr="007C38EB">
        <w:rPr>
          <w:bCs/>
          <w:lang w:val="x-none"/>
        </w:rPr>
        <w:t>As defined in 40 CFR 247.3, “recovered material” means:</w:t>
      </w:r>
    </w:p>
    <w:p w14:paraId="65D79D51" w14:textId="77777777" w:rsidR="007C38EB" w:rsidRPr="007C38EB" w:rsidRDefault="007C38EB" w:rsidP="003B0EFE">
      <w:pPr>
        <w:numPr>
          <w:ilvl w:val="1"/>
          <w:numId w:val="42"/>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1BBB07B1" w14:textId="77777777" w:rsidR="007C38EB" w:rsidRPr="007C38EB" w:rsidRDefault="007C38EB" w:rsidP="003B0EFE">
      <w:pPr>
        <w:numPr>
          <w:ilvl w:val="1"/>
          <w:numId w:val="42"/>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122CDEA" w14:textId="77777777" w:rsidR="007C38EB" w:rsidRPr="007C38EB" w:rsidRDefault="007C38EB" w:rsidP="003B0EFE">
      <w:pPr>
        <w:numPr>
          <w:ilvl w:val="2"/>
          <w:numId w:val="42"/>
        </w:numPr>
        <w:rPr>
          <w:bCs/>
          <w:lang w:val="x-none"/>
        </w:rPr>
      </w:pPr>
      <w:r w:rsidRPr="007C38EB">
        <w:rPr>
          <w:bCs/>
          <w:lang w:val="x-none"/>
        </w:rPr>
        <w:t>Postconsumer materials such as --</w:t>
      </w:r>
    </w:p>
    <w:p w14:paraId="5F42882F" w14:textId="77777777" w:rsidR="007C38EB" w:rsidRPr="007C38EB" w:rsidRDefault="007C38EB" w:rsidP="003B0EFE">
      <w:pPr>
        <w:numPr>
          <w:ilvl w:val="4"/>
          <w:numId w:val="42"/>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66F6EC9" w14:textId="77777777" w:rsidR="007C38EB" w:rsidRPr="007C38EB" w:rsidRDefault="007C38EB" w:rsidP="003B0EFE">
      <w:pPr>
        <w:numPr>
          <w:ilvl w:val="4"/>
          <w:numId w:val="42"/>
        </w:numPr>
        <w:rPr>
          <w:bCs/>
          <w:lang w:val="x-none"/>
        </w:rPr>
      </w:pPr>
      <w:r w:rsidRPr="007C38EB">
        <w:rPr>
          <w:bCs/>
          <w:lang w:val="x-none"/>
        </w:rPr>
        <w:t>All paper, paperboard, and fibrous wastes that enter and are collected from municipal solid waste, and</w:t>
      </w:r>
    </w:p>
    <w:p w14:paraId="4BF9C439" w14:textId="77777777" w:rsidR="007C38EB" w:rsidRPr="007C38EB" w:rsidRDefault="007C38EB" w:rsidP="003B0EFE">
      <w:pPr>
        <w:numPr>
          <w:ilvl w:val="2"/>
          <w:numId w:val="42"/>
        </w:numPr>
        <w:rPr>
          <w:bCs/>
          <w:lang w:val="x-none"/>
        </w:rPr>
      </w:pPr>
      <w:r w:rsidRPr="007C38EB">
        <w:rPr>
          <w:bCs/>
          <w:lang w:val="x-none"/>
        </w:rPr>
        <w:t>Manufacturing, forest residues, and other wastes such as --</w:t>
      </w:r>
    </w:p>
    <w:p w14:paraId="47E9A92E" w14:textId="77777777" w:rsidR="007C38EB" w:rsidRPr="007C38EB" w:rsidRDefault="007C38EB" w:rsidP="003B0EFE">
      <w:pPr>
        <w:numPr>
          <w:ilvl w:val="2"/>
          <w:numId w:val="43"/>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A0C27D2" w14:textId="77777777" w:rsidR="007C38EB" w:rsidRPr="007C38EB" w:rsidRDefault="007C38EB" w:rsidP="003B0EFE">
      <w:pPr>
        <w:numPr>
          <w:ilvl w:val="2"/>
          <w:numId w:val="43"/>
        </w:numPr>
        <w:rPr>
          <w:bCs/>
          <w:lang w:val="x-none"/>
        </w:rPr>
      </w:pPr>
      <w:r w:rsidRPr="007C38EB">
        <w:rPr>
          <w:bCs/>
          <w:lang w:val="x-none"/>
        </w:rPr>
        <w:t>Finished paper and paperboard from obsolete inventories of paper and paperboard manufacturers, merchants, wholesalers, dealers, printers, converters, or others;</w:t>
      </w:r>
    </w:p>
    <w:p w14:paraId="6F608285" w14:textId="77777777" w:rsidR="007C38EB" w:rsidRPr="007C38EB" w:rsidRDefault="007C38EB" w:rsidP="003B0EFE">
      <w:pPr>
        <w:numPr>
          <w:ilvl w:val="2"/>
          <w:numId w:val="43"/>
        </w:numPr>
        <w:rPr>
          <w:bCs/>
          <w:lang w:val="x-none"/>
        </w:rPr>
      </w:pPr>
      <w:r w:rsidRPr="007C38EB">
        <w:rPr>
          <w:bCs/>
          <w:lang w:val="x-none"/>
        </w:rPr>
        <w:t>Fibrous byproducts of harvesting, manufacturing, extractive, or wood-cutting processes, flax, straw, linters, bagasse, slash, and other forest residues;</w:t>
      </w:r>
    </w:p>
    <w:p w14:paraId="647C2359" w14:textId="77777777" w:rsidR="007C38EB" w:rsidRPr="007C38EB" w:rsidRDefault="007C38EB" w:rsidP="003B0EFE">
      <w:pPr>
        <w:numPr>
          <w:ilvl w:val="2"/>
          <w:numId w:val="43"/>
        </w:numPr>
        <w:rPr>
          <w:bCs/>
          <w:lang w:val="x-none"/>
        </w:rPr>
      </w:pPr>
      <w:r w:rsidRPr="007C38EB">
        <w:rPr>
          <w:bCs/>
          <w:lang w:val="x-none"/>
        </w:rPr>
        <w:t>Wastes generated by the conversion of goods made from fibrous material (that is, waste rope from cordage manufacture, textile mill waste, and cuttings); and</w:t>
      </w:r>
    </w:p>
    <w:p w14:paraId="0964F111" w14:textId="77777777" w:rsidR="007C38EB" w:rsidRPr="007C38EB" w:rsidRDefault="007C38EB" w:rsidP="003B0EFE">
      <w:pPr>
        <w:numPr>
          <w:ilvl w:val="2"/>
          <w:numId w:val="43"/>
        </w:numPr>
        <w:rPr>
          <w:bCs/>
          <w:lang w:val="x-none"/>
        </w:rPr>
      </w:pPr>
      <w:r w:rsidRPr="007C38EB">
        <w:rPr>
          <w:bCs/>
          <w:lang w:val="x-none"/>
        </w:rPr>
        <w:lastRenderedPageBreak/>
        <w:t>Fibers recovered from waste water which otherwise would enter the waste stream.</w:t>
      </w:r>
    </w:p>
    <w:p w14:paraId="0080C397" w14:textId="77777777" w:rsidR="007C38EB" w:rsidRPr="007C38EB" w:rsidRDefault="007C38EB" w:rsidP="007C38EB">
      <w:pPr>
        <w:rPr>
          <w:bCs/>
          <w:lang w:val="x-none"/>
        </w:rPr>
      </w:pPr>
    </w:p>
    <w:p w14:paraId="66DC23FC" w14:textId="77777777" w:rsidR="007C38EB" w:rsidRPr="007C38EB" w:rsidRDefault="007C38EB" w:rsidP="003B0EFE">
      <w:pPr>
        <w:numPr>
          <w:ilvl w:val="0"/>
          <w:numId w:val="42"/>
        </w:numPr>
        <w:ind w:left="720"/>
        <w:rPr>
          <w:bCs/>
          <w:lang w:val="x-none"/>
        </w:rPr>
      </w:pPr>
      <w:r w:rsidRPr="007C38EB">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864F25">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265D7A3A" w14:textId="77777777" w:rsidR="007C38EB" w:rsidRPr="007C38EB" w:rsidRDefault="007C38EB" w:rsidP="007C38EB">
      <w:pPr>
        <w:rPr>
          <w:bCs/>
          <w:lang w:val="x-none"/>
        </w:rPr>
      </w:pPr>
    </w:p>
    <w:p w14:paraId="6B26D5CA" w14:textId="77777777" w:rsidR="007C38EB" w:rsidRPr="007C38EB" w:rsidRDefault="007C38EB" w:rsidP="007C38EB">
      <w:pPr>
        <w:rPr>
          <w:b/>
          <w:bCs/>
          <w:u w:val="single"/>
          <w:lang w:val="x-none"/>
        </w:rPr>
      </w:pPr>
      <w:bookmarkStart w:id="508" w:name="_Toc485041325"/>
      <w:r w:rsidRPr="007C38EB">
        <w:rPr>
          <w:b/>
          <w:bCs/>
          <w:u w:val="single"/>
          <w:lang w:val="x-none"/>
        </w:rPr>
        <w:t>7.2</w:t>
      </w:r>
      <w:r w:rsidRPr="007C38EB">
        <w:rPr>
          <w:b/>
          <w:bCs/>
          <w:u w:val="single"/>
          <w:lang w:val="x-none"/>
        </w:rPr>
        <w:tab/>
        <w:t>EQUAL EMPLOYMENT OPPORTUNITY</w:t>
      </w:r>
      <w:bookmarkEnd w:id="508"/>
    </w:p>
    <w:p w14:paraId="4BE4949A" w14:textId="77777777" w:rsidR="007C38EB" w:rsidRPr="007C38EB" w:rsidRDefault="007C38EB" w:rsidP="007C38EB">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B25B948" w14:textId="77777777" w:rsidR="007C38EB" w:rsidRPr="007C38EB" w:rsidRDefault="007C38EB" w:rsidP="007C38EB">
      <w:pPr>
        <w:rPr>
          <w:lang w:val="x-none"/>
        </w:rPr>
      </w:pPr>
    </w:p>
    <w:p w14:paraId="1141B0C3" w14:textId="77777777" w:rsidR="007C38EB" w:rsidRPr="007C38EB" w:rsidRDefault="007C38EB" w:rsidP="007C38EB">
      <w:pPr>
        <w:rPr>
          <w:lang w:val="x-none"/>
        </w:rPr>
      </w:pPr>
      <w:r w:rsidRPr="007C38EB">
        <w:rPr>
          <w:lang w:val="x-none"/>
        </w:rPr>
        <w:t>During the performance of this contract, the contractor agrees as follows:</w:t>
      </w:r>
    </w:p>
    <w:p w14:paraId="2026E5C2" w14:textId="77777777" w:rsidR="007C38EB" w:rsidRPr="007C38EB" w:rsidRDefault="007C38EB" w:rsidP="007C38EB">
      <w:pPr>
        <w:rPr>
          <w:lang w:val="x-none"/>
        </w:rPr>
      </w:pPr>
    </w:p>
    <w:p w14:paraId="0F4910CE" w14:textId="77777777" w:rsidR="007C38EB" w:rsidRPr="007C38EB" w:rsidRDefault="007C38EB" w:rsidP="003B0EFE">
      <w:pPr>
        <w:numPr>
          <w:ilvl w:val="0"/>
          <w:numId w:val="44"/>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11673B3" w14:textId="77777777" w:rsidR="007C38EB" w:rsidRPr="007C38EB" w:rsidRDefault="007C38EB" w:rsidP="007C38EB">
      <w:pPr>
        <w:rPr>
          <w:lang w:val="x-none"/>
        </w:rPr>
      </w:pPr>
    </w:p>
    <w:p w14:paraId="55614ABB" w14:textId="77777777" w:rsidR="007C38EB" w:rsidRPr="007C38EB" w:rsidRDefault="007C38EB" w:rsidP="00D92B75">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07CC453" w14:textId="77777777" w:rsidR="007C38EB" w:rsidRPr="007C38EB" w:rsidRDefault="007C38EB" w:rsidP="007C38EB">
      <w:pPr>
        <w:rPr>
          <w:lang w:val="x-none"/>
        </w:rPr>
      </w:pPr>
    </w:p>
    <w:p w14:paraId="1D8461AC" w14:textId="77777777" w:rsidR="007C38EB" w:rsidRPr="007C38EB" w:rsidRDefault="007C38EB" w:rsidP="003B0EFE">
      <w:pPr>
        <w:numPr>
          <w:ilvl w:val="0"/>
          <w:numId w:val="44"/>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AA3BBD4" w14:textId="77777777" w:rsidR="007C38EB" w:rsidRPr="007C38EB" w:rsidRDefault="007C38EB" w:rsidP="007C38EB">
      <w:pPr>
        <w:rPr>
          <w:lang w:val="x-none"/>
        </w:rPr>
      </w:pPr>
    </w:p>
    <w:p w14:paraId="7669A4A1" w14:textId="77777777" w:rsidR="007C38EB" w:rsidRPr="007C38EB" w:rsidRDefault="007C38EB" w:rsidP="003B0EFE">
      <w:pPr>
        <w:numPr>
          <w:ilvl w:val="0"/>
          <w:numId w:val="44"/>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DDDB4FD" w14:textId="77777777" w:rsidR="007C38EB" w:rsidRPr="007C38EB" w:rsidRDefault="007C38EB" w:rsidP="007C38EB">
      <w:pPr>
        <w:rPr>
          <w:lang w:val="x-none"/>
        </w:rPr>
      </w:pPr>
    </w:p>
    <w:p w14:paraId="4D753B88" w14:textId="77777777" w:rsidR="00D92B75" w:rsidRDefault="00D92B75" w:rsidP="003B0EFE">
      <w:pPr>
        <w:pStyle w:val="ListParagraph"/>
        <w:numPr>
          <w:ilvl w:val="0"/>
          <w:numId w:val="4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579A048" w14:textId="77777777" w:rsidR="007C38EB" w:rsidRPr="007C38EB" w:rsidRDefault="007C38EB" w:rsidP="007C38EB">
      <w:pPr>
        <w:rPr>
          <w:lang w:val="x-none"/>
        </w:rPr>
      </w:pPr>
    </w:p>
    <w:p w14:paraId="4606B5C2" w14:textId="77777777" w:rsidR="007C38EB" w:rsidRPr="007C38EB" w:rsidRDefault="007C38EB" w:rsidP="003B0EFE">
      <w:pPr>
        <w:numPr>
          <w:ilvl w:val="0"/>
          <w:numId w:val="44"/>
        </w:numPr>
        <w:rPr>
          <w:lang w:val="x-none"/>
        </w:rPr>
      </w:pPr>
      <w:r w:rsidRPr="007C38EB">
        <w:rPr>
          <w:lang w:val="x-none"/>
        </w:rPr>
        <w:lastRenderedPageBreak/>
        <w:t>The contractor will comply with all provisions of Executive Order 11246 of September 24, 1965, and of the rules, regulations, and relevant orders of the Secretary of Labor.</w:t>
      </w:r>
    </w:p>
    <w:p w14:paraId="0A77B7E2" w14:textId="77777777" w:rsidR="007C38EB" w:rsidRPr="007C38EB" w:rsidRDefault="007C38EB" w:rsidP="007C38EB">
      <w:pPr>
        <w:rPr>
          <w:lang w:val="x-none"/>
        </w:rPr>
      </w:pPr>
    </w:p>
    <w:p w14:paraId="2DD61BDD" w14:textId="77777777" w:rsidR="00D92B75" w:rsidRDefault="00D92B75" w:rsidP="003B0EFE">
      <w:pPr>
        <w:pStyle w:val="ListParagraph"/>
        <w:numPr>
          <w:ilvl w:val="0"/>
          <w:numId w:val="4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9F7C10F" w14:textId="77777777" w:rsidR="007C38EB" w:rsidRPr="007C38EB" w:rsidRDefault="007C38EB" w:rsidP="007C38EB">
      <w:pPr>
        <w:rPr>
          <w:lang w:val="x-none"/>
        </w:rPr>
      </w:pPr>
    </w:p>
    <w:p w14:paraId="00B612C7" w14:textId="77777777" w:rsidR="007C38EB" w:rsidRPr="007C38EB" w:rsidRDefault="007C38EB" w:rsidP="003B0EFE">
      <w:pPr>
        <w:numPr>
          <w:ilvl w:val="0"/>
          <w:numId w:val="44"/>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3FB03DA" w14:textId="77777777" w:rsidR="007C38EB" w:rsidRPr="007C38EB" w:rsidRDefault="007C38EB" w:rsidP="007C38EB">
      <w:pPr>
        <w:rPr>
          <w:lang w:val="x-none"/>
        </w:rPr>
      </w:pPr>
    </w:p>
    <w:p w14:paraId="2FCFBECE" w14:textId="77777777" w:rsidR="007C38EB" w:rsidRPr="007C38EB" w:rsidRDefault="007C38EB" w:rsidP="003B0EFE">
      <w:pPr>
        <w:numPr>
          <w:ilvl w:val="0"/>
          <w:numId w:val="44"/>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FD7A666" w14:textId="77777777" w:rsidR="007C38EB" w:rsidRPr="007C38EB" w:rsidRDefault="007C38EB" w:rsidP="007C38EB">
      <w:pPr>
        <w:rPr>
          <w:lang w:val="x-none"/>
        </w:rPr>
      </w:pPr>
    </w:p>
    <w:p w14:paraId="1F176E6C" w14:textId="77777777" w:rsidR="007C38EB" w:rsidRPr="007C38EB" w:rsidRDefault="007C38EB" w:rsidP="007C38EB">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0F3F721" w14:textId="77777777" w:rsidR="007C38EB" w:rsidRPr="007C38EB" w:rsidRDefault="007C38EB" w:rsidP="007C38EB">
      <w:pPr>
        <w:rPr>
          <w:lang w:val="x-none"/>
        </w:rPr>
      </w:pPr>
    </w:p>
    <w:p w14:paraId="0A5C9B49" w14:textId="77777777" w:rsidR="007C38EB" w:rsidRPr="007C38EB" w:rsidRDefault="007C38EB" w:rsidP="007C38EB">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DBE0162" w14:textId="77777777" w:rsidR="007C38EB" w:rsidRPr="007C38EB" w:rsidRDefault="007C38EB" w:rsidP="007C38EB">
      <w:pPr>
        <w:rPr>
          <w:lang w:val="x-none"/>
        </w:rPr>
      </w:pPr>
    </w:p>
    <w:p w14:paraId="1D47D97B" w14:textId="77777777" w:rsidR="007C38EB" w:rsidRPr="007C38EB" w:rsidRDefault="007C38EB" w:rsidP="007C38EB">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86F0518" w14:textId="77777777" w:rsidR="007C38EB" w:rsidRPr="007C38EB" w:rsidRDefault="007C38EB" w:rsidP="007C38EB">
      <w:pPr>
        <w:rPr>
          <w:lang w:val="x-none"/>
        </w:rPr>
      </w:pPr>
    </w:p>
    <w:p w14:paraId="06235984" w14:textId="77777777" w:rsidR="007C38EB" w:rsidRPr="007C38EB" w:rsidRDefault="007C38EB" w:rsidP="007C38EB">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52DD0BB" w14:textId="77777777" w:rsidR="007C38EB" w:rsidRPr="007C38EB" w:rsidRDefault="007C38EB" w:rsidP="007C38EB">
      <w:pPr>
        <w:rPr>
          <w:lang w:val="x-none"/>
        </w:rPr>
      </w:pPr>
    </w:p>
    <w:p w14:paraId="19AD5D1E" w14:textId="77777777" w:rsidR="007C38EB" w:rsidRPr="007C38EB" w:rsidRDefault="007C38EB" w:rsidP="00043334">
      <w:pPr>
        <w:keepNext/>
        <w:rPr>
          <w:b/>
          <w:bCs/>
          <w:u w:val="single"/>
          <w:lang w:val="x-none"/>
        </w:rPr>
      </w:pPr>
      <w:bookmarkStart w:id="509" w:name="_Toc485041326"/>
      <w:r w:rsidRPr="007C38EB">
        <w:rPr>
          <w:b/>
          <w:bCs/>
          <w:u w:val="single"/>
          <w:lang w:val="x-none"/>
        </w:rPr>
        <w:t>7.3</w:t>
      </w:r>
      <w:r w:rsidRPr="007C38EB">
        <w:rPr>
          <w:b/>
          <w:bCs/>
          <w:u w:val="single"/>
          <w:lang w:val="x-none"/>
        </w:rPr>
        <w:tab/>
        <w:t>DAVIS-BACON ACT, 40 U.S.C. 3141-3148, AS AMENDED</w:t>
      </w:r>
      <w:bookmarkEnd w:id="509"/>
    </w:p>
    <w:p w14:paraId="2ADA10CE" w14:textId="77777777" w:rsidR="007C38EB" w:rsidRPr="007C38EB" w:rsidRDefault="007C38EB" w:rsidP="00043334">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AC37E90" w14:textId="77777777" w:rsidR="007C38EB" w:rsidRPr="007C38EB" w:rsidRDefault="007C38EB" w:rsidP="007C38EB">
      <w:pPr>
        <w:rPr>
          <w:b/>
          <w:bCs/>
          <w:lang w:val="x-none"/>
        </w:rPr>
      </w:pPr>
    </w:p>
    <w:p w14:paraId="08DB17FB" w14:textId="77777777" w:rsidR="007C38EB" w:rsidRPr="007C38EB" w:rsidRDefault="007C38EB" w:rsidP="007C38EB">
      <w:pPr>
        <w:rPr>
          <w:b/>
          <w:bCs/>
          <w:u w:val="single"/>
          <w:lang w:val="x-none"/>
        </w:rPr>
      </w:pPr>
      <w:bookmarkStart w:id="510" w:name="_Toc485041327"/>
      <w:r w:rsidRPr="007C38EB">
        <w:rPr>
          <w:b/>
          <w:bCs/>
          <w:u w:val="single"/>
          <w:lang w:val="x-none"/>
        </w:rPr>
        <w:t>7.4</w:t>
      </w:r>
      <w:r w:rsidRPr="007C38EB">
        <w:rPr>
          <w:b/>
          <w:bCs/>
          <w:u w:val="single"/>
          <w:lang w:val="x-none"/>
        </w:rPr>
        <w:tab/>
        <w:t>CONTRACT WORK HOURS AND SAFETY STANDARDS ACT, 40 U.S.C. 3701-3708</w:t>
      </w:r>
      <w:bookmarkEnd w:id="510"/>
    </w:p>
    <w:p w14:paraId="5833BE77" w14:textId="77777777" w:rsidR="007C38EB" w:rsidRPr="007C38EB" w:rsidRDefault="007C38EB" w:rsidP="007C38EB">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41EC39B" w14:textId="77777777" w:rsidR="007C38EB" w:rsidRPr="007C38EB" w:rsidRDefault="007C38EB" w:rsidP="007C38EB">
      <w:pPr>
        <w:rPr>
          <w:b/>
          <w:bCs/>
          <w:lang w:val="x-none"/>
        </w:rPr>
      </w:pPr>
    </w:p>
    <w:p w14:paraId="3B42EC1F" w14:textId="77777777" w:rsidR="007C38EB" w:rsidRPr="007C38EB" w:rsidRDefault="007C38EB" w:rsidP="007C38EB">
      <w:pPr>
        <w:rPr>
          <w:b/>
          <w:bCs/>
          <w:u w:val="single"/>
          <w:lang w:val="x-none"/>
        </w:rPr>
      </w:pPr>
      <w:bookmarkStart w:id="511" w:name="_Toc485041328"/>
      <w:r w:rsidRPr="007C38EB">
        <w:rPr>
          <w:b/>
          <w:bCs/>
          <w:u w:val="single"/>
          <w:lang w:val="x-none"/>
        </w:rPr>
        <w:t>7.5</w:t>
      </w:r>
      <w:r w:rsidRPr="007C38EB">
        <w:rPr>
          <w:b/>
          <w:bCs/>
          <w:u w:val="single"/>
          <w:lang w:val="x-none"/>
        </w:rPr>
        <w:tab/>
        <w:t>RIGHTS TO INVENTIONS MADE UNDER A CONTRACT OR AGREEMENT</w:t>
      </w:r>
      <w:bookmarkEnd w:id="511"/>
    </w:p>
    <w:p w14:paraId="116940CC" w14:textId="77777777" w:rsidR="007C38EB" w:rsidRPr="007C38EB" w:rsidRDefault="007C38EB" w:rsidP="007C38EB">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DE79C4B" w14:textId="77777777" w:rsidR="007C38EB" w:rsidRPr="007C38EB" w:rsidRDefault="007C38EB" w:rsidP="007C38EB">
      <w:pPr>
        <w:rPr>
          <w:b/>
          <w:bCs/>
          <w:lang w:val="x-none"/>
        </w:rPr>
      </w:pPr>
    </w:p>
    <w:p w14:paraId="096395FB" w14:textId="77777777" w:rsidR="007C38EB" w:rsidRPr="007C38EB" w:rsidRDefault="007C38EB" w:rsidP="007C38EB">
      <w:pPr>
        <w:rPr>
          <w:b/>
          <w:bCs/>
          <w:u w:val="single"/>
          <w:lang w:val="x-none"/>
        </w:rPr>
      </w:pPr>
      <w:bookmarkStart w:id="512"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512"/>
      <w:r w:rsidRPr="007C38EB">
        <w:rPr>
          <w:b/>
          <w:bCs/>
          <w:u w:val="single"/>
          <w:lang w:val="x-none"/>
        </w:rPr>
        <w:t xml:space="preserve"> </w:t>
      </w:r>
    </w:p>
    <w:p w14:paraId="4C7D8285" w14:textId="77777777" w:rsidR="007C38EB" w:rsidRPr="007C38EB" w:rsidRDefault="007C38EB" w:rsidP="007C38EB">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604F4F9" w14:textId="77777777" w:rsidR="007C38EB" w:rsidRPr="007C38EB" w:rsidRDefault="007C38EB" w:rsidP="007C38EB">
      <w:pPr>
        <w:rPr>
          <w:b/>
          <w:bCs/>
          <w:lang w:val="x-none"/>
        </w:rPr>
      </w:pPr>
    </w:p>
    <w:p w14:paraId="0736A0F8" w14:textId="77777777" w:rsidR="007C38EB" w:rsidRPr="007C38EB" w:rsidRDefault="007C38EB" w:rsidP="007C38EB">
      <w:pPr>
        <w:rPr>
          <w:b/>
          <w:bCs/>
          <w:u w:val="single"/>
          <w:lang w:val="x-none"/>
        </w:rPr>
      </w:pPr>
      <w:bookmarkStart w:id="513" w:name="_Toc485041330"/>
      <w:r w:rsidRPr="007C38EB">
        <w:rPr>
          <w:b/>
          <w:bCs/>
          <w:u w:val="single"/>
          <w:lang w:val="x-none"/>
        </w:rPr>
        <w:t>7.7</w:t>
      </w:r>
      <w:r w:rsidRPr="007C38EB">
        <w:rPr>
          <w:b/>
          <w:bCs/>
          <w:u w:val="single"/>
          <w:lang w:val="x-none"/>
        </w:rPr>
        <w:tab/>
        <w:t>DEBARMENT AND SUSPENSION (EXECUTIVE ORDERS 12549 AND 12689)</w:t>
      </w:r>
      <w:bookmarkEnd w:id="513"/>
      <w:r w:rsidRPr="007C38EB">
        <w:rPr>
          <w:b/>
          <w:bCs/>
          <w:u w:val="single"/>
          <w:lang w:val="x-none"/>
        </w:rPr>
        <w:t xml:space="preserve"> </w:t>
      </w:r>
    </w:p>
    <w:p w14:paraId="55C9F986" w14:textId="77777777" w:rsidR="007C38EB" w:rsidRPr="007C38EB" w:rsidRDefault="007C38EB" w:rsidP="007C38EB">
      <w:pPr>
        <w:rPr>
          <w:lang w:val="x-none"/>
        </w:rPr>
      </w:pPr>
      <w:r w:rsidRPr="007C38EB">
        <w:rPr>
          <w:lang w:val="x-none"/>
        </w:rPr>
        <w:t xml:space="preserve">A contract award (see 2 CFR 180.220) must not be made to parties listed on the government wide exclusions in the System for Award Management (SAM), in accordance with the OMB guidelines at </w:t>
      </w:r>
      <w:r w:rsidRPr="007C38EB">
        <w:rPr>
          <w:lang w:val="x-none"/>
        </w:rPr>
        <w:lastRenderedPageBreak/>
        <w:t>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07662B2" w14:textId="77777777" w:rsidR="007C38EB" w:rsidRPr="007C38EB" w:rsidRDefault="007C38EB" w:rsidP="007C38EB">
      <w:pPr>
        <w:rPr>
          <w:lang w:val="x-none"/>
        </w:rPr>
      </w:pPr>
    </w:p>
    <w:p w14:paraId="18B5186A" w14:textId="77777777" w:rsidR="007C38EB" w:rsidRPr="007C38EB" w:rsidRDefault="007C38EB" w:rsidP="007C38EB">
      <w:pPr>
        <w:rPr>
          <w:b/>
          <w:bCs/>
          <w:u w:val="single"/>
          <w:lang w:val="x-none"/>
        </w:rPr>
      </w:pPr>
      <w:bookmarkStart w:id="514" w:name="_Toc485041331"/>
      <w:r w:rsidRPr="007C38EB">
        <w:rPr>
          <w:b/>
          <w:bCs/>
          <w:u w:val="single"/>
          <w:lang w:val="x-none"/>
        </w:rPr>
        <w:t>7.8</w:t>
      </w:r>
      <w:r w:rsidRPr="007C38EB">
        <w:rPr>
          <w:b/>
          <w:bCs/>
          <w:u w:val="single"/>
          <w:lang w:val="x-none"/>
        </w:rPr>
        <w:tab/>
        <w:t>BYRD ANTI-LOBBYING AMENDMENT, 31 U.S.C. 1352</w:t>
      </w:r>
      <w:bookmarkEnd w:id="514"/>
      <w:r w:rsidRPr="007C38EB">
        <w:rPr>
          <w:b/>
          <w:bCs/>
          <w:u w:val="single"/>
          <w:lang w:val="x-none"/>
        </w:rPr>
        <w:t xml:space="preserve"> </w:t>
      </w:r>
    </w:p>
    <w:p w14:paraId="76765480" w14:textId="77777777" w:rsidR="007C38EB" w:rsidRPr="007C38EB" w:rsidRDefault="007C38EB" w:rsidP="007C38EB">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494A2F8" w14:textId="77777777" w:rsidR="007C38EB" w:rsidRPr="007C38EB" w:rsidRDefault="007C38EB" w:rsidP="007C38EB">
      <w:pPr>
        <w:rPr>
          <w:lang w:val="x-none"/>
        </w:rPr>
      </w:pPr>
      <w:r w:rsidRPr="007C38EB">
        <w:rPr>
          <w:lang w:val="x-none"/>
        </w:rPr>
        <w:br w:type="page"/>
      </w:r>
    </w:p>
    <w:p w14:paraId="453CD04C" w14:textId="77777777" w:rsidR="007C38EB" w:rsidRPr="007C38EB" w:rsidRDefault="007C38EB" w:rsidP="007C38EB">
      <w:pPr>
        <w:jc w:val="center"/>
        <w:rPr>
          <w:b/>
          <w:lang w:val="x-none"/>
        </w:rPr>
      </w:pPr>
      <w:r w:rsidRPr="007C38EB">
        <w:rPr>
          <w:b/>
          <w:lang w:val="x-none"/>
        </w:rPr>
        <w:lastRenderedPageBreak/>
        <w:t>EXHIBIT A</w:t>
      </w:r>
    </w:p>
    <w:p w14:paraId="490FC308" w14:textId="77777777" w:rsidR="007C38EB" w:rsidRPr="007C38EB" w:rsidRDefault="007C38EB" w:rsidP="007C38EB">
      <w:pPr>
        <w:jc w:val="center"/>
        <w:rPr>
          <w:lang w:val="x-none"/>
        </w:rPr>
      </w:pPr>
    </w:p>
    <w:p w14:paraId="7CB9F86C" w14:textId="77777777" w:rsidR="007C38EB" w:rsidRPr="007C38EB" w:rsidRDefault="007C38EB" w:rsidP="007C38EB">
      <w:pPr>
        <w:jc w:val="center"/>
        <w:rPr>
          <w:lang w:val="x-none"/>
        </w:rPr>
      </w:pPr>
      <w:r w:rsidRPr="007C38EB">
        <w:rPr>
          <w:lang w:val="x-none"/>
        </w:rPr>
        <w:t>MANDATORY EQUAL EMPLOYMENT OPPORTUNITY LANGUAGE</w:t>
      </w:r>
    </w:p>
    <w:p w14:paraId="057C445E"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1975, c. 127)</w:t>
      </w:r>
    </w:p>
    <w:p w14:paraId="0B578AD1" w14:textId="77777777" w:rsidR="007C38EB" w:rsidRPr="007C38EB" w:rsidRDefault="007C38EB" w:rsidP="007C38EB">
      <w:pPr>
        <w:jc w:val="center"/>
        <w:rPr>
          <w:lang w:val="x-none"/>
        </w:rPr>
      </w:pPr>
      <w:r w:rsidRPr="007C38EB">
        <w:rPr>
          <w:u w:val="single"/>
          <w:lang w:val="x-none"/>
        </w:rPr>
        <w:t>N.J.A.C.</w:t>
      </w:r>
      <w:r w:rsidR="009323B5">
        <w:rPr>
          <w:lang w:val="x-none"/>
        </w:rPr>
        <w:t xml:space="preserve"> 17:27 </w:t>
      </w:r>
      <w:r w:rsidR="009323B5" w:rsidRPr="00D74E1E">
        <w:rPr>
          <w:szCs w:val="22"/>
          <w:u w:val="single"/>
        </w:rPr>
        <w:t>et</w:t>
      </w:r>
      <w:r w:rsidR="009323B5" w:rsidRPr="00D74E1E">
        <w:rPr>
          <w:szCs w:val="22"/>
        </w:rPr>
        <w:t xml:space="preserve"> </w:t>
      </w:r>
      <w:r w:rsidR="009323B5" w:rsidRPr="00D74E1E">
        <w:rPr>
          <w:szCs w:val="22"/>
          <w:u w:val="single"/>
        </w:rPr>
        <w:t>seq.</w:t>
      </w:r>
    </w:p>
    <w:p w14:paraId="38751E09" w14:textId="77777777" w:rsidR="007C38EB" w:rsidRPr="007C38EB" w:rsidRDefault="007C38EB" w:rsidP="007C38EB">
      <w:pPr>
        <w:jc w:val="center"/>
        <w:rPr>
          <w:lang w:val="x-none"/>
        </w:rPr>
      </w:pPr>
    </w:p>
    <w:p w14:paraId="000E1C43" w14:textId="77777777" w:rsidR="007C38EB" w:rsidRPr="007C38EB" w:rsidRDefault="007C38EB" w:rsidP="007C38EB">
      <w:pPr>
        <w:jc w:val="center"/>
        <w:rPr>
          <w:lang w:val="x-none"/>
        </w:rPr>
      </w:pPr>
      <w:r w:rsidRPr="007C38EB">
        <w:rPr>
          <w:lang w:val="x-none"/>
        </w:rPr>
        <w:t>GOODS, GENERAL SERVICE AND PROFESSIONAL SERVICES CONTRACTS</w:t>
      </w:r>
    </w:p>
    <w:p w14:paraId="385ED36A" w14:textId="77777777" w:rsidR="007C38EB" w:rsidRPr="007C38EB" w:rsidRDefault="007C38EB" w:rsidP="007C38EB">
      <w:pPr>
        <w:rPr>
          <w:lang w:val="x-none"/>
        </w:rPr>
      </w:pPr>
    </w:p>
    <w:p w14:paraId="28E14F45" w14:textId="77777777" w:rsidR="007C38EB" w:rsidRPr="007C38EB" w:rsidRDefault="007C38EB" w:rsidP="007C38EB">
      <w:pPr>
        <w:rPr>
          <w:lang w:val="x-none"/>
        </w:rPr>
      </w:pPr>
      <w:r w:rsidRPr="007C38EB">
        <w:rPr>
          <w:lang w:val="x-none"/>
        </w:rPr>
        <w:t>During the performance of this contract, the contractor agrees as follows:</w:t>
      </w:r>
    </w:p>
    <w:p w14:paraId="66AACF4C" w14:textId="77777777" w:rsidR="007C38EB" w:rsidRPr="007C38EB" w:rsidRDefault="007C38EB" w:rsidP="007C38EB">
      <w:pPr>
        <w:rPr>
          <w:lang w:val="x-none"/>
        </w:rPr>
      </w:pPr>
    </w:p>
    <w:p w14:paraId="41DF9085"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8B80619" w14:textId="77777777" w:rsidR="007C38EB" w:rsidRPr="007C38EB" w:rsidRDefault="007C38EB" w:rsidP="007C38EB">
      <w:pPr>
        <w:rPr>
          <w:lang w:val="x-none"/>
        </w:rPr>
      </w:pPr>
    </w:p>
    <w:p w14:paraId="06CEC760"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5C35CA1" w14:textId="77777777" w:rsidR="007C38EB" w:rsidRPr="007C38EB" w:rsidRDefault="007C38EB" w:rsidP="007C38EB">
      <w:pPr>
        <w:rPr>
          <w:lang w:val="x-none"/>
        </w:rPr>
      </w:pPr>
    </w:p>
    <w:p w14:paraId="72C57383" w14:textId="77777777" w:rsidR="007C38EB" w:rsidRPr="007C38EB" w:rsidRDefault="007C38EB" w:rsidP="007C38EB">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BED5F6E" w14:textId="77777777" w:rsidR="007C38EB" w:rsidRPr="007C38EB" w:rsidRDefault="007C38EB" w:rsidP="007C38EB">
      <w:pPr>
        <w:rPr>
          <w:lang w:val="x-none"/>
        </w:rPr>
      </w:pPr>
    </w:p>
    <w:p w14:paraId="7C72B5BB"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57B2BEAB" w14:textId="77777777" w:rsidR="007C38EB" w:rsidRPr="007C38EB" w:rsidRDefault="007C38EB" w:rsidP="007C38EB">
      <w:pPr>
        <w:rPr>
          <w:lang w:val="x-none"/>
        </w:rPr>
      </w:pPr>
    </w:p>
    <w:p w14:paraId="7F498A26" w14:textId="77777777" w:rsidR="007C38EB" w:rsidRPr="007C38EB" w:rsidRDefault="007C38EB" w:rsidP="007C38EB">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4345C073" w14:textId="77777777" w:rsidR="007C38EB" w:rsidRPr="007C38EB" w:rsidRDefault="007C38EB" w:rsidP="007C38EB">
      <w:pPr>
        <w:rPr>
          <w:lang w:val="x-none"/>
        </w:rPr>
      </w:pPr>
    </w:p>
    <w:p w14:paraId="65F4E44D"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EE746B8" w14:textId="77777777" w:rsidR="007C38EB" w:rsidRPr="007C38EB" w:rsidRDefault="007C38EB" w:rsidP="007C38EB">
      <w:pPr>
        <w:rPr>
          <w:lang w:val="x-none"/>
        </w:rPr>
      </w:pPr>
    </w:p>
    <w:p w14:paraId="0990FE81"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A803F81" w14:textId="77777777" w:rsidR="007C38EB" w:rsidRPr="007C38EB" w:rsidRDefault="007C38EB" w:rsidP="007C38EB">
      <w:pPr>
        <w:rPr>
          <w:lang w:val="x-none"/>
        </w:rPr>
      </w:pPr>
    </w:p>
    <w:p w14:paraId="45110AE2" w14:textId="77777777" w:rsidR="007C38EB" w:rsidRPr="007C38EB" w:rsidRDefault="007C38EB" w:rsidP="007C38EB">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9DB63D5" w14:textId="77777777" w:rsidR="007C38EB" w:rsidRPr="007C38EB" w:rsidRDefault="007C38EB" w:rsidP="007C38EB">
      <w:pPr>
        <w:rPr>
          <w:lang w:val="x-none"/>
        </w:rPr>
      </w:pPr>
    </w:p>
    <w:p w14:paraId="3091B327" w14:textId="77777777" w:rsidR="007C38EB" w:rsidRPr="007C38EB" w:rsidRDefault="007C38EB" w:rsidP="007C38EB">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6092B1AA" w14:textId="77777777" w:rsidR="007C38EB" w:rsidRPr="007C38EB" w:rsidRDefault="007C38EB" w:rsidP="007C38EB">
      <w:pPr>
        <w:rPr>
          <w:lang w:val="x-none"/>
        </w:rPr>
      </w:pPr>
    </w:p>
    <w:p w14:paraId="76B6A012" w14:textId="77777777" w:rsidR="007C38EB" w:rsidRPr="007C38EB" w:rsidRDefault="007C38EB" w:rsidP="007C38EB">
      <w:pPr>
        <w:rPr>
          <w:lang w:val="x-none"/>
        </w:rPr>
      </w:pPr>
      <w:r w:rsidRPr="007C38EB">
        <w:rPr>
          <w:lang w:val="x-none"/>
        </w:rPr>
        <w:t>Letter of Federal Affirmative Action Plan Approval;</w:t>
      </w:r>
    </w:p>
    <w:p w14:paraId="5727C028" w14:textId="77777777" w:rsidR="007C38EB" w:rsidRPr="007C38EB" w:rsidRDefault="007C38EB" w:rsidP="007C38EB">
      <w:pPr>
        <w:rPr>
          <w:lang w:val="x-none"/>
        </w:rPr>
      </w:pPr>
    </w:p>
    <w:p w14:paraId="2B03B4D8" w14:textId="77777777" w:rsidR="007C38EB" w:rsidRPr="007C38EB" w:rsidRDefault="007C38EB" w:rsidP="007C38EB">
      <w:pPr>
        <w:rPr>
          <w:lang w:val="x-none"/>
        </w:rPr>
      </w:pPr>
      <w:r w:rsidRPr="007C38EB">
        <w:rPr>
          <w:lang w:val="x-none"/>
        </w:rPr>
        <w:tab/>
        <w:t>Certificate of Employee Information Report; or</w:t>
      </w:r>
    </w:p>
    <w:p w14:paraId="483D950A" w14:textId="77777777" w:rsidR="007C38EB" w:rsidRPr="007C38EB" w:rsidRDefault="007C38EB" w:rsidP="007C38EB">
      <w:pPr>
        <w:rPr>
          <w:lang w:val="x-none"/>
        </w:rPr>
      </w:pPr>
    </w:p>
    <w:p w14:paraId="7D8B80EA" w14:textId="77777777" w:rsidR="007C38EB" w:rsidRPr="007C38EB" w:rsidRDefault="007C38EB" w:rsidP="007C38EB">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67" w:history="1">
        <w:r w:rsidRPr="007C38EB">
          <w:rPr>
            <w:rStyle w:val="Hyperlink"/>
            <w:lang w:val="x-none"/>
          </w:rPr>
          <w:t>www.state.nj.us/treasury/contract_compliance</w:t>
        </w:r>
      </w:hyperlink>
      <w:r w:rsidRPr="007C38EB">
        <w:rPr>
          <w:lang w:val="x-none"/>
        </w:rPr>
        <w:t>).</w:t>
      </w:r>
    </w:p>
    <w:p w14:paraId="6BDD7A81" w14:textId="77777777" w:rsidR="007C38EB" w:rsidRPr="007C38EB" w:rsidRDefault="007C38EB" w:rsidP="007C38EB">
      <w:pPr>
        <w:rPr>
          <w:lang w:val="x-none"/>
        </w:rPr>
      </w:pPr>
    </w:p>
    <w:p w14:paraId="2AB19D7A" w14:textId="77777777" w:rsidR="007C38EB" w:rsidRPr="007C38EB" w:rsidRDefault="007C38EB" w:rsidP="007C38EB">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sidR="00D74E1E">
        <w:rPr>
          <w:b/>
          <w:u w:val="single"/>
          <w:lang w:val="x-none"/>
        </w:rPr>
        <w:t>et seq.</w:t>
      </w:r>
    </w:p>
    <w:p w14:paraId="7AF31979" w14:textId="77777777" w:rsidR="007C38EB" w:rsidRPr="007C38EB" w:rsidRDefault="007C38EB" w:rsidP="007C38EB">
      <w:pPr>
        <w:rPr>
          <w:lang w:val="x-none"/>
        </w:rPr>
      </w:pPr>
      <w:r w:rsidRPr="007C38EB">
        <w:rPr>
          <w:lang w:val="x-none"/>
        </w:rPr>
        <w:br w:type="page"/>
      </w:r>
    </w:p>
    <w:p w14:paraId="5B253416" w14:textId="77777777" w:rsidR="007C38EB" w:rsidRPr="007C38EB" w:rsidRDefault="007C38EB" w:rsidP="007C38EB">
      <w:pPr>
        <w:jc w:val="center"/>
        <w:rPr>
          <w:b/>
          <w:lang w:val="x-none"/>
        </w:rPr>
      </w:pPr>
      <w:r w:rsidRPr="007C38EB">
        <w:rPr>
          <w:b/>
          <w:lang w:val="x-none"/>
        </w:rPr>
        <w:lastRenderedPageBreak/>
        <w:t>EXHIBIT B</w:t>
      </w:r>
    </w:p>
    <w:p w14:paraId="3D4C1705" w14:textId="77777777" w:rsidR="007C38EB" w:rsidRPr="007C38EB" w:rsidRDefault="007C38EB" w:rsidP="007C38EB">
      <w:pPr>
        <w:jc w:val="center"/>
        <w:rPr>
          <w:lang w:val="x-none"/>
        </w:rPr>
      </w:pPr>
    </w:p>
    <w:p w14:paraId="2B1BEB4A" w14:textId="77777777" w:rsidR="007C38EB" w:rsidRPr="007C38EB" w:rsidRDefault="007C38EB" w:rsidP="007C38EB">
      <w:pPr>
        <w:jc w:val="center"/>
        <w:rPr>
          <w:lang w:val="x-none"/>
        </w:rPr>
      </w:pPr>
      <w:r w:rsidRPr="007C38EB">
        <w:rPr>
          <w:lang w:val="x-none"/>
        </w:rPr>
        <w:t>MANDATORY EQUAL EMPLOYMENT OPPORTUNITY LANGUAGE</w:t>
      </w:r>
    </w:p>
    <w:p w14:paraId="691E52DE"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009323B5" w:rsidRPr="007C38EB">
        <w:rPr>
          <w:lang w:val="x-none"/>
        </w:rPr>
        <w:t xml:space="preserve"> </w:t>
      </w:r>
      <w:r w:rsidRPr="007C38EB">
        <w:rPr>
          <w:lang w:val="x-none"/>
        </w:rPr>
        <w:t>(P.L. 1975, c. 127)</w:t>
      </w:r>
    </w:p>
    <w:p w14:paraId="4B5DF872"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6F111988" w14:textId="77777777" w:rsidR="007C38EB" w:rsidRPr="007C38EB" w:rsidRDefault="007C38EB" w:rsidP="007C38EB">
      <w:pPr>
        <w:jc w:val="center"/>
        <w:rPr>
          <w:lang w:val="x-none"/>
        </w:rPr>
      </w:pPr>
      <w:r w:rsidRPr="007C38EB">
        <w:rPr>
          <w:u w:val="single"/>
          <w:lang w:val="x-none"/>
        </w:rPr>
        <w:t>N.J.A.C.</w:t>
      </w:r>
      <w:r w:rsidRPr="007C38EB">
        <w:rPr>
          <w:lang w:val="x-none"/>
        </w:rPr>
        <w:t xml:space="preserve"> 17:27-1.1 </w:t>
      </w:r>
      <w:r w:rsidR="009323B5" w:rsidRPr="00D74E1E">
        <w:rPr>
          <w:szCs w:val="22"/>
          <w:u w:val="single"/>
        </w:rPr>
        <w:t>et</w:t>
      </w:r>
      <w:r w:rsidR="009323B5" w:rsidRPr="00D74E1E">
        <w:rPr>
          <w:szCs w:val="22"/>
        </w:rPr>
        <w:t xml:space="preserve"> </w:t>
      </w:r>
      <w:r w:rsidR="009323B5" w:rsidRPr="00D74E1E">
        <w:rPr>
          <w:szCs w:val="22"/>
          <w:u w:val="single"/>
        </w:rPr>
        <w:t>seq.</w:t>
      </w:r>
    </w:p>
    <w:p w14:paraId="7E0D7ABA" w14:textId="77777777" w:rsidR="007C38EB" w:rsidRPr="007C38EB" w:rsidRDefault="007C38EB" w:rsidP="007C38EB">
      <w:pPr>
        <w:jc w:val="center"/>
        <w:rPr>
          <w:lang w:val="x-none"/>
        </w:rPr>
      </w:pPr>
    </w:p>
    <w:p w14:paraId="662A2961" w14:textId="77777777" w:rsidR="007C38EB" w:rsidRPr="007C38EB" w:rsidRDefault="007C38EB" w:rsidP="007C38EB">
      <w:pPr>
        <w:jc w:val="center"/>
        <w:rPr>
          <w:lang w:val="x-none"/>
        </w:rPr>
      </w:pPr>
      <w:r w:rsidRPr="007C38EB">
        <w:rPr>
          <w:lang w:val="x-none"/>
        </w:rPr>
        <w:t>CONSTRUCTION CONTRACTS</w:t>
      </w:r>
    </w:p>
    <w:p w14:paraId="7A825928" w14:textId="77777777" w:rsidR="007C38EB" w:rsidRPr="007C38EB" w:rsidRDefault="007C38EB" w:rsidP="007C38EB">
      <w:pPr>
        <w:rPr>
          <w:lang w:val="x-none"/>
        </w:rPr>
      </w:pPr>
    </w:p>
    <w:p w14:paraId="75A35B73" w14:textId="77777777" w:rsidR="007C38EB" w:rsidRPr="007C38EB" w:rsidRDefault="007C38EB" w:rsidP="007C38EB">
      <w:pPr>
        <w:rPr>
          <w:lang w:val="x-none"/>
        </w:rPr>
      </w:pPr>
      <w:r w:rsidRPr="007C38EB">
        <w:rPr>
          <w:lang w:val="x-none"/>
        </w:rPr>
        <w:t>During the performance of this contract, the contractor agrees as follows:</w:t>
      </w:r>
    </w:p>
    <w:p w14:paraId="16F837CD" w14:textId="77777777" w:rsidR="007C38EB" w:rsidRPr="007C38EB" w:rsidRDefault="007C38EB" w:rsidP="007C38EB">
      <w:pPr>
        <w:rPr>
          <w:lang w:val="x-none"/>
        </w:rPr>
      </w:pPr>
    </w:p>
    <w:p w14:paraId="4B81720A" w14:textId="77777777" w:rsidR="007C38EB" w:rsidRPr="007C38EB" w:rsidRDefault="007C38EB" w:rsidP="007C38EB">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000B6CF" w14:textId="77777777" w:rsidR="007C38EB" w:rsidRPr="007C38EB" w:rsidRDefault="007C38EB" w:rsidP="007C38EB">
      <w:pPr>
        <w:rPr>
          <w:lang w:val="x-none"/>
        </w:rPr>
      </w:pPr>
    </w:p>
    <w:p w14:paraId="7672007B" w14:textId="77777777" w:rsidR="007C38EB" w:rsidRPr="007C38EB" w:rsidRDefault="007C38EB" w:rsidP="007C38EB">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E89745C" w14:textId="77777777" w:rsidR="007C38EB" w:rsidRPr="007C38EB" w:rsidRDefault="007C38EB" w:rsidP="007C38EB">
      <w:pPr>
        <w:rPr>
          <w:lang w:val="x-none"/>
        </w:rPr>
      </w:pPr>
    </w:p>
    <w:p w14:paraId="4A41A2B2" w14:textId="77777777" w:rsidR="007C38EB" w:rsidRPr="007C38EB" w:rsidRDefault="007C38EB" w:rsidP="007C38EB">
      <w:pPr>
        <w:rPr>
          <w:lang w:val="x-none"/>
        </w:rPr>
      </w:pPr>
      <w:r w:rsidRPr="007C38EB">
        <w:rPr>
          <w:u w:val="single"/>
          <w:lang w:val="x-none"/>
        </w:rPr>
        <w:t>N.J.S.A.</w:t>
      </w:r>
      <w:r w:rsidRPr="007C38EB">
        <w:rPr>
          <w:lang w:val="x-none"/>
        </w:rPr>
        <w:t xml:space="preserve"> 10:5-39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530B661F" w14:textId="77777777" w:rsidR="007C38EB" w:rsidRPr="007C38EB" w:rsidRDefault="007C38EB" w:rsidP="007C38EB">
      <w:pPr>
        <w:rPr>
          <w:lang w:val="x-none"/>
        </w:rPr>
      </w:pPr>
    </w:p>
    <w:p w14:paraId="77599CD5" w14:textId="77777777" w:rsidR="007C38EB" w:rsidRPr="007C38EB" w:rsidRDefault="007C38EB" w:rsidP="007C38EB">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E294F5" w14:textId="77777777" w:rsidR="007C38EB" w:rsidRPr="007C38EB" w:rsidRDefault="007C38EB" w:rsidP="007C38EB">
      <w:pPr>
        <w:rPr>
          <w:lang w:val="x-none"/>
        </w:rPr>
      </w:pPr>
    </w:p>
    <w:p w14:paraId="66796553"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5A3117B0" w14:textId="77777777" w:rsidR="007C38EB" w:rsidRPr="007C38EB" w:rsidRDefault="007C38EB" w:rsidP="007C38EB">
      <w:pPr>
        <w:rPr>
          <w:lang w:val="x-none"/>
        </w:rPr>
      </w:pPr>
    </w:p>
    <w:p w14:paraId="2866A26A" w14:textId="77777777" w:rsidR="007C38EB" w:rsidRPr="007C38EB" w:rsidRDefault="007C38EB" w:rsidP="007C38EB">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0471906E" w14:textId="77777777" w:rsidR="007C38EB" w:rsidRPr="007C38EB" w:rsidRDefault="007C38EB" w:rsidP="007C38EB">
      <w:pPr>
        <w:rPr>
          <w:lang w:val="x-none"/>
        </w:rPr>
      </w:pPr>
    </w:p>
    <w:p w14:paraId="13BE9039" w14:textId="77777777" w:rsidR="007C38EB" w:rsidRPr="007C38EB" w:rsidRDefault="007C38EB" w:rsidP="007C38EB">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0AFA065" w14:textId="77777777" w:rsidR="007C38EB" w:rsidRPr="007C38EB" w:rsidRDefault="007C38EB" w:rsidP="007C38EB">
      <w:pPr>
        <w:rPr>
          <w:lang w:val="x-none"/>
        </w:rPr>
      </w:pPr>
    </w:p>
    <w:p w14:paraId="3CA8F352" w14:textId="77777777" w:rsidR="007C38EB" w:rsidRPr="007C38EB" w:rsidRDefault="007C38EB" w:rsidP="007C38EB">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88B6635" w14:textId="77777777" w:rsidR="007C38EB" w:rsidRPr="007C38EB" w:rsidRDefault="007C38EB" w:rsidP="007C38EB">
      <w:pPr>
        <w:rPr>
          <w:lang w:val="x-none"/>
        </w:rPr>
      </w:pPr>
    </w:p>
    <w:p w14:paraId="56DCDBCA" w14:textId="77777777" w:rsidR="007C38EB" w:rsidRPr="007C38EB" w:rsidRDefault="007C38EB" w:rsidP="007C38EB">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71E8BABB" w14:textId="77777777" w:rsidR="007C38EB" w:rsidRPr="007C38EB" w:rsidRDefault="007C38EB" w:rsidP="007C38EB">
      <w:pPr>
        <w:rPr>
          <w:lang w:val="x-none"/>
        </w:rPr>
      </w:pPr>
      <w:r w:rsidRPr="007C38EB">
        <w:rPr>
          <w:lang w:val="x-none"/>
        </w:rPr>
        <w:tab/>
      </w:r>
      <w:r w:rsidRPr="007C38EB">
        <w:rPr>
          <w:lang w:val="x-none"/>
        </w:rPr>
        <w:tab/>
      </w:r>
    </w:p>
    <w:p w14:paraId="08509CC9" w14:textId="77777777" w:rsidR="007C38EB" w:rsidRPr="007C38EB" w:rsidRDefault="007C38EB" w:rsidP="007C38EB">
      <w:pPr>
        <w:rPr>
          <w:lang w:val="x-none"/>
        </w:rPr>
      </w:pPr>
      <w:r w:rsidRPr="007C38EB">
        <w:rPr>
          <w:lang w:val="x-none"/>
        </w:rPr>
        <w:t>(2) To notify any minority and women workers who have been listed with it as awaiting available vacancies;</w:t>
      </w:r>
    </w:p>
    <w:p w14:paraId="179B8072" w14:textId="77777777" w:rsidR="007C38EB" w:rsidRPr="007C38EB" w:rsidRDefault="007C38EB" w:rsidP="007C38EB">
      <w:pPr>
        <w:rPr>
          <w:lang w:val="x-none"/>
        </w:rPr>
      </w:pPr>
    </w:p>
    <w:p w14:paraId="439B5C72" w14:textId="77777777" w:rsidR="007C38EB" w:rsidRPr="007C38EB" w:rsidRDefault="007C38EB" w:rsidP="007C38EB">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A3662BF" w14:textId="77777777" w:rsidR="007C38EB" w:rsidRPr="007C38EB" w:rsidRDefault="007C38EB" w:rsidP="007C38EB">
      <w:pPr>
        <w:rPr>
          <w:lang w:val="x-none"/>
        </w:rPr>
      </w:pPr>
    </w:p>
    <w:p w14:paraId="5377115A" w14:textId="77777777" w:rsidR="007C38EB" w:rsidRPr="007C38EB" w:rsidRDefault="007C38EB" w:rsidP="007C38EB">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9E18CFA" w14:textId="77777777" w:rsidR="007C38EB" w:rsidRPr="007C38EB" w:rsidRDefault="007C38EB" w:rsidP="007C38EB">
      <w:pPr>
        <w:rPr>
          <w:lang w:val="x-none"/>
        </w:rPr>
      </w:pPr>
    </w:p>
    <w:p w14:paraId="7CEA2025" w14:textId="77777777" w:rsidR="007C38EB" w:rsidRPr="007C38EB" w:rsidRDefault="007C38EB" w:rsidP="007C38EB">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CE016AA" w14:textId="77777777" w:rsidR="007C38EB" w:rsidRPr="007C38EB" w:rsidRDefault="007C38EB" w:rsidP="007C38EB">
      <w:pPr>
        <w:rPr>
          <w:lang w:val="x-none"/>
        </w:rPr>
      </w:pPr>
    </w:p>
    <w:p w14:paraId="7BD24EE5" w14:textId="77777777" w:rsidR="007C38EB" w:rsidRPr="007C38EB" w:rsidRDefault="007C38EB" w:rsidP="007C38EB">
      <w:pPr>
        <w:rPr>
          <w:lang w:val="x-none"/>
        </w:rPr>
      </w:pPr>
      <w:r w:rsidRPr="007C38EB">
        <w:rPr>
          <w:lang w:val="x-none"/>
        </w:rPr>
        <w:t>(6) To adhere to the following procedure when minority and women workers apply or are referred to the contractor or subcontractor:</w:t>
      </w:r>
    </w:p>
    <w:p w14:paraId="4E29B0E9" w14:textId="77777777" w:rsidR="007C38EB" w:rsidRPr="007C38EB" w:rsidRDefault="007C38EB" w:rsidP="007C38EB">
      <w:pPr>
        <w:rPr>
          <w:lang w:val="x-none"/>
        </w:rPr>
      </w:pPr>
    </w:p>
    <w:p w14:paraId="3074AF17" w14:textId="77777777" w:rsidR="007C38EB" w:rsidRPr="007C38EB" w:rsidRDefault="007C38EB" w:rsidP="007C38EB">
      <w:pPr>
        <w:rPr>
          <w:lang w:val="x-none"/>
        </w:rPr>
      </w:pPr>
      <w:r w:rsidRPr="007C38EB">
        <w:rPr>
          <w:lang w:val="x-none"/>
        </w:rPr>
        <w:t>(i) The contactor or subcontractor shall interview the referred minority or women worker.</w:t>
      </w:r>
    </w:p>
    <w:p w14:paraId="076DD409" w14:textId="77777777" w:rsidR="007C38EB" w:rsidRPr="007C38EB" w:rsidRDefault="007C38EB" w:rsidP="007C38EB">
      <w:pPr>
        <w:rPr>
          <w:lang w:val="x-none"/>
        </w:rPr>
      </w:pPr>
    </w:p>
    <w:p w14:paraId="1B6C061C" w14:textId="77777777" w:rsidR="007C38EB" w:rsidRPr="007C38EB" w:rsidRDefault="007C38EB" w:rsidP="007C38EB">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7C38EB">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A33136D" w14:textId="77777777" w:rsidR="007C38EB" w:rsidRPr="007C38EB" w:rsidRDefault="007C38EB" w:rsidP="007C38EB">
      <w:pPr>
        <w:rPr>
          <w:lang w:val="x-none"/>
        </w:rPr>
      </w:pPr>
    </w:p>
    <w:p w14:paraId="347CF95E" w14:textId="77777777" w:rsidR="007C38EB" w:rsidRPr="007C38EB" w:rsidRDefault="007C38EB" w:rsidP="007C38EB">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9774A8A" w14:textId="77777777" w:rsidR="007C38EB" w:rsidRPr="007C38EB" w:rsidRDefault="007C38EB" w:rsidP="007C38EB">
      <w:pPr>
        <w:rPr>
          <w:lang w:val="x-none"/>
        </w:rPr>
      </w:pPr>
    </w:p>
    <w:p w14:paraId="30735D3C" w14:textId="77777777" w:rsidR="007C38EB" w:rsidRPr="007C38EB" w:rsidRDefault="007C38EB" w:rsidP="007C38EB">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4CC9D1D" w14:textId="77777777" w:rsidR="007C38EB" w:rsidRPr="007C38EB" w:rsidRDefault="007C38EB" w:rsidP="007C38EB">
      <w:pPr>
        <w:rPr>
          <w:lang w:val="x-none"/>
        </w:rPr>
      </w:pPr>
    </w:p>
    <w:p w14:paraId="48B444F7" w14:textId="77777777" w:rsidR="007C38EB" w:rsidRPr="007C38EB" w:rsidRDefault="007C38EB" w:rsidP="007C38EB">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6C692FE" w14:textId="77777777" w:rsidR="007C38EB" w:rsidRPr="007C38EB" w:rsidRDefault="007C38EB" w:rsidP="007C38EB">
      <w:pPr>
        <w:rPr>
          <w:lang w:val="x-none"/>
        </w:rPr>
      </w:pPr>
    </w:p>
    <w:p w14:paraId="4B01FD41" w14:textId="77777777" w:rsidR="007C38EB" w:rsidRPr="007C38EB" w:rsidRDefault="007C38EB" w:rsidP="007C38EB">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65D7E6E" w14:textId="77777777" w:rsidR="007C38EB" w:rsidRPr="007C38EB" w:rsidRDefault="007C38EB" w:rsidP="007C38EB">
      <w:pPr>
        <w:rPr>
          <w:lang w:val="x-none"/>
        </w:rPr>
      </w:pPr>
    </w:p>
    <w:p w14:paraId="6BC8174D" w14:textId="77777777" w:rsidR="007C38EB" w:rsidRPr="007C38EB" w:rsidRDefault="007C38EB" w:rsidP="007C38EB">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7632E0E7" w14:textId="77777777" w:rsidR="007C38EB" w:rsidRPr="007C38EB" w:rsidRDefault="007C38EB" w:rsidP="007C38EB">
      <w:pPr>
        <w:rPr>
          <w:lang w:val="x-none"/>
        </w:rPr>
      </w:pPr>
    </w:p>
    <w:p w14:paraId="18EAE88B" w14:textId="77777777" w:rsidR="007C38EB" w:rsidRPr="007C38EB" w:rsidRDefault="007C38EB" w:rsidP="007C38EB">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6E7E242" w14:textId="77777777" w:rsidR="007C38EB" w:rsidRPr="007C38EB" w:rsidRDefault="007C38EB" w:rsidP="007C38EB">
      <w:pPr>
        <w:rPr>
          <w:lang w:val="x-none"/>
        </w:rPr>
      </w:pPr>
    </w:p>
    <w:p w14:paraId="08DFB594" w14:textId="77777777" w:rsidR="007C38EB" w:rsidRPr="007C38EB" w:rsidRDefault="007C38EB" w:rsidP="007C38EB">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094599B4" w14:textId="77777777" w:rsidR="007C38EB" w:rsidRPr="007C38EB" w:rsidRDefault="007C38EB" w:rsidP="007C38EB">
      <w:pPr>
        <w:rPr>
          <w:lang w:val="x-none"/>
        </w:rPr>
      </w:pPr>
    </w:p>
    <w:p w14:paraId="4E2644F0" w14:textId="77777777" w:rsidR="007C38EB" w:rsidRPr="007C38EB" w:rsidRDefault="007C38EB" w:rsidP="007C38EB">
      <w:pPr>
        <w:rPr>
          <w:lang w:val="x-none"/>
        </w:rPr>
      </w:pPr>
      <w:r w:rsidRPr="007C38EB">
        <w:rPr>
          <w:lang w:val="x-none"/>
        </w:rPr>
        <w:lastRenderedPageBreak/>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sidR="00D74E1E">
        <w:rPr>
          <w:u w:val="single"/>
          <w:lang w:val="x-none"/>
        </w:rPr>
        <w:t>et seq.</w:t>
      </w:r>
    </w:p>
    <w:p w14:paraId="2D2F8E05" w14:textId="77777777" w:rsidR="007C38EB" w:rsidRPr="007C38EB" w:rsidRDefault="007C38EB" w:rsidP="007C38EB">
      <w:pPr>
        <w:rPr>
          <w:lang w:val="x-none"/>
        </w:rPr>
      </w:pPr>
      <w:r w:rsidRPr="007C38EB">
        <w:rPr>
          <w:lang w:val="x-none"/>
        </w:rPr>
        <w:br w:type="page"/>
      </w:r>
    </w:p>
    <w:p w14:paraId="14681FB3" w14:textId="77777777" w:rsidR="007C38EB" w:rsidRPr="007C38EB" w:rsidRDefault="007C38EB" w:rsidP="007C38EB">
      <w:pPr>
        <w:jc w:val="center"/>
        <w:rPr>
          <w:b/>
          <w:lang w:val="x-none"/>
        </w:rPr>
      </w:pPr>
      <w:r w:rsidRPr="007C38EB">
        <w:rPr>
          <w:b/>
          <w:lang w:val="x-none"/>
        </w:rPr>
        <w:lastRenderedPageBreak/>
        <w:t>EXECUTIVE ORDER NO. 151 REQUIREMENTS</w:t>
      </w:r>
    </w:p>
    <w:p w14:paraId="7994CD3F" w14:textId="77777777" w:rsidR="007C38EB" w:rsidRPr="007C38EB" w:rsidRDefault="007C38EB" w:rsidP="007C38EB">
      <w:pPr>
        <w:rPr>
          <w:lang w:val="x-none"/>
        </w:rPr>
      </w:pPr>
    </w:p>
    <w:p w14:paraId="5C92E511" w14:textId="77777777" w:rsidR="007C38EB" w:rsidRPr="007C38EB" w:rsidRDefault="007C38EB" w:rsidP="007C38EB">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0A6AAEB2" w14:textId="77777777" w:rsidR="007C38EB" w:rsidRPr="007C38EB" w:rsidRDefault="007C38EB" w:rsidP="007C38EB">
      <w:pPr>
        <w:rPr>
          <w:lang w:val="x-none"/>
        </w:rPr>
      </w:pPr>
    </w:p>
    <w:p w14:paraId="39BC9D42" w14:textId="77777777" w:rsidR="007C38EB" w:rsidRPr="007C38EB" w:rsidRDefault="007C38EB" w:rsidP="007C38EB">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13E9C878" w14:textId="77777777" w:rsidR="007C38EB" w:rsidRPr="007C38EB" w:rsidRDefault="007C38EB" w:rsidP="007C38EB">
      <w:pPr>
        <w:rPr>
          <w:lang w:val="x-none"/>
        </w:rPr>
      </w:pPr>
    </w:p>
    <w:p w14:paraId="0ABC4EC2" w14:textId="77777777" w:rsidR="007C38EB" w:rsidRPr="007C38EB" w:rsidRDefault="007C38EB" w:rsidP="007C38EB">
      <w:pPr>
        <w:rPr>
          <w:lang w:val="x-none"/>
        </w:rPr>
      </w:pPr>
      <w:r w:rsidRPr="007C38EB">
        <w:rPr>
          <w:lang w:val="x-none"/>
        </w:rPr>
        <w:t>Evidence of a “good faith effort” includes, but is not limited to:</w:t>
      </w:r>
    </w:p>
    <w:p w14:paraId="75260D90" w14:textId="77777777" w:rsidR="007C38EB" w:rsidRPr="007C38EB" w:rsidRDefault="007C38EB" w:rsidP="007C38EB">
      <w:pPr>
        <w:rPr>
          <w:lang w:val="x-none"/>
        </w:rPr>
      </w:pPr>
    </w:p>
    <w:p w14:paraId="4FE34A24" w14:textId="77777777" w:rsidR="007C38EB" w:rsidRPr="007C38EB" w:rsidRDefault="007C38EB" w:rsidP="003B0EFE">
      <w:pPr>
        <w:numPr>
          <w:ilvl w:val="0"/>
          <w:numId w:val="30"/>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68" w:history="1">
        <w:r w:rsidRPr="00A174E5">
          <w:rPr>
            <w:rStyle w:val="Hyperlink"/>
            <w:lang w:val="x-none"/>
          </w:rPr>
          <w:t>http://NJ.gov/JobCentralNJ</w:t>
        </w:r>
      </w:hyperlink>
      <w:r w:rsidRPr="007C38EB">
        <w:rPr>
          <w:lang w:val="x-none"/>
        </w:rPr>
        <w:t xml:space="preserve">; </w:t>
      </w:r>
    </w:p>
    <w:p w14:paraId="5DA03898" w14:textId="77777777" w:rsidR="007C38EB" w:rsidRPr="007C38EB" w:rsidRDefault="007C38EB" w:rsidP="003B0EFE">
      <w:pPr>
        <w:numPr>
          <w:ilvl w:val="0"/>
          <w:numId w:val="30"/>
        </w:numPr>
        <w:rPr>
          <w:lang w:val="x-none"/>
        </w:rPr>
      </w:pPr>
      <w:r w:rsidRPr="007C38EB">
        <w:rPr>
          <w:lang w:val="x-none"/>
        </w:rPr>
        <w:t>The Contractor shall keep specific records of its efforts, including records of all individuals interviewed and hired, including the specific numbers of minorities and women;</w:t>
      </w:r>
    </w:p>
    <w:p w14:paraId="66A8002D" w14:textId="77777777" w:rsidR="007C38EB" w:rsidRPr="007C38EB" w:rsidRDefault="007C38EB" w:rsidP="003B0EFE">
      <w:pPr>
        <w:numPr>
          <w:ilvl w:val="0"/>
          <w:numId w:val="30"/>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561B99D6" w14:textId="77777777" w:rsidR="007C38EB" w:rsidRPr="007C38EB" w:rsidRDefault="007C38EB" w:rsidP="003B0EFE">
      <w:pPr>
        <w:numPr>
          <w:ilvl w:val="0"/>
          <w:numId w:val="30"/>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7BE97843" w14:textId="77777777" w:rsidR="007C38EB" w:rsidRPr="007C38EB" w:rsidRDefault="007C38EB" w:rsidP="003B0EFE">
      <w:pPr>
        <w:numPr>
          <w:ilvl w:val="0"/>
          <w:numId w:val="30"/>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46B79428" w14:textId="77777777" w:rsidR="007C38EB" w:rsidRPr="007C38EB" w:rsidRDefault="007C38EB" w:rsidP="007C38EB">
      <w:pPr>
        <w:rPr>
          <w:lang w:val="x-none"/>
        </w:rPr>
      </w:pPr>
    </w:p>
    <w:p w14:paraId="0BBB9914" w14:textId="77777777" w:rsidR="007C38EB" w:rsidRPr="007C38EB" w:rsidRDefault="007C38EB" w:rsidP="007C38EB">
      <w:r w:rsidRPr="007C38EB">
        <w:rPr>
          <w:u w:val="single"/>
        </w:rPr>
        <w:t>This language is in addition to and does not replace good faith efforts requirements for construction contracts required by N.J.A.C. 17:27-3.6, 3.7 and 3.8, also known as</w:t>
      </w:r>
      <w:r>
        <w:rPr>
          <w:u w:val="single"/>
        </w:rPr>
        <w:t xml:space="preserve"> Exhibit B.</w:t>
      </w:r>
    </w:p>
    <w:sectPr w:rsidR="007C38EB" w:rsidRPr="007C38EB"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4E744" w14:textId="77777777" w:rsidR="008326EF" w:rsidRDefault="008326EF">
      <w:r>
        <w:separator/>
      </w:r>
    </w:p>
  </w:endnote>
  <w:endnote w:type="continuationSeparator" w:id="0">
    <w:p w14:paraId="77143F7A" w14:textId="77777777" w:rsidR="008326EF" w:rsidRDefault="008326EF">
      <w:r>
        <w:continuationSeparator/>
      </w:r>
    </w:p>
  </w:endnote>
  <w:endnote w:type="continuationNotice" w:id="1">
    <w:p w14:paraId="0DA4B946" w14:textId="77777777" w:rsidR="008326EF" w:rsidRDefault="008326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B1B6C" w14:textId="77777777" w:rsidR="008326EF" w:rsidRDefault="008326E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207D23C" w14:textId="77777777" w:rsidR="008326EF" w:rsidRDefault="008326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BF753" w14:textId="77777777" w:rsidR="008326EF" w:rsidRPr="00851065" w:rsidRDefault="008326EF">
    <w:pPr>
      <w:pStyle w:val="Footer"/>
      <w:framePr w:w="576" w:wrap="around" w:vAnchor="page" w:hAnchor="page" w:x="10945" w:y="15121"/>
      <w:jc w:val="right"/>
      <w:rPr>
        <w:rStyle w:val="PageNumber"/>
      </w:rPr>
    </w:pPr>
  </w:p>
  <w:p w14:paraId="7B8BF326" w14:textId="3006C035" w:rsidR="008326EF" w:rsidRPr="00851065" w:rsidRDefault="008326E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46D10">
      <w:rPr>
        <w:rStyle w:val="PageNumber"/>
        <w:rFonts w:cs="Arial"/>
        <w:noProof/>
        <w:sz w:val="20"/>
        <w:szCs w:val="20"/>
      </w:rPr>
      <w:t>81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2AF9C6" w14:textId="77777777" w:rsidR="008326EF" w:rsidRDefault="008326EF">
      <w:r>
        <w:separator/>
      </w:r>
    </w:p>
  </w:footnote>
  <w:footnote w:type="continuationSeparator" w:id="0">
    <w:p w14:paraId="1E948FC8" w14:textId="77777777" w:rsidR="008326EF" w:rsidRDefault="008326EF">
      <w:r>
        <w:continuationSeparator/>
      </w:r>
    </w:p>
  </w:footnote>
  <w:footnote w:type="continuationNotice" w:id="1">
    <w:p w14:paraId="3051AD06" w14:textId="77777777" w:rsidR="008326EF" w:rsidRDefault="008326E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66E4A"/>
    <w:multiLevelType w:val="hybridMultilevel"/>
    <w:tmpl w:val="AD4822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0A9644AD"/>
    <w:multiLevelType w:val="hybridMultilevel"/>
    <w:tmpl w:val="A89E35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5092D16"/>
    <w:multiLevelType w:val="hybridMultilevel"/>
    <w:tmpl w:val="E736C628"/>
    <w:lvl w:ilvl="0" w:tplc="97B2F260">
      <w:start w:val="1"/>
      <w:numFmt w:val="lowerLetter"/>
      <w:lvlText w:val="%1."/>
      <w:lvlJc w:val="left"/>
      <w:pPr>
        <w:ind w:left="900" w:hanging="360"/>
      </w:pPr>
      <w:rPr>
        <w:color w:val="C0504D" w:themeColor="accent2"/>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16FA3612"/>
    <w:multiLevelType w:val="hybridMultilevel"/>
    <w:tmpl w:val="0E7629D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F60B33"/>
    <w:multiLevelType w:val="hybridMultilevel"/>
    <w:tmpl w:val="88C45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6403AB"/>
    <w:multiLevelType w:val="hybridMultilevel"/>
    <w:tmpl w:val="BB9A81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0D015BC"/>
    <w:multiLevelType w:val="hybridMultilevel"/>
    <w:tmpl w:val="3F3C3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BB44FB"/>
    <w:multiLevelType w:val="hybridMultilevel"/>
    <w:tmpl w:val="28C2F2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0B754F"/>
    <w:multiLevelType w:val="multilevel"/>
    <w:tmpl w:val="3624658C"/>
    <w:lvl w:ilvl="0">
      <w:start w:val="1"/>
      <w:numFmt w:val="lowerLetter"/>
      <w:lvlText w:val="%1."/>
      <w:lvlJc w:val="left"/>
      <w:pPr>
        <w:ind w:left="153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65C403E"/>
    <w:multiLevelType w:val="hybridMultilevel"/>
    <w:tmpl w:val="E040A77E"/>
    <w:lvl w:ilvl="0" w:tplc="FE361F26">
      <w:start w:val="1"/>
      <w:numFmt w:val="upperLetter"/>
      <w:lvlText w:val="%1."/>
      <w:lvlJc w:val="left"/>
      <w:pPr>
        <w:ind w:left="720" w:hanging="360"/>
      </w:pPr>
      <w:rPr>
        <w:color w:val="C0504D"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C1C592B"/>
    <w:multiLevelType w:val="hybridMultilevel"/>
    <w:tmpl w:val="42449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425475"/>
    <w:multiLevelType w:val="hybridMultilevel"/>
    <w:tmpl w:val="A62699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FFB4B70"/>
    <w:multiLevelType w:val="hybridMultilevel"/>
    <w:tmpl w:val="749E48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3E86B9F"/>
    <w:multiLevelType w:val="hybridMultilevel"/>
    <w:tmpl w:val="389069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4"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A1E377A"/>
    <w:multiLevelType w:val="hybridMultilevel"/>
    <w:tmpl w:val="051EA5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C8314D"/>
    <w:multiLevelType w:val="hybridMultilevel"/>
    <w:tmpl w:val="36AE0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B6772D7"/>
    <w:multiLevelType w:val="hybridMultilevel"/>
    <w:tmpl w:val="5B80B7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0337614"/>
    <w:multiLevelType w:val="hybridMultilevel"/>
    <w:tmpl w:val="0810BA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24C7861"/>
    <w:multiLevelType w:val="multilevel"/>
    <w:tmpl w:val="FEC44EC6"/>
    <w:lvl w:ilvl="0">
      <w:start w:val="3"/>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59101630"/>
    <w:multiLevelType w:val="hybridMultilevel"/>
    <w:tmpl w:val="DA6031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2" w15:restartNumberingAfterBreak="0">
    <w:nsid w:val="71B32960"/>
    <w:multiLevelType w:val="hybridMultilevel"/>
    <w:tmpl w:val="EFD8C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73FD0A6B"/>
    <w:multiLevelType w:val="hybridMultilevel"/>
    <w:tmpl w:val="CB68CD9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74A23F53"/>
    <w:multiLevelType w:val="hybridMultilevel"/>
    <w:tmpl w:val="3D5C65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6C530EC"/>
    <w:multiLevelType w:val="hybridMultilevel"/>
    <w:tmpl w:val="2FFC32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7EC0625B"/>
    <w:multiLevelType w:val="multilevel"/>
    <w:tmpl w:val="B68CBA0C"/>
    <w:lvl w:ilvl="0">
      <w:start w:val="1"/>
      <w:numFmt w:val="decimal"/>
      <w:pStyle w:val="Heading1"/>
      <w:lvlText w:val="%1.0"/>
      <w:lvlJc w:val="left"/>
      <w:pPr>
        <w:ind w:left="432" w:hanging="432"/>
      </w:pPr>
      <w:rPr>
        <w:rFonts w:cs="Times New Roman"/>
        <w:i w:val="0"/>
        <w:iC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i w:val="0"/>
        <w:iCs w:val="0"/>
        <w:smallCaps w:val="0"/>
        <w:strike w:val="0"/>
        <w:dstrike w:val="0"/>
        <w:noProof w:val="0"/>
        <w:vanish w:val="0"/>
        <w:color w:val="00000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90" w:hanging="720"/>
      </w:pPr>
      <w:rPr>
        <w:rFonts w:cs="Times New Roman"/>
        <w:i w:val="0"/>
        <w:iC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3" w15:restartNumberingAfterBreak="0">
    <w:nsid w:val="7EF83A81"/>
    <w:multiLevelType w:val="hybridMultilevel"/>
    <w:tmpl w:val="5FACBF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1"/>
  </w:num>
  <w:num w:numId="2">
    <w:abstractNumId w:val="44"/>
  </w:num>
  <w:num w:numId="3">
    <w:abstractNumId w:val="21"/>
  </w:num>
  <w:num w:numId="4">
    <w:abstractNumId w:val="34"/>
  </w:num>
  <w:num w:numId="5">
    <w:abstractNumId w:val="41"/>
  </w:num>
  <w:num w:numId="6">
    <w:abstractNumId w:val="68"/>
  </w:num>
  <w:num w:numId="7">
    <w:abstractNumId w:val="63"/>
  </w:num>
  <w:num w:numId="8">
    <w:abstractNumId w:val="18"/>
  </w:num>
  <w:num w:numId="9">
    <w:abstractNumId w:val="0"/>
  </w:num>
  <w:num w:numId="10">
    <w:abstractNumId w:val="71"/>
  </w:num>
  <w:num w:numId="11">
    <w:abstractNumId w:val="27"/>
  </w:num>
  <w:num w:numId="12">
    <w:abstractNumId w:val="24"/>
  </w:num>
  <w:num w:numId="13">
    <w:abstractNumId w:val="22"/>
  </w:num>
  <w:num w:numId="14">
    <w:abstractNumId w:val="67"/>
  </w:num>
  <w:num w:numId="15">
    <w:abstractNumId w:val="57"/>
  </w:num>
  <w:num w:numId="16">
    <w:abstractNumId w:val="33"/>
  </w:num>
  <w:num w:numId="17">
    <w:abstractNumId w:val="82"/>
  </w:num>
  <w:num w:numId="18">
    <w:abstractNumId w:val="66"/>
  </w:num>
  <w:num w:numId="19">
    <w:abstractNumId w:val="81"/>
  </w:num>
  <w:num w:numId="20">
    <w:abstractNumId w:val="79"/>
  </w:num>
  <w:num w:numId="21">
    <w:abstractNumId w:val="2"/>
  </w:num>
  <w:num w:numId="22">
    <w:abstractNumId w:val="60"/>
  </w:num>
  <w:num w:numId="23">
    <w:abstractNumId w:val="52"/>
  </w:num>
  <w:num w:numId="24">
    <w:abstractNumId w:val="3"/>
  </w:num>
  <w:num w:numId="25">
    <w:abstractNumId w:val="12"/>
  </w:num>
  <w:num w:numId="26">
    <w:abstractNumId w:val="4"/>
  </w:num>
  <w:num w:numId="27">
    <w:abstractNumId w:val="64"/>
  </w:num>
  <w:num w:numId="28">
    <w:abstractNumId w:val="40"/>
  </w:num>
  <w:num w:numId="29">
    <w:abstractNumId w:val="8"/>
  </w:num>
  <w:num w:numId="30">
    <w:abstractNumId w:val="80"/>
  </w:num>
  <w:num w:numId="31">
    <w:abstractNumId w:val="11"/>
  </w:num>
  <w:num w:numId="32">
    <w:abstractNumId w:val="45"/>
  </w:num>
  <w:num w:numId="33">
    <w:abstractNumId w:val="76"/>
  </w:num>
  <w:num w:numId="34">
    <w:abstractNumId w:val="65"/>
  </w:num>
  <w:num w:numId="35">
    <w:abstractNumId w:val="78"/>
  </w:num>
  <w:num w:numId="36">
    <w:abstractNumId w:val="58"/>
  </w:num>
  <w:num w:numId="37">
    <w:abstractNumId w:val="37"/>
  </w:num>
  <w:num w:numId="38">
    <w:abstractNumId w:val="49"/>
  </w:num>
  <w:num w:numId="39">
    <w:abstractNumId w:val="5"/>
  </w:num>
  <w:num w:numId="40">
    <w:abstractNumId w:val="70"/>
  </w:num>
  <w:num w:numId="41">
    <w:abstractNumId w:val="56"/>
  </w:num>
  <w:num w:numId="42">
    <w:abstractNumId w:val="54"/>
  </w:num>
  <w:num w:numId="43">
    <w:abstractNumId w:val="14"/>
  </w:num>
  <w:num w:numId="44">
    <w:abstractNumId w:val="29"/>
  </w:num>
  <w:num w:numId="45">
    <w:abstractNumId w:val="8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num>
  <w:num w:numId="47">
    <w:abstractNumId w:val="6"/>
  </w:num>
  <w:num w:numId="48">
    <w:abstractNumId w:val="35"/>
  </w:num>
  <w:num w:numId="49">
    <w:abstractNumId w:val="82"/>
  </w:num>
  <w:num w:numId="50">
    <w:abstractNumId w:val="8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3"/>
  </w:num>
  <w:num w:numId="52">
    <w:abstractNumId w:val="55"/>
  </w:num>
  <w:num w:numId="53">
    <w:abstractNumId w:val="26"/>
  </w:num>
  <w:num w:numId="54">
    <w:abstractNumId w:val="23"/>
  </w:num>
  <w:num w:numId="55">
    <w:abstractNumId w:val="38"/>
  </w:num>
  <w:num w:numId="56">
    <w:abstractNumId w:val="15"/>
  </w:num>
  <w:num w:numId="57">
    <w:abstractNumId w:val="62"/>
  </w:num>
  <w:num w:numId="58">
    <w:abstractNumId w:val="82"/>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9"/>
  </w:num>
  <w:num w:numId="60">
    <w:abstractNumId w:val="13"/>
  </w:num>
  <w:num w:numId="61">
    <w:abstractNumId w:val="59"/>
  </w:num>
  <w:num w:numId="62">
    <w:abstractNumId w:val="75"/>
  </w:num>
  <w:num w:numId="63">
    <w:abstractNumId w:val="83"/>
  </w:num>
  <w:num w:numId="64">
    <w:abstractNumId w:val="39"/>
  </w:num>
  <w:num w:numId="65">
    <w:abstractNumId w:val="46"/>
  </w:num>
  <w:num w:numId="66">
    <w:abstractNumId w:val="17"/>
  </w:num>
  <w:num w:numId="67">
    <w:abstractNumId w:val="53"/>
  </w:num>
  <w:num w:numId="68">
    <w:abstractNumId w:val="30"/>
  </w:num>
  <w:num w:numId="69">
    <w:abstractNumId w:val="47"/>
  </w:num>
  <w:num w:numId="70">
    <w:abstractNumId w:val="72"/>
  </w:num>
  <w:num w:numId="71">
    <w:abstractNumId w:val="1"/>
  </w:num>
  <w:num w:numId="72">
    <w:abstractNumId w:val="7"/>
  </w:num>
  <w:num w:numId="73">
    <w:abstractNumId w:val="20"/>
  </w:num>
  <w:num w:numId="74">
    <w:abstractNumId w:val="10"/>
  </w:num>
  <w:num w:numId="75">
    <w:abstractNumId w:val="77"/>
  </w:num>
  <w:num w:numId="76">
    <w:abstractNumId w:val="50"/>
  </w:num>
  <w:num w:numId="77">
    <w:abstractNumId w:val="74"/>
  </w:num>
  <w:num w:numId="78">
    <w:abstractNumId w:val="36"/>
  </w:num>
  <w:num w:numId="79">
    <w:abstractNumId w:val="31"/>
  </w:num>
  <w:num w:numId="80">
    <w:abstractNumId w:val="32"/>
  </w:num>
  <w:num w:numId="81">
    <w:abstractNumId w:val="16"/>
  </w:num>
  <w:num w:numId="82">
    <w:abstractNumId w:val="28"/>
  </w:num>
  <w:num w:numId="83">
    <w:abstractNumId w:val="25"/>
  </w:num>
  <w:num w:numId="84">
    <w:abstractNumId w:val="51"/>
  </w:num>
  <w:num w:numId="85">
    <w:abstractNumId w:val="19"/>
  </w:num>
  <w:num w:numId="86">
    <w:abstractNumId w:val="48"/>
  </w:num>
  <w:num w:numId="87">
    <w:abstractNumId w:val="42"/>
  </w:num>
  <w:num w:numId="88">
    <w:abstractNumId w:val="9"/>
  </w:num>
  <w:numIdMacAtCleanup w:val="8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iaquinto, Antonio">
    <w15:presenceInfo w15:providerId="AD" w15:userId="S-1-5-21-3342024681-333314647-251681998-228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6A7"/>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0E9"/>
    <w:rsid w:val="00017253"/>
    <w:rsid w:val="00017A4E"/>
    <w:rsid w:val="00020005"/>
    <w:rsid w:val="0002000F"/>
    <w:rsid w:val="0002003E"/>
    <w:rsid w:val="000213C5"/>
    <w:rsid w:val="00021644"/>
    <w:rsid w:val="000218E0"/>
    <w:rsid w:val="00021915"/>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0CF6"/>
    <w:rsid w:val="0003104C"/>
    <w:rsid w:val="00032503"/>
    <w:rsid w:val="00032660"/>
    <w:rsid w:val="000327EC"/>
    <w:rsid w:val="00032E4E"/>
    <w:rsid w:val="000350AB"/>
    <w:rsid w:val="000351A2"/>
    <w:rsid w:val="00035AE2"/>
    <w:rsid w:val="00036456"/>
    <w:rsid w:val="0003658D"/>
    <w:rsid w:val="00036832"/>
    <w:rsid w:val="00036880"/>
    <w:rsid w:val="00036F35"/>
    <w:rsid w:val="0003702E"/>
    <w:rsid w:val="00037236"/>
    <w:rsid w:val="0003777E"/>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3D27"/>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57843"/>
    <w:rsid w:val="000603EB"/>
    <w:rsid w:val="000610B8"/>
    <w:rsid w:val="000623CE"/>
    <w:rsid w:val="00062444"/>
    <w:rsid w:val="00062493"/>
    <w:rsid w:val="00062A98"/>
    <w:rsid w:val="0006369C"/>
    <w:rsid w:val="00063986"/>
    <w:rsid w:val="00063D32"/>
    <w:rsid w:val="00064463"/>
    <w:rsid w:val="00064D2C"/>
    <w:rsid w:val="00064F01"/>
    <w:rsid w:val="00065702"/>
    <w:rsid w:val="0006639D"/>
    <w:rsid w:val="00067594"/>
    <w:rsid w:val="000676D8"/>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70D4"/>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D56"/>
    <w:rsid w:val="00097224"/>
    <w:rsid w:val="000974EB"/>
    <w:rsid w:val="00097506"/>
    <w:rsid w:val="00097BDB"/>
    <w:rsid w:val="00097D92"/>
    <w:rsid w:val="000A0068"/>
    <w:rsid w:val="000A0DA4"/>
    <w:rsid w:val="000A16FB"/>
    <w:rsid w:val="000A191C"/>
    <w:rsid w:val="000A1C5B"/>
    <w:rsid w:val="000A3A4D"/>
    <w:rsid w:val="000A4E03"/>
    <w:rsid w:val="000A535A"/>
    <w:rsid w:val="000A5AE9"/>
    <w:rsid w:val="000A68DA"/>
    <w:rsid w:val="000A6A61"/>
    <w:rsid w:val="000A6F43"/>
    <w:rsid w:val="000A7794"/>
    <w:rsid w:val="000B0729"/>
    <w:rsid w:val="000B0919"/>
    <w:rsid w:val="000B0998"/>
    <w:rsid w:val="000B0D14"/>
    <w:rsid w:val="000B0DD7"/>
    <w:rsid w:val="000B156A"/>
    <w:rsid w:val="000B1EFF"/>
    <w:rsid w:val="000B24C9"/>
    <w:rsid w:val="000B2799"/>
    <w:rsid w:val="000B2BF2"/>
    <w:rsid w:val="000B2CF6"/>
    <w:rsid w:val="000B3192"/>
    <w:rsid w:val="000B3747"/>
    <w:rsid w:val="000B3D2E"/>
    <w:rsid w:val="000B417B"/>
    <w:rsid w:val="000B4224"/>
    <w:rsid w:val="000B4B57"/>
    <w:rsid w:val="000B516F"/>
    <w:rsid w:val="000B59C4"/>
    <w:rsid w:val="000B5F67"/>
    <w:rsid w:val="000B6121"/>
    <w:rsid w:val="000B6BE7"/>
    <w:rsid w:val="000B754B"/>
    <w:rsid w:val="000B7989"/>
    <w:rsid w:val="000B7BEB"/>
    <w:rsid w:val="000B7C06"/>
    <w:rsid w:val="000C05CD"/>
    <w:rsid w:val="000C142C"/>
    <w:rsid w:val="000C1752"/>
    <w:rsid w:val="000C3640"/>
    <w:rsid w:val="000C379F"/>
    <w:rsid w:val="000C39A3"/>
    <w:rsid w:val="000C4E89"/>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543F"/>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6C"/>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517"/>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0CC4"/>
    <w:rsid w:val="00131074"/>
    <w:rsid w:val="0013220F"/>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9CC"/>
    <w:rsid w:val="001566C0"/>
    <w:rsid w:val="00156FE7"/>
    <w:rsid w:val="00157657"/>
    <w:rsid w:val="001613F2"/>
    <w:rsid w:val="00161C30"/>
    <w:rsid w:val="0016258A"/>
    <w:rsid w:val="001630E5"/>
    <w:rsid w:val="00163901"/>
    <w:rsid w:val="00164C3A"/>
    <w:rsid w:val="00164D1D"/>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46E2"/>
    <w:rsid w:val="001748D0"/>
    <w:rsid w:val="00175329"/>
    <w:rsid w:val="00175481"/>
    <w:rsid w:val="001756E4"/>
    <w:rsid w:val="00175BFB"/>
    <w:rsid w:val="00175EA5"/>
    <w:rsid w:val="00176267"/>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06"/>
    <w:rsid w:val="00185282"/>
    <w:rsid w:val="00185A53"/>
    <w:rsid w:val="00185E8A"/>
    <w:rsid w:val="00186955"/>
    <w:rsid w:val="00186D9C"/>
    <w:rsid w:val="00186EA6"/>
    <w:rsid w:val="00187776"/>
    <w:rsid w:val="0019067D"/>
    <w:rsid w:val="00191EF5"/>
    <w:rsid w:val="001923E1"/>
    <w:rsid w:val="00193A4A"/>
    <w:rsid w:val="00194471"/>
    <w:rsid w:val="0019540D"/>
    <w:rsid w:val="0019597A"/>
    <w:rsid w:val="00195F73"/>
    <w:rsid w:val="001969A0"/>
    <w:rsid w:val="0019748D"/>
    <w:rsid w:val="001A0104"/>
    <w:rsid w:val="001A098A"/>
    <w:rsid w:val="001A0B2D"/>
    <w:rsid w:val="001A1205"/>
    <w:rsid w:val="001A1AF1"/>
    <w:rsid w:val="001A2456"/>
    <w:rsid w:val="001A28F4"/>
    <w:rsid w:val="001A363F"/>
    <w:rsid w:val="001A4998"/>
    <w:rsid w:val="001A4B3A"/>
    <w:rsid w:val="001A5FC1"/>
    <w:rsid w:val="001A61B7"/>
    <w:rsid w:val="001A6926"/>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121"/>
    <w:rsid w:val="001B5408"/>
    <w:rsid w:val="001B5567"/>
    <w:rsid w:val="001B5721"/>
    <w:rsid w:val="001B57CD"/>
    <w:rsid w:val="001B626C"/>
    <w:rsid w:val="001B6654"/>
    <w:rsid w:val="001B6A98"/>
    <w:rsid w:val="001B74A8"/>
    <w:rsid w:val="001B761A"/>
    <w:rsid w:val="001B790F"/>
    <w:rsid w:val="001B7B81"/>
    <w:rsid w:val="001B7F4C"/>
    <w:rsid w:val="001C03BB"/>
    <w:rsid w:val="001C1F92"/>
    <w:rsid w:val="001C3998"/>
    <w:rsid w:val="001C3F01"/>
    <w:rsid w:val="001C42FD"/>
    <w:rsid w:val="001C4B43"/>
    <w:rsid w:val="001C5853"/>
    <w:rsid w:val="001C6170"/>
    <w:rsid w:val="001C62CB"/>
    <w:rsid w:val="001C67CD"/>
    <w:rsid w:val="001C7004"/>
    <w:rsid w:val="001C7460"/>
    <w:rsid w:val="001C797F"/>
    <w:rsid w:val="001C7D01"/>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5324"/>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357"/>
    <w:rsid w:val="001F205E"/>
    <w:rsid w:val="001F21D6"/>
    <w:rsid w:val="001F2621"/>
    <w:rsid w:val="001F26AA"/>
    <w:rsid w:val="001F2C57"/>
    <w:rsid w:val="001F3C26"/>
    <w:rsid w:val="001F3D7A"/>
    <w:rsid w:val="001F3E5C"/>
    <w:rsid w:val="001F4147"/>
    <w:rsid w:val="001F51CF"/>
    <w:rsid w:val="001F5D78"/>
    <w:rsid w:val="001F625D"/>
    <w:rsid w:val="001F6325"/>
    <w:rsid w:val="001F64CD"/>
    <w:rsid w:val="001F65F4"/>
    <w:rsid w:val="001F6E72"/>
    <w:rsid w:val="001F7068"/>
    <w:rsid w:val="001F7316"/>
    <w:rsid w:val="001F7C94"/>
    <w:rsid w:val="0020083C"/>
    <w:rsid w:val="00201EDA"/>
    <w:rsid w:val="00202280"/>
    <w:rsid w:val="002028B1"/>
    <w:rsid w:val="00202C2C"/>
    <w:rsid w:val="00202E89"/>
    <w:rsid w:val="00203620"/>
    <w:rsid w:val="002036E8"/>
    <w:rsid w:val="0020396D"/>
    <w:rsid w:val="00203989"/>
    <w:rsid w:val="00203F88"/>
    <w:rsid w:val="002046B8"/>
    <w:rsid w:val="002067DE"/>
    <w:rsid w:val="00206B08"/>
    <w:rsid w:val="00206CE7"/>
    <w:rsid w:val="00206D47"/>
    <w:rsid w:val="00207277"/>
    <w:rsid w:val="00210B9C"/>
    <w:rsid w:val="00210CCE"/>
    <w:rsid w:val="00211ABD"/>
    <w:rsid w:val="00211B2C"/>
    <w:rsid w:val="002126ED"/>
    <w:rsid w:val="00212C53"/>
    <w:rsid w:val="00213456"/>
    <w:rsid w:val="00213752"/>
    <w:rsid w:val="00215FAA"/>
    <w:rsid w:val="00215FC4"/>
    <w:rsid w:val="00216100"/>
    <w:rsid w:val="0021692F"/>
    <w:rsid w:val="00216D67"/>
    <w:rsid w:val="0022018F"/>
    <w:rsid w:val="00220263"/>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1649"/>
    <w:rsid w:val="002424DD"/>
    <w:rsid w:val="00243099"/>
    <w:rsid w:val="00243538"/>
    <w:rsid w:val="00243E1A"/>
    <w:rsid w:val="0024420E"/>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0D5"/>
    <w:rsid w:val="002571D8"/>
    <w:rsid w:val="00257282"/>
    <w:rsid w:val="00260D6F"/>
    <w:rsid w:val="0026169B"/>
    <w:rsid w:val="00261AFF"/>
    <w:rsid w:val="002622F3"/>
    <w:rsid w:val="00262A97"/>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4DA"/>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9E"/>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923"/>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5938"/>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4C7C"/>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A3"/>
    <w:rsid w:val="002F79C9"/>
    <w:rsid w:val="002F7E76"/>
    <w:rsid w:val="003001A2"/>
    <w:rsid w:val="00300F01"/>
    <w:rsid w:val="00301602"/>
    <w:rsid w:val="00302985"/>
    <w:rsid w:val="00302CDC"/>
    <w:rsid w:val="00302DEB"/>
    <w:rsid w:val="003033E7"/>
    <w:rsid w:val="003034E3"/>
    <w:rsid w:val="00304A0E"/>
    <w:rsid w:val="00304F8C"/>
    <w:rsid w:val="003052BA"/>
    <w:rsid w:val="0030685F"/>
    <w:rsid w:val="003069D0"/>
    <w:rsid w:val="00306BD2"/>
    <w:rsid w:val="00306D7D"/>
    <w:rsid w:val="003071B5"/>
    <w:rsid w:val="003073A8"/>
    <w:rsid w:val="003079F0"/>
    <w:rsid w:val="00307D35"/>
    <w:rsid w:val="00307D99"/>
    <w:rsid w:val="0031047F"/>
    <w:rsid w:val="003107B3"/>
    <w:rsid w:val="003108CF"/>
    <w:rsid w:val="003113C6"/>
    <w:rsid w:val="00311405"/>
    <w:rsid w:val="00311AFA"/>
    <w:rsid w:val="00312676"/>
    <w:rsid w:val="00312AB4"/>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728"/>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5D1"/>
    <w:rsid w:val="00327580"/>
    <w:rsid w:val="0032786F"/>
    <w:rsid w:val="00327DD4"/>
    <w:rsid w:val="0033033F"/>
    <w:rsid w:val="00331526"/>
    <w:rsid w:val="0033170F"/>
    <w:rsid w:val="00331A5E"/>
    <w:rsid w:val="00331CA8"/>
    <w:rsid w:val="0033329F"/>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BA"/>
    <w:rsid w:val="003539FD"/>
    <w:rsid w:val="00353AB9"/>
    <w:rsid w:val="003548D4"/>
    <w:rsid w:val="00355547"/>
    <w:rsid w:val="00355828"/>
    <w:rsid w:val="0035644D"/>
    <w:rsid w:val="00356DE5"/>
    <w:rsid w:val="0035791A"/>
    <w:rsid w:val="00357AFC"/>
    <w:rsid w:val="0036004C"/>
    <w:rsid w:val="00360A53"/>
    <w:rsid w:val="00361162"/>
    <w:rsid w:val="003618D2"/>
    <w:rsid w:val="00361F9C"/>
    <w:rsid w:val="00362081"/>
    <w:rsid w:val="003628C2"/>
    <w:rsid w:val="00362BA7"/>
    <w:rsid w:val="00362C02"/>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77F"/>
    <w:rsid w:val="00372EFE"/>
    <w:rsid w:val="00373152"/>
    <w:rsid w:val="00373C8D"/>
    <w:rsid w:val="003747A5"/>
    <w:rsid w:val="00376DF8"/>
    <w:rsid w:val="0037746E"/>
    <w:rsid w:val="0037782C"/>
    <w:rsid w:val="00377BB8"/>
    <w:rsid w:val="00380C71"/>
    <w:rsid w:val="003813A7"/>
    <w:rsid w:val="00381CF3"/>
    <w:rsid w:val="00381FE9"/>
    <w:rsid w:val="003825E5"/>
    <w:rsid w:val="003828C4"/>
    <w:rsid w:val="00382B30"/>
    <w:rsid w:val="003830F9"/>
    <w:rsid w:val="003836EE"/>
    <w:rsid w:val="0038392C"/>
    <w:rsid w:val="00384A79"/>
    <w:rsid w:val="00384D40"/>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1C96"/>
    <w:rsid w:val="003A2468"/>
    <w:rsid w:val="003A24E8"/>
    <w:rsid w:val="003A2612"/>
    <w:rsid w:val="003A26F7"/>
    <w:rsid w:val="003A288B"/>
    <w:rsid w:val="003A2B30"/>
    <w:rsid w:val="003A3240"/>
    <w:rsid w:val="003A3423"/>
    <w:rsid w:val="003A3701"/>
    <w:rsid w:val="003A3A24"/>
    <w:rsid w:val="003A3B6E"/>
    <w:rsid w:val="003A4123"/>
    <w:rsid w:val="003A4333"/>
    <w:rsid w:val="003A472D"/>
    <w:rsid w:val="003A497B"/>
    <w:rsid w:val="003A4FBD"/>
    <w:rsid w:val="003A538F"/>
    <w:rsid w:val="003A6445"/>
    <w:rsid w:val="003A6562"/>
    <w:rsid w:val="003A6622"/>
    <w:rsid w:val="003A667C"/>
    <w:rsid w:val="003A6B70"/>
    <w:rsid w:val="003A6CB3"/>
    <w:rsid w:val="003A74FE"/>
    <w:rsid w:val="003A7D10"/>
    <w:rsid w:val="003B07F1"/>
    <w:rsid w:val="003B09E5"/>
    <w:rsid w:val="003B0EFE"/>
    <w:rsid w:val="003B1359"/>
    <w:rsid w:val="003B140F"/>
    <w:rsid w:val="003B179C"/>
    <w:rsid w:val="003B19F2"/>
    <w:rsid w:val="003B1F56"/>
    <w:rsid w:val="003B2BFB"/>
    <w:rsid w:val="003B2DF8"/>
    <w:rsid w:val="003B2FFC"/>
    <w:rsid w:val="003B3194"/>
    <w:rsid w:val="003B355C"/>
    <w:rsid w:val="003B4639"/>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2A92"/>
    <w:rsid w:val="003C30E9"/>
    <w:rsid w:val="003C3401"/>
    <w:rsid w:val="003C350C"/>
    <w:rsid w:val="003C3B9D"/>
    <w:rsid w:val="003C477A"/>
    <w:rsid w:val="003C519F"/>
    <w:rsid w:val="003C55E4"/>
    <w:rsid w:val="003C5AAB"/>
    <w:rsid w:val="003C70A4"/>
    <w:rsid w:val="003C70D1"/>
    <w:rsid w:val="003C7348"/>
    <w:rsid w:val="003C7C60"/>
    <w:rsid w:val="003D06B8"/>
    <w:rsid w:val="003D06F5"/>
    <w:rsid w:val="003D08FD"/>
    <w:rsid w:val="003D09BE"/>
    <w:rsid w:val="003D0A66"/>
    <w:rsid w:val="003D1360"/>
    <w:rsid w:val="003D1554"/>
    <w:rsid w:val="003D2947"/>
    <w:rsid w:val="003D37DF"/>
    <w:rsid w:val="003D4EFA"/>
    <w:rsid w:val="003D4F5D"/>
    <w:rsid w:val="003D5578"/>
    <w:rsid w:val="003D5580"/>
    <w:rsid w:val="003D5A41"/>
    <w:rsid w:val="003D6124"/>
    <w:rsid w:val="003E0265"/>
    <w:rsid w:val="003E0478"/>
    <w:rsid w:val="003E09A8"/>
    <w:rsid w:val="003E0ADF"/>
    <w:rsid w:val="003E149C"/>
    <w:rsid w:val="003E16E0"/>
    <w:rsid w:val="003E175F"/>
    <w:rsid w:val="003E1816"/>
    <w:rsid w:val="003E1D92"/>
    <w:rsid w:val="003E2758"/>
    <w:rsid w:val="003E3B4C"/>
    <w:rsid w:val="003E4F38"/>
    <w:rsid w:val="003E580E"/>
    <w:rsid w:val="003E5F62"/>
    <w:rsid w:val="003E605C"/>
    <w:rsid w:val="003E661C"/>
    <w:rsid w:val="003E6756"/>
    <w:rsid w:val="003E685B"/>
    <w:rsid w:val="003E6BEA"/>
    <w:rsid w:val="003E6DFE"/>
    <w:rsid w:val="003E6E43"/>
    <w:rsid w:val="003E7177"/>
    <w:rsid w:val="003F033F"/>
    <w:rsid w:val="003F0945"/>
    <w:rsid w:val="003F12E1"/>
    <w:rsid w:val="003F533A"/>
    <w:rsid w:val="003F5885"/>
    <w:rsid w:val="003F64AB"/>
    <w:rsid w:val="003F6517"/>
    <w:rsid w:val="0040090D"/>
    <w:rsid w:val="004010A6"/>
    <w:rsid w:val="0040265A"/>
    <w:rsid w:val="00402C2D"/>
    <w:rsid w:val="00402CEF"/>
    <w:rsid w:val="0040324B"/>
    <w:rsid w:val="00403743"/>
    <w:rsid w:val="00404266"/>
    <w:rsid w:val="00404482"/>
    <w:rsid w:val="00405D70"/>
    <w:rsid w:val="0040691C"/>
    <w:rsid w:val="0040715D"/>
    <w:rsid w:val="004079E9"/>
    <w:rsid w:val="00407CDF"/>
    <w:rsid w:val="0041095D"/>
    <w:rsid w:val="00410A49"/>
    <w:rsid w:val="00410B45"/>
    <w:rsid w:val="00410DD5"/>
    <w:rsid w:val="00410E9C"/>
    <w:rsid w:val="00411096"/>
    <w:rsid w:val="0041177D"/>
    <w:rsid w:val="00411F03"/>
    <w:rsid w:val="00414177"/>
    <w:rsid w:val="004141EA"/>
    <w:rsid w:val="004143C2"/>
    <w:rsid w:val="00414A6B"/>
    <w:rsid w:val="00414CAD"/>
    <w:rsid w:val="00415488"/>
    <w:rsid w:val="00415988"/>
    <w:rsid w:val="0041604D"/>
    <w:rsid w:val="0041615B"/>
    <w:rsid w:val="00416911"/>
    <w:rsid w:val="0041699E"/>
    <w:rsid w:val="00416AD6"/>
    <w:rsid w:val="0041711A"/>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6C5"/>
    <w:rsid w:val="00425B67"/>
    <w:rsid w:val="00426080"/>
    <w:rsid w:val="00426368"/>
    <w:rsid w:val="004264B6"/>
    <w:rsid w:val="00426BD8"/>
    <w:rsid w:val="0042743F"/>
    <w:rsid w:val="00427E6F"/>
    <w:rsid w:val="00430589"/>
    <w:rsid w:val="00431D84"/>
    <w:rsid w:val="004324BF"/>
    <w:rsid w:val="00432E62"/>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1D8"/>
    <w:rsid w:val="00455A70"/>
    <w:rsid w:val="00455AA6"/>
    <w:rsid w:val="0045636F"/>
    <w:rsid w:val="00456964"/>
    <w:rsid w:val="0045719C"/>
    <w:rsid w:val="004573BE"/>
    <w:rsid w:val="004606C1"/>
    <w:rsid w:val="004607BD"/>
    <w:rsid w:val="0046113E"/>
    <w:rsid w:val="0046187A"/>
    <w:rsid w:val="00461E9A"/>
    <w:rsid w:val="00461ECA"/>
    <w:rsid w:val="004620A8"/>
    <w:rsid w:val="004628F7"/>
    <w:rsid w:val="00462B0F"/>
    <w:rsid w:val="00462C05"/>
    <w:rsid w:val="00464649"/>
    <w:rsid w:val="00464702"/>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77EB0"/>
    <w:rsid w:val="004808A7"/>
    <w:rsid w:val="00481305"/>
    <w:rsid w:val="00481E49"/>
    <w:rsid w:val="00482E70"/>
    <w:rsid w:val="00483574"/>
    <w:rsid w:val="00483AB6"/>
    <w:rsid w:val="0048444A"/>
    <w:rsid w:val="004848AD"/>
    <w:rsid w:val="0048638C"/>
    <w:rsid w:val="00486861"/>
    <w:rsid w:val="004868A7"/>
    <w:rsid w:val="00486AB4"/>
    <w:rsid w:val="00486B89"/>
    <w:rsid w:val="004875E4"/>
    <w:rsid w:val="00487A35"/>
    <w:rsid w:val="00487C93"/>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2F"/>
    <w:rsid w:val="004A3BFF"/>
    <w:rsid w:val="004A3E5B"/>
    <w:rsid w:val="004A4591"/>
    <w:rsid w:val="004A4D50"/>
    <w:rsid w:val="004A5273"/>
    <w:rsid w:val="004A5341"/>
    <w:rsid w:val="004A54F6"/>
    <w:rsid w:val="004A5D4A"/>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314"/>
    <w:rsid w:val="004B58B1"/>
    <w:rsid w:val="004B5ABE"/>
    <w:rsid w:val="004B69EC"/>
    <w:rsid w:val="004B6E4C"/>
    <w:rsid w:val="004B6ED1"/>
    <w:rsid w:val="004B706E"/>
    <w:rsid w:val="004B7760"/>
    <w:rsid w:val="004B7850"/>
    <w:rsid w:val="004B7F45"/>
    <w:rsid w:val="004C01CF"/>
    <w:rsid w:val="004C033E"/>
    <w:rsid w:val="004C0626"/>
    <w:rsid w:val="004C0C52"/>
    <w:rsid w:val="004C1928"/>
    <w:rsid w:val="004C1AD3"/>
    <w:rsid w:val="004C248D"/>
    <w:rsid w:val="004C30F5"/>
    <w:rsid w:val="004C376C"/>
    <w:rsid w:val="004C3ABF"/>
    <w:rsid w:val="004C497F"/>
    <w:rsid w:val="004C5AE5"/>
    <w:rsid w:val="004C64FA"/>
    <w:rsid w:val="004D091B"/>
    <w:rsid w:val="004D0A45"/>
    <w:rsid w:val="004D136C"/>
    <w:rsid w:val="004D1626"/>
    <w:rsid w:val="004D1D95"/>
    <w:rsid w:val="004D2A8A"/>
    <w:rsid w:val="004D3360"/>
    <w:rsid w:val="004D3509"/>
    <w:rsid w:val="004D38E8"/>
    <w:rsid w:val="004D4011"/>
    <w:rsid w:val="004D4A2C"/>
    <w:rsid w:val="004D57C0"/>
    <w:rsid w:val="004D5C77"/>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7E8"/>
    <w:rsid w:val="004E3ED7"/>
    <w:rsid w:val="004E4530"/>
    <w:rsid w:val="004E48A6"/>
    <w:rsid w:val="004E4E2F"/>
    <w:rsid w:val="004E51CB"/>
    <w:rsid w:val="004E5416"/>
    <w:rsid w:val="004E5927"/>
    <w:rsid w:val="004E63C0"/>
    <w:rsid w:val="004E658D"/>
    <w:rsid w:val="004E65C6"/>
    <w:rsid w:val="004E69BD"/>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4B6"/>
    <w:rsid w:val="00501758"/>
    <w:rsid w:val="0050210B"/>
    <w:rsid w:val="005028D5"/>
    <w:rsid w:val="005035FF"/>
    <w:rsid w:val="00503745"/>
    <w:rsid w:val="00505DB5"/>
    <w:rsid w:val="00506016"/>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55F4"/>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0088"/>
    <w:rsid w:val="0053292A"/>
    <w:rsid w:val="00533025"/>
    <w:rsid w:val="00533F2C"/>
    <w:rsid w:val="00534C07"/>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8EF"/>
    <w:rsid w:val="00550E36"/>
    <w:rsid w:val="00551FE1"/>
    <w:rsid w:val="00552901"/>
    <w:rsid w:val="0055308C"/>
    <w:rsid w:val="005532A8"/>
    <w:rsid w:val="005532DC"/>
    <w:rsid w:val="00553B01"/>
    <w:rsid w:val="00553BD7"/>
    <w:rsid w:val="00553CEC"/>
    <w:rsid w:val="00553F1A"/>
    <w:rsid w:val="00553F37"/>
    <w:rsid w:val="005541F4"/>
    <w:rsid w:val="00554441"/>
    <w:rsid w:val="005548C3"/>
    <w:rsid w:val="00555014"/>
    <w:rsid w:val="0055560D"/>
    <w:rsid w:val="00556066"/>
    <w:rsid w:val="00556620"/>
    <w:rsid w:val="00557667"/>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7A0"/>
    <w:rsid w:val="00571AFA"/>
    <w:rsid w:val="00571CCE"/>
    <w:rsid w:val="00572428"/>
    <w:rsid w:val="00572491"/>
    <w:rsid w:val="00572893"/>
    <w:rsid w:val="00572DA1"/>
    <w:rsid w:val="005730D2"/>
    <w:rsid w:val="0057334A"/>
    <w:rsid w:val="00573789"/>
    <w:rsid w:val="00574A97"/>
    <w:rsid w:val="0057501E"/>
    <w:rsid w:val="005753AA"/>
    <w:rsid w:val="0057549E"/>
    <w:rsid w:val="005758AA"/>
    <w:rsid w:val="00575978"/>
    <w:rsid w:val="00575CE6"/>
    <w:rsid w:val="00575E51"/>
    <w:rsid w:val="0057655B"/>
    <w:rsid w:val="00576B9A"/>
    <w:rsid w:val="00576C99"/>
    <w:rsid w:val="00576D29"/>
    <w:rsid w:val="00576EAA"/>
    <w:rsid w:val="00576F34"/>
    <w:rsid w:val="00576F68"/>
    <w:rsid w:val="005772A8"/>
    <w:rsid w:val="005776CA"/>
    <w:rsid w:val="0057786C"/>
    <w:rsid w:val="00577F85"/>
    <w:rsid w:val="00580639"/>
    <w:rsid w:val="005808F5"/>
    <w:rsid w:val="00580ED2"/>
    <w:rsid w:val="00580FA8"/>
    <w:rsid w:val="00581B4C"/>
    <w:rsid w:val="00581E45"/>
    <w:rsid w:val="005828BC"/>
    <w:rsid w:val="00582A62"/>
    <w:rsid w:val="00583771"/>
    <w:rsid w:val="00583AFE"/>
    <w:rsid w:val="00583BD1"/>
    <w:rsid w:val="00584AD2"/>
    <w:rsid w:val="00584BA3"/>
    <w:rsid w:val="0058532F"/>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9C5"/>
    <w:rsid w:val="00592AE0"/>
    <w:rsid w:val="00593B52"/>
    <w:rsid w:val="00594705"/>
    <w:rsid w:val="00594A67"/>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3C81"/>
    <w:rsid w:val="005A3FB5"/>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27F"/>
    <w:rsid w:val="005B4495"/>
    <w:rsid w:val="005B44C2"/>
    <w:rsid w:val="005B47C0"/>
    <w:rsid w:val="005B61EA"/>
    <w:rsid w:val="005B7765"/>
    <w:rsid w:val="005B7A4A"/>
    <w:rsid w:val="005C00E3"/>
    <w:rsid w:val="005C0323"/>
    <w:rsid w:val="005C07AA"/>
    <w:rsid w:val="005C1250"/>
    <w:rsid w:val="005C19F4"/>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827"/>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07E"/>
    <w:rsid w:val="005E7428"/>
    <w:rsid w:val="005E76E8"/>
    <w:rsid w:val="005F12C9"/>
    <w:rsid w:val="005F1794"/>
    <w:rsid w:val="005F17EF"/>
    <w:rsid w:val="005F19E2"/>
    <w:rsid w:val="005F1A9C"/>
    <w:rsid w:val="005F21B4"/>
    <w:rsid w:val="005F2203"/>
    <w:rsid w:val="005F240C"/>
    <w:rsid w:val="005F3F14"/>
    <w:rsid w:val="005F4588"/>
    <w:rsid w:val="005F49D3"/>
    <w:rsid w:val="005F5004"/>
    <w:rsid w:val="005F56D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74A"/>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2E70"/>
    <w:rsid w:val="0061308E"/>
    <w:rsid w:val="006142FF"/>
    <w:rsid w:val="006156A1"/>
    <w:rsid w:val="0061588D"/>
    <w:rsid w:val="00615C87"/>
    <w:rsid w:val="00616072"/>
    <w:rsid w:val="0061623E"/>
    <w:rsid w:val="00616523"/>
    <w:rsid w:val="00617C6B"/>
    <w:rsid w:val="00623653"/>
    <w:rsid w:val="006236CB"/>
    <w:rsid w:val="00623A25"/>
    <w:rsid w:val="00623EF9"/>
    <w:rsid w:val="006245E0"/>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0E1A"/>
    <w:rsid w:val="0064116D"/>
    <w:rsid w:val="0064144A"/>
    <w:rsid w:val="0064183D"/>
    <w:rsid w:val="00643232"/>
    <w:rsid w:val="006433FD"/>
    <w:rsid w:val="00644132"/>
    <w:rsid w:val="00644609"/>
    <w:rsid w:val="0064484F"/>
    <w:rsid w:val="0064494C"/>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6A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869"/>
    <w:rsid w:val="00666CBA"/>
    <w:rsid w:val="00667236"/>
    <w:rsid w:val="00667478"/>
    <w:rsid w:val="00667DE4"/>
    <w:rsid w:val="00670752"/>
    <w:rsid w:val="0067185F"/>
    <w:rsid w:val="00671A6B"/>
    <w:rsid w:val="00671C67"/>
    <w:rsid w:val="006729C6"/>
    <w:rsid w:val="006732B5"/>
    <w:rsid w:val="00673EB3"/>
    <w:rsid w:val="0067441A"/>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D2C"/>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FBC"/>
    <w:rsid w:val="006A1FE9"/>
    <w:rsid w:val="006A20D2"/>
    <w:rsid w:val="006A282B"/>
    <w:rsid w:val="006A34E6"/>
    <w:rsid w:val="006A391E"/>
    <w:rsid w:val="006A3E72"/>
    <w:rsid w:val="006A404A"/>
    <w:rsid w:val="006A47AD"/>
    <w:rsid w:val="006A47EA"/>
    <w:rsid w:val="006A4A4A"/>
    <w:rsid w:val="006A4DB5"/>
    <w:rsid w:val="006A5709"/>
    <w:rsid w:val="006A58BF"/>
    <w:rsid w:val="006A67AC"/>
    <w:rsid w:val="006A711D"/>
    <w:rsid w:val="006A71DA"/>
    <w:rsid w:val="006A7287"/>
    <w:rsid w:val="006A7554"/>
    <w:rsid w:val="006A7A5C"/>
    <w:rsid w:val="006B005C"/>
    <w:rsid w:val="006B0345"/>
    <w:rsid w:val="006B0EC9"/>
    <w:rsid w:val="006B0F7A"/>
    <w:rsid w:val="006B103B"/>
    <w:rsid w:val="006B20F4"/>
    <w:rsid w:val="006B2E2B"/>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3C8"/>
    <w:rsid w:val="006C4CC9"/>
    <w:rsid w:val="006C4FCD"/>
    <w:rsid w:val="006C6485"/>
    <w:rsid w:val="006C72E6"/>
    <w:rsid w:val="006C7D13"/>
    <w:rsid w:val="006C7D4E"/>
    <w:rsid w:val="006C7D6B"/>
    <w:rsid w:val="006D14E1"/>
    <w:rsid w:val="006D1C0F"/>
    <w:rsid w:val="006D1ECE"/>
    <w:rsid w:val="006D2187"/>
    <w:rsid w:val="006D33AD"/>
    <w:rsid w:val="006D3B1E"/>
    <w:rsid w:val="006D3EBA"/>
    <w:rsid w:val="006D51C9"/>
    <w:rsid w:val="006D56F1"/>
    <w:rsid w:val="006D5FDB"/>
    <w:rsid w:val="006D6A24"/>
    <w:rsid w:val="006D76CF"/>
    <w:rsid w:val="006D76E2"/>
    <w:rsid w:val="006D795C"/>
    <w:rsid w:val="006E0376"/>
    <w:rsid w:val="006E07CA"/>
    <w:rsid w:val="006E0A52"/>
    <w:rsid w:val="006E1707"/>
    <w:rsid w:val="006E18F9"/>
    <w:rsid w:val="006E1C61"/>
    <w:rsid w:val="006E24EA"/>
    <w:rsid w:val="006E2E62"/>
    <w:rsid w:val="006E321C"/>
    <w:rsid w:val="006E4177"/>
    <w:rsid w:val="006E41E0"/>
    <w:rsid w:val="006E4A1C"/>
    <w:rsid w:val="006E4C24"/>
    <w:rsid w:val="006E5EE5"/>
    <w:rsid w:val="006E79C7"/>
    <w:rsid w:val="006F019A"/>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6F7DC0"/>
    <w:rsid w:val="006F7DD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585"/>
    <w:rsid w:val="00721628"/>
    <w:rsid w:val="007219CF"/>
    <w:rsid w:val="00721A6E"/>
    <w:rsid w:val="00722381"/>
    <w:rsid w:val="0072304B"/>
    <w:rsid w:val="00723BCF"/>
    <w:rsid w:val="0072515F"/>
    <w:rsid w:val="007277FF"/>
    <w:rsid w:val="00731D3F"/>
    <w:rsid w:val="00732063"/>
    <w:rsid w:val="0073236D"/>
    <w:rsid w:val="00732516"/>
    <w:rsid w:val="007336C9"/>
    <w:rsid w:val="007349CA"/>
    <w:rsid w:val="00734A69"/>
    <w:rsid w:val="00734BF4"/>
    <w:rsid w:val="007359F3"/>
    <w:rsid w:val="00735D53"/>
    <w:rsid w:val="007365B8"/>
    <w:rsid w:val="00740494"/>
    <w:rsid w:val="007418E9"/>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2CE"/>
    <w:rsid w:val="00755524"/>
    <w:rsid w:val="00755755"/>
    <w:rsid w:val="00756779"/>
    <w:rsid w:val="00756922"/>
    <w:rsid w:val="0075703F"/>
    <w:rsid w:val="00757829"/>
    <w:rsid w:val="00757979"/>
    <w:rsid w:val="00757C90"/>
    <w:rsid w:val="007601A3"/>
    <w:rsid w:val="007601E4"/>
    <w:rsid w:val="007604DB"/>
    <w:rsid w:val="0076087D"/>
    <w:rsid w:val="00760958"/>
    <w:rsid w:val="00760978"/>
    <w:rsid w:val="007624D8"/>
    <w:rsid w:val="00762A25"/>
    <w:rsid w:val="0076311C"/>
    <w:rsid w:val="00763611"/>
    <w:rsid w:val="00764449"/>
    <w:rsid w:val="007647EA"/>
    <w:rsid w:val="00764E17"/>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585"/>
    <w:rsid w:val="007928C4"/>
    <w:rsid w:val="00793ADB"/>
    <w:rsid w:val="00794099"/>
    <w:rsid w:val="00794442"/>
    <w:rsid w:val="007948B8"/>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3A1"/>
    <w:rsid w:val="007A4820"/>
    <w:rsid w:val="007A4BFA"/>
    <w:rsid w:val="007A5060"/>
    <w:rsid w:val="007A50AB"/>
    <w:rsid w:val="007A5BAF"/>
    <w:rsid w:val="007A6168"/>
    <w:rsid w:val="007A6FA8"/>
    <w:rsid w:val="007A70EA"/>
    <w:rsid w:val="007A7800"/>
    <w:rsid w:val="007A7C4A"/>
    <w:rsid w:val="007A7CFA"/>
    <w:rsid w:val="007B1949"/>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988"/>
    <w:rsid w:val="007D0706"/>
    <w:rsid w:val="007D07DF"/>
    <w:rsid w:val="007D1819"/>
    <w:rsid w:val="007D1D9D"/>
    <w:rsid w:val="007D2F6C"/>
    <w:rsid w:val="007D4125"/>
    <w:rsid w:val="007D420A"/>
    <w:rsid w:val="007D4505"/>
    <w:rsid w:val="007D4547"/>
    <w:rsid w:val="007D4859"/>
    <w:rsid w:val="007D4E48"/>
    <w:rsid w:val="007D5330"/>
    <w:rsid w:val="007D5398"/>
    <w:rsid w:val="007D599B"/>
    <w:rsid w:val="007D59A1"/>
    <w:rsid w:val="007D62C2"/>
    <w:rsid w:val="007D6B92"/>
    <w:rsid w:val="007D6D9F"/>
    <w:rsid w:val="007D6DDA"/>
    <w:rsid w:val="007D71E2"/>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6EA0"/>
    <w:rsid w:val="007F735B"/>
    <w:rsid w:val="007F7AF2"/>
    <w:rsid w:val="008005BB"/>
    <w:rsid w:val="0080093F"/>
    <w:rsid w:val="00800957"/>
    <w:rsid w:val="00800CD4"/>
    <w:rsid w:val="00801B8A"/>
    <w:rsid w:val="00802416"/>
    <w:rsid w:val="00802ED1"/>
    <w:rsid w:val="008031AD"/>
    <w:rsid w:val="008031E0"/>
    <w:rsid w:val="00803AB2"/>
    <w:rsid w:val="00803BCB"/>
    <w:rsid w:val="00805AA7"/>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2A4"/>
    <w:rsid w:val="00823BC0"/>
    <w:rsid w:val="00823EC1"/>
    <w:rsid w:val="0082465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8B7"/>
    <w:rsid w:val="00831EFB"/>
    <w:rsid w:val="00832053"/>
    <w:rsid w:val="008326EF"/>
    <w:rsid w:val="008328FB"/>
    <w:rsid w:val="00832D2C"/>
    <w:rsid w:val="00833B60"/>
    <w:rsid w:val="00833BB6"/>
    <w:rsid w:val="00835A4F"/>
    <w:rsid w:val="00835D93"/>
    <w:rsid w:val="00836FAD"/>
    <w:rsid w:val="00837C61"/>
    <w:rsid w:val="00837F8C"/>
    <w:rsid w:val="008405C2"/>
    <w:rsid w:val="00840B43"/>
    <w:rsid w:val="00840D28"/>
    <w:rsid w:val="008418C6"/>
    <w:rsid w:val="008426C5"/>
    <w:rsid w:val="00842A5B"/>
    <w:rsid w:val="00842D93"/>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1A"/>
    <w:rsid w:val="0085342B"/>
    <w:rsid w:val="00853876"/>
    <w:rsid w:val="00854322"/>
    <w:rsid w:val="008544E2"/>
    <w:rsid w:val="00855B44"/>
    <w:rsid w:val="008563B5"/>
    <w:rsid w:val="008567C0"/>
    <w:rsid w:val="00856921"/>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4F25"/>
    <w:rsid w:val="00865588"/>
    <w:rsid w:val="008658B4"/>
    <w:rsid w:val="00865E4B"/>
    <w:rsid w:val="008666D7"/>
    <w:rsid w:val="00866984"/>
    <w:rsid w:val="00866CEB"/>
    <w:rsid w:val="00866FF4"/>
    <w:rsid w:val="008673F4"/>
    <w:rsid w:val="008674CB"/>
    <w:rsid w:val="00867C51"/>
    <w:rsid w:val="00867DCF"/>
    <w:rsid w:val="0087064D"/>
    <w:rsid w:val="00871709"/>
    <w:rsid w:val="00872DE7"/>
    <w:rsid w:val="00872E1B"/>
    <w:rsid w:val="00872E8C"/>
    <w:rsid w:val="008734B3"/>
    <w:rsid w:val="00873611"/>
    <w:rsid w:val="0087396A"/>
    <w:rsid w:val="00873AAA"/>
    <w:rsid w:val="00873D1F"/>
    <w:rsid w:val="008746F4"/>
    <w:rsid w:val="00875591"/>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8AE"/>
    <w:rsid w:val="00883B21"/>
    <w:rsid w:val="00884256"/>
    <w:rsid w:val="008848C2"/>
    <w:rsid w:val="00884AD2"/>
    <w:rsid w:val="00884E28"/>
    <w:rsid w:val="0088534B"/>
    <w:rsid w:val="0088577C"/>
    <w:rsid w:val="00885AF2"/>
    <w:rsid w:val="0088613F"/>
    <w:rsid w:val="0088631F"/>
    <w:rsid w:val="0088638F"/>
    <w:rsid w:val="00886927"/>
    <w:rsid w:val="0088759D"/>
    <w:rsid w:val="00887BFB"/>
    <w:rsid w:val="00887EBB"/>
    <w:rsid w:val="00887F2D"/>
    <w:rsid w:val="00890832"/>
    <w:rsid w:val="00890898"/>
    <w:rsid w:val="00890DA7"/>
    <w:rsid w:val="00890EB3"/>
    <w:rsid w:val="008915B3"/>
    <w:rsid w:val="00891FE4"/>
    <w:rsid w:val="008920B6"/>
    <w:rsid w:val="00892421"/>
    <w:rsid w:val="0089283F"/>
    <w:rsid w:val="00892D20"/>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7DE"/>
    <w:rsid w:val="008B0821"/>
    <w:rsid w:val="008B0B5B"/>
    <w:rsid w:val="008B2028"/>
    <w:rsid w:val="008B30C5"/>
    <w:rsid w:val="008B31AA"/>
    <w:rsid w:val="008B355F"/>
    <w:rsid w:val="008B405A"/>
    <w:rsid w:val="008B4291"/>
    <w:rsid w:val="008B45F2"/>
    <w:rsid w:val="008B53D5"/>
    <w:rsid w:val="008B5909"/>
    <w:rsid w:val="008B6E01"/>
    <w:rsid w:val="008B75B2"/>
    <w:rsid w:val="008B76D8"/>
    <w:rsid w:val="008B7B1E"/>
    <w:rsid w:val="008B7EA4"/>
    <w:rsid w:val="008C0619"/>
    <w:rsid w:val="008C0649"/>
    <w:rsid w:val="008C09CD"/>
    <w:rsid w:val="008C0BA8"/>
    <w:rsid w:val="008C126C"/>
    <w:rsid w:val="008C1579"/>
    <w:rsid w:val="008C19D5"/>
    <w:rsid w:val="008C28A1"/>
    <w:rsid w:val="008C2D74"/>
    <w:rsid w:val="008C2DDA"/>
    <w:rsid w:val="008C35BD"/>
    <w:rsid w:val="008C3903"/>
    <w:rsid w:val="008C39C2"/>
    <w:rsid w:val="008C3BE4"/>
    <w:rsid w:val="008C4100"/>
    <w:rsid w:val="008C4EB1"/>
    <w:rsid w:val="008C514F"/>
    <w:rsid w:val="008C5D68"/>
    <w:rsid w:val="008C6109"/>
    <w:rsid w:val="008C68D6"/>
    <w:rsid w:val="008C75EE"/>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6E5A"/>
    <w:rsid w:val="009178D1"/>
    <w:rsid w:val="0092149D"/>
    <w:rsid w:val="009214C8"/>
    <w:rsid w:val="00921871"/>
    <w:rsid w:val="00922079"/>
    <w:rsid w:val="009226D3"/>
    <w:rsid w:val="00923D82"/>
    <w:rsid w:val="00924189"/>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2F2"/>
    <w:rsid w:val="00945FE3"/>
    <w:rsid w:val="00946688"/>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088"/>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3E80"/>
    <w:rsid w:val="00974770"/>
    <w:rsid w:val="0097481C"/>
    <w:rsid w:val="00975270"/>
    <w:rsid w:val="0097554A"/>
    <w:rsid w:val="00976EC0"/>
    <w:rsid w:val="009778EE"/>
    <w:rsid w:val="00980025"/>
    <w:rsid w:val="0098005A"/>
    <w:rsid w:val="009808FC"/>
    <w:rsid w:val="00980A09"/>
    <w:rsid w:val="0098109E"/>
    <w:rsid w:val="009819AA"/>
    <w:rsid w:val="00982414"/>
    <w:rsid w:val="009824DC"/>
    <w:rsid w:val="00982ABD"/>
    <w:rsid w:val="009839A6"/>
    <w:rsid w:val="00983A27"/>
    <w:rsid w:val="00983A64"/>
    <w:rsid w:val="0098559D"/>
    <w:rsid w:val="00985E91"/>
    <w:rsid w:val="00985FEB"/>
    <w:rsid w:val="00986050"/>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9731E"/>
    <w:rsid w:val="009A04D7"/>
    <w:rsid w:val="009A18C7"/>
    <w:rsid w:val="009A1B53"/>
    <w:rsid w:val="009A1CD8"/>
    <w:rsid w:val="009A2B0B"/>
    <w:rsid w:val="009A3192"/>
    <w:rsid w:val="009A329A"/>
    <w:rsid w:val="009A3560"/>
    <w:rsid w:val="009A365A"/>
    <w:rsid w:val="009A3BB8"/>
    <w:rsid w:val="009A4078"/>
    <w:rsid w:val="009A507E"/>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19D"/>
    <w:rsid w:val="009C4CC7"/>
    <w:rsid w:val="009C6318"/>
    <w:rsid w:val="009C6723"/>
    <w:rsid w:val="009C7416"/>
    <w:rsid w:val="009C761E"/>
    <w:rsid w:val="009D0959"/>
    <w:rsid w:val="009D0C42"/>
    <w:rsid w:val="009D0EBE"/>
    <w:rsid w:val="009D0FB9"/>
    <w:rsid w:val="009D1E07"/>
    <w:rsid w:val="009D248A"/>
    <w:rsid w:val="009D250A"/>
    <w:rsid w:val="009D2CB5"/>
    <w:rsid w:val="009D38A5"/>
    <w:rsid w:val="009D3D32"/>
    <w:rsid w:val="009D3FB5"/>
    <w:rsid w:val="009D42DD"/>
    <w:rsid w:val="009D44F2"/>
    <w:rsid w:val="009D4A38"/>
    <w:rsid w:val="009D4E70"/>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4EFB"/>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6F1"/>
    <w:rsid w:val="00A01950"/>
    <w:rsid w:val="00A01FF9"/>
    <w:rsid w:val="00A02364"/>
    <w:rsid w:val="00A028B1"/>
    <w:rsid w:val="00A02D93"/>
    <w:rsid w:val="00A0312C"/>
    <w:rsid w:val="00A03241"/>
    <w:rsid w:val="00A04296"/>
    <w:rsid w:val="00A0442C"/>
    <w:rsid w:val="00A046DA"/>
    <w:rsid w:val="00A04813"/>
    <w:rsid w:val="00A04FA1"/>
    <w:rsid w:val="00A05786"/>
    <w:rsid w:val="00A057B8"/>
    <w:rsid w:val="00A06B8D"/>
    <w:rsid w:val="00A07024"/>
    <w:rsid w:val="00A07391"/>
    <w:rsid w:val="00A074C4"/>
    <w:rsid w:val="00A10421"/>
    <w:rsid w:val="00A1068D"/>
    <w:rsid w:val="00A11128"/>
    <w:rsid w:val="00A11339"/>
    <w:rsid w:val="00A11A28"/>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35DB"/>
    <w:rsid w:val="00A3380B"/>
    <w:rsid w:val="00A33B5F"/>
    <w:rsid w:val="00A33C12"/>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6B1"/>
    <w:rsid w:val="00A518DE"/>
    <w:rsid w:val="00A5247F"/>
    <w:rsid w:val="00A527AC"/>
    <w:rsid w:val="00A52ECC"/>
    <w:rsid w:val="00A5309F"/>
    <w:rsid w:val="00A53907"/>
    <w:rsid w:val="00A53A51"/>
    <w:rsid w:val="00A53D8D"/>
    <w:rsid w:val="00A5418F"/>
    <w:rsid w:val="00A548E4"/>
    <w:rsid w:val="00A54E1A"/>
    <w:rsid w:val="00A5509C"/>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766"/>
    <w:rsid w:val="00A70FB4"/>
    <w:rsid w:val="00A7166F"/>
    <w:rsid w:val="00A72207"/>
    <w:rsid w:val="00A725E0"/>
    <w:rsid w:val="00A728DC"/>
    <w:rsid w:val="00A728EB"/>
    <w:rsid w:val="00A7327B"/>
    <w:rsid w:val="00A73519"/>
    <w:rsid w:val="00A73613"/>
    <w:rsid w:val="00A73CC0"/>
    <w:rsid w:val="00A741A7"/>
    <w:rsid w:val="00A743C5"/>
    <w:rsid w:val="00A7450F"/>
    <w:rsid w:val="00A74919"/>
    <w:rsid w:val="00A75A8F"/>
    <w:rsid w:val="00A75E68"/>
    <w:rsid w:val="00A777FE"/>
    <w:rsid w:val="00A779A8"/>
    <w:rsid w:val="00A80236"/>
    <w:rsid w:val="00A80AC5"/>
    <w:rsid w:val="00A82C6E"/>
    <w:rsid w:val="00A83A59"/>
    <w:rsid w:val="00A843D1"/>
    <w:rsid w:val="00A844F4"/>
    <w:rsid w:val="00A84C2B"/>
    <w:rsid w:val="00A84F90"/>
    <w:rsid w:val="00A850D8"/>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1AB5"/>
    <w:rsid w:val="00AA2205"/>
    <w:rsid w:val="00AA2C91"/>
    <w:rsid w:val="00AA351F"/>
    <w:rsid w:val="00AA380C"/>
    <w:rsid w:val="00AA3B67"/>
    <w:rsid w:val="00AA3C22"/>
    <w:rsid w:val="00AA3F77"/>
    <w:rsid w:val="00AA402F"/>
    <w:rsid w:val="00AA42BA"/>
    <w:rsid w:val="00AA47B2"/>
    <w:rsid w:val="00AA52B7"/>
    <w:rsid w:val="00AA5CAA"/>
    <w:rsid w:val="00AA664E"/>
    <w:rsid w:val="00AB0185"/>
    <w:rsid w:val="00AB1657"/>
    <w:rsid w:val="00AB1C93"/>
    <w:rsid w:val="00AB2539"/>
    <w:rsid w:val="00AB2631"/>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010"/>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1D1"/>
    <w:rsid w:val="00AD634B"/>
    <w:rsid w:val="00AD751F"/>
    <w:rsid w:val="00AE0294"/>
    <w:rsid w:val="00AE06B1"/>
    <w:rsid w:val="00AE2104"/>
    <w:rsid w:val="00AE21AD"/>
    <w:rsid w:val="00AE2960"/>
    <w:rsid w:val="00AE2F9C"/>
    <w:rsid w:val="00AE31D3"/>
    <w:rsid w:val="00AE34EC"/>
    <w:rsid w:val="00AE354D"/>
    <w:rsid w:val="00AE4015"/>
    <w:rsid w:val="00AE450B"/>
    <w:rsid w:val="00AE4A9F"/>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AF7EBC"/>
    <w:rsid w:val="00B00275"/>
    <w:rsid w:val="00B0083F"/>
    <w:rsid w:val="00B00FA8"/>
    <w:rsid w:val="00B0130E"/>
    <w:rsid w:val="00B02413"/>
    <w:rsid w:val="00B024B4"/>
    <w:rsid w:val="00B0269C"/>
    <w:rsid w:val="00B02897"/>
    <w:rsid w:val="00B0341F"/>
    <w:rsid w:val="00B03615"/>
    <w:rsid w:val="00B039C7"/>
    <w:rsid w:val="00B060DA"/>
    <w:rsid w:val="00B0621D"/>
    <w:rsid w:val="00B06ACF"/>
    <w:rsid w:val="00B06BB3"/>
    <w:rsid w:val="00B0703C"/>
    <w:rsid w:val="00B073E1"/>
    <w:rsid w:val="00B074E4"/>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73C"/>
    <w:rsid w:val="00B20974"/>
    <w:rsid w:val="00B21962"/>
    <w:rsid w:val="00B22337"/>
    <w:rsid w:val="00B22411"/>
    <w:rsid w:val="00B2294A"/>
    <w:rsid w:val="00B22978"/>
    <w:rsid w:val="00B22D1A"/>
    <w:rsid w:val="00B236C5"/>
    <w:rsid w:val="00B238B2"/>
    <w:rsid w:val="00B23ECC"/>
    <w:rsid w:val="00B23FD6"/>
    <w:rsid w:val="00B2488D"/>
    <w:rsid w:val="00B24F77"/>
    <w:rsid w:val="00B251D6"/>
    <w:rsid w:val="00B255A9"/>
    <w:rsid w:val="00B25943"/>
    <w:rsid w:val="00B2595E"/>
    <w:rsid w:val="00B25A9F"/>
    <w:rsid w:val="00B26307"/>
    <w:rsid w:val="00B26ECE"/>
    <w:rsid w:val="00B27B59"/>
    <w:rsid w:val="00B3009A"/>
    <w:rsid w:val="00B300EE"/>
    <w:rsid w:val="00B30520"/>
    <w:rsid w:val="00B30CF4"/>
    <w:rsid w:val="00B31D50"/>
    <w:rsid w:val="00B320DC"/>
    <w:rsid w:val="00B322DD"/>
    <w:rsid w:val="00B32790"/>
    <w:rsid w:val="00B32DDE"/>
    <w:rsid w:val="00B3345E"/>
    <w:rsid w:val="00B3389C"/>
    <w:rsid w:val="00B3426C"/>
    <w:rsid w:val="00B356D8"/>
    <w:rsid w:val="00B35709"/>
    <w:rsid w:val="00B3572B"/>
    <w:rsid w:val="00B35E49"/>
    <w:rsid w:val="00B36581"/>
    <w:rsid w:val="00B378BD"/>
    <w:rsid w:val="00B3793A"/>
    <w:rsid w:val="00B37E0F"/>
    <w:rsid w:val="00B37EC7"/>
    <w:rsid w:val="00B4179D"/>
    <w:rsid w:val="00B41E5E"/>
    <w:rsid w:val="00B42453"/>
    <w:rsid w:val="00B42514"/>
    <w:rsid w:val="00B43488"/>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B5E"/>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2C4"/>
    <w:rsid w:val="00B618EE"/>
    <w:rsid w:val="00B6270B"/>
    <w:rsid w:val="00B62CAC"/>
    <w:rsid w:val="00B62E03"/>
    <w:rsid w:val="00B62F9E"/>
    <w:rsid w:val="00B62FF2"/>
    <w:rsid w:val="00B63040"/>
    <w:rsid w:val="00B6304E"/>
    <w:rsid w:val="00B634B8"/>
    <w:rsid w:val="00B63A44"/>
    <w:rsid w:val="00B63C09"/>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AAA"/>
    <w:rsid w:val="00B745C4"/>
    <w:rsid w:val="00B74685"/>
    <w:rsid w:val="00B746C8"/>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86C41"/>
    <w:rsid w:val="00B901EC"/>
    <w:rsid w:val="00B90662"/>
    <w:rsid w:val="00B90FBA"/>
    <w:rsid w:val="00B913D2"/>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F1E"/>
    <w:rsid w:val="00BA2128"/>
    <w:rsid w:val="00BA2624"/>
    <w:rsid w:val="00BA2889"/>
    <w:rsid w:val="00BA2FD4"/>
    <w:rsid w:val="00BA33E2"/>
    <w:rsid w:val="00BA3D56"/>
    <w:rsid w:val="00BA4146"/>
    <w:rsid w:val="00BA41FB"/>
    <w:rsid w:val="00BA4720"/>
    <w:rsid w:val="00BA4F50"/>
    <w:rsid w:val="00BA50DA"/>
    <w:rsid w:val="00BA55C3"/>
    <w:rsid w:val="00BA5DAB"/>
    <w:rsid w:val="00BA5F7B"/>
    <w:rsid w:val="00BA761A"/>
    <w:rsid w:val="00BA7DBF"/>
    <w:rsid w:val="00BB0013"/>
    <w:rsid w:val="00BB0768"/>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42D"/>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6BC2"/>
    <w:rsid w:val="00BC7198"/>
    <w:rsid w:val="00BC7607"/>
    <w:rsid w:val="00BD060C"/>
    <w:rsid w:val="00BD105D"/>
    <w:rsid w:val="00BD1C71"/>
    <w:rsid w:val="00BD26E7"/>
    <w:rsid w:val="00BD28EA"/>
    <w:rsid w:val="00BD3034"/>
    <w:rsid w:val="00BD386E"/>
    <w:rsid w:val="00BD39C0"/>
    <w:rsid w:val="00BD49D3"/>
    <w:rsid w:val="00BD49EC"/>
    <w:rsid w:val="00BD4C66"/>
    <w:rsid w:val="00BD4E32"/>
    <w:rsid w:val="00BD54D2"/>
    <w:rsid w:val="00BD5D5A"/>
    <w:rsid w:val="00BD5EEE"/>
    <w:rsid w:val="00BD624A"/>
    <w:rsid w:val="00BD6343"/>
    <w:rsid w:val="00BD6A05"/>
    <w:rsid w:val="00BD6BF1"/>
    <w:rsid w:val="00BD726B"/>
    <w:rsid w:val="00BD7917"/>
    <w:rsid w:val="00BD7E04"/>
    <w:rsid w:val="00BD7FAC"/>
    <w:rsid w:val="00BE040C"/>
    <w:rsid w:val="00BE099D"/>
    <w:rsid w:val="00BE0A67"/>
    <w:rsid w:val="00BE0ACC"/>
    <w:rsid w:val="00BE0E0D"/>
    <w:rsid w:val="00BE1102"/>
    <w:rsid w:val="00BE1593"/>
    <w:rsid w:val="00BE200A"/>
    <w:rsid w:val="00BE239D"/>
    <w:rsid w:val="00BE3A0A"/>
    <w:rsid w:val="00BE3AC6"/>
    <w:rsid w:val="00BE3C4B"/>
    <w:rsid w:val="00BE490A"/>
    <w:rsid w:val="00BE550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3D8"/>
    <w:rsid w:val="00C00C00"/>
    <w:rsid w:val="00C0159E"/>
    <w:rsid w:val="00C026CB"/>
    <w:rsid w:val="00C029B1"/>
    <w:rsid w:val="00C02BEA"/>
    <w:rsid w:val="00C03061"/>
    <w:rsid w:val="00C03132"/>
    <w:rsid w:val="00C03A01"/>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2BE"/>
    <w:rsid w:val="00C22A5B"/>
    <w:rsid w:val="00C22B36"/>
    <w:rsid w:val="00C23106"/>
    <w:rsid w:val="00C23A29"/>
    <w:rsid w:val="00C24420"/>
    <w:rsid w:val="00C247B2"/>
    <w:rsid w:val="00C25E2C"/>
    <w:rsid w:val="00C2625E"/>
    <w:rsid w:val="00C27E58"/>
    <w:rsid w:val="00C30320"/>
    <w:rsid w:val="00C30E2A"/>
    <w:rsid w:val="00C31226"/>
    <w:rsid w:val="00C314D4"/>
    <w:rsid w:val="00C31696"/>
    <w:rsid w:val="00C318E8"/>
    <w:rsid w:val="00C3197E"/>
    <w:rsid w:val="00C31DD8"/>
    <w:rsid w:val="00C325EF"/>
    <w:rsid w:val="00C32766"/>
    <w:rsid w:val="00C34C8A"/>
    <w:rsid w:val="00C351A8"/>
    <w:rsid w:val="00C35887"/>
    <w:rsid w:val="00C36671"/>
    <w:rsid w:val="00C37B85"/>
    <w:rsid w:val="00C40053"/>
    <w:rsid w:val="00C40360"/>
    <w:rsid w:val="00C404D0"/>
    <w:rsid w:val="00C40E64"/>
    <w:rsid w:val="00C416D5"/>
    <w:rsid w:val="00C416D9"/>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30A"/>
    <w:rsid w:val="00C4594E"/>
    <w:rsid w:val="00C45CC5"/>
    <w:rsid w:val="00C46310"/>
    <w:rsid w:val="00C46485"/>
    <w:rsid w:val="00C46BF1"/>
    <w:rsid w:val="00C46CD4"/>
    <w:rsid w:val="00C4721E"/>
    <w:rsid w:val="00C472B8"/>
    <w:rsid w:val="00C47B61"/>
    <w:rsid w:val="00C47F0C"/>
    <w:rsid w:val="00C51165"/>
    <w:rsid w:val="00C511EF"/>
    <w:rsid w:val="00C51529"/>
    <w:rsid w:val="00C51D11"/>
    <w:rsid w:val="00C52114"/>
    <w:rsid w:val="00C52838"/>
    <w:rsid w:val="00C5348A"/>
    <w:rsid w:val="00C53AC8"/>
    <w:rsid w:val="00C53AF2"/>
    <w:rsid w:val="00C53D2B"/>
    <w:rsid w:val="00C54566"/>
    <w:rsid w:val="00C5599E"/>
    <w:rsid w:val="00C5677E"/>
    <w:rsid w:val="00C5688B"/>
    <w:rsid w:val="00C56BCD"/>
    <w:rsid w:val="00C56F9E"/>
    <w:rsid w:val="00C57251"/>
    <w:rsid w:val="00C57CCD"/>
    <w:rsid w:val="00C6036B"/>
    <w:rsid w:val="00C60C43"/>
    <w:rsid w:val="00C61406"/>
    <w:rsid w:val="00C616BE"/>
    <w:rsid w:val="00C61FE3"/>
    <w:rsid w:val="00C62505"/>
    <w:rsid w:val="00C62E07"/>
    <w:rsid w:val="00C62F6F"/>
    <w:rsid w:val="00C631C5"/>
    <w:rsid w:val="00C633FD"/>
    <w:rsid w:val="00C638F4"/>
    <w:rsid w:val="00C63B56"/>
    <w:rsid w:val="00C63DED"/>
    <w:rsid w:val="00C6511D"/>
    <w:rsid w:val="00C654B9"/>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6F8C"/>
    <w:rsid w:val="00C774F6"/>
    <w:rsid w:val="00C77653"/>
    <w:rsid w:val="00C8021B"/>
    <w:rsid w:val="00C80C57"/>
    <w:rsid w:val="00C81039"/>
    <w:rsid w:val="00C825C0"/>
    <w:rsid w:val="00C829B7"/>
    <w:rsid w:val="00C82A09"/>
    <w:rsid w:val="00C82ABB"/>
    <w:rsid w:val="00C831C6"/>
    <w:rsid w:val="00C833FB"/>
    <w:rsid w:val="00C835C7"/>
    <w:rsid w:val="00C83C9D"/>
    <w:rsid w:val="00C84112"/>
    <w:rsid w:val="00C8492E"/>
    <w:rsid w:val="00C84B78"/>
    <w:rsid w:val="00C84FE8"/>
    <w:rsid w:val="00C8546F"/>
    <w:rsid w:val="00C854B3"/>
    <w:rsid w:val="00C85524"/>
    <w:rsid w:val="00C8557D"/>
    <w:rsid w:val="00C8680F"/>
    <w:rsid w:val="00C86F6B"/>
    <w:rsid w:val="00C87253"/>
    <w:rsid w:val="00C87938"/>
    <w:rsid w:val="00C87ADE"/>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C8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80F"/>
    <w:rsid w:val="00CC0C12"/>
    <w:rsid w:val="00CC0DFB"/>
    <w:rsid w:val="00CC1396"/>
    <w:rsid w:val="00CC191B"/>
    <w:rsid w:val="00CC1981"/>
    <w:rsid w:val="00CC1E8B"/>
    <w:rsid w:val="00CC2996"/>
    <w:rsid w:val="00CC2C94"/>
    <w:rsid w:val="00CC2F08"/>
    <w:rsid w:val="00CC3213"/>
    <w:rsid w:val="00CC33E9"/>
    <w:rsid w:val="00CC3C87"/>
    <w:rsid w:val="00CC3DC9"/>
    <w:rsid w:val="00CC4011"/>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F57"/>
    <w:rsid w:val="00CE66B8"/>
    <w:rsid w:val="00CE709E"/>
    <w:rsid w:val="00CE7188"/>
    <w:rsid w:val="00CE7E8A"/>
    <w:rsid w:val="00CF0619"/>
    <w:rsid w:val="00CF0C12"/>
    <w:rsid w:val="00CF169A"/>
    <w:rsid w:val="00CF201C"/>
    <w:rsid w:val="00CF377C"/>
    <w:rsid w:val="00CF3BFC"/>
    <w:rsid w:val="00CF41ED"/>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11A"/>
    <w:rsid w:val="00D0325B"/>
    <w:rsid w:val="00D034B1"/>
    <w:rsid w:val="00D0415F"/>
    <w:rsid w:val="00D04176"/>
    <w:rsid w:val="00D04395"/>
    <w:rsid w:val="00D04663"/>
    <w:rsid w:val="00D059B9"/>
    <w:rsid w:val="00D05BEC"/>
    <w:rsid w:val="00D05F33"/>
    <w:rsid w:val="00D0774B"/>
    <w:rsid w:val="00D10123"/>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420"/>
    <w:rsid w:val="00D14E19"/>
    <w:rsid w:val="00D14F03"/>
    <w:rsid w:val="00D15BA9"/>
    <w:rsid w:val="00D16D64"/>
    <w:rsid w:val="00D171B4"/>
    <w:rsid w:val="00D1726B"/>
    <w:rsid w:val="00D17667"/>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3188"/>
    <w:rsid w:val="00D4570B"/>
    <w:rsid w:val="00D45AFF"/>
    <w:rsid w:val="00D45C72"/>
    <w:rsid w:val="00D45D8B"/>
    <w:rsid w:val="00D46625"/>
    <w:rsid w:val="00D4672C"/>
    <w:rsid w:val="00D469E6"/>
    <w:rsid w:val="00D46D10"/>
    <w:rsid w:val="00D47B8F"/>
    <w:rsid w:val="00D47C25"/>
    <w:rsid w:val="00D47DC2"/>
    <w:rsid w:val="00D5048D"/>
    <w:rsid w:val="00D50A16"/>
    <w:rsid w:val="00D529A0"/>
    <w:rsid w:val="00D52DB7"/>
    <w:rsid w:val="00D532C5"/>
    <w:rsid w:val="00D5376F"/>
    <w:rsid w:val="00D53B46"/>
    <w:rsid w:val="00D5442D"/>
    <w:rsid w:val="00D5446A"/>
    <w:rsid w:val="00D55082"/>
    <w:rsid w:val="00D55266"/>
    <w:rsid w:val="00D56C5F"/>
    <w:rsid w:val="00D574EF"/>
    <w:rsid w:val="00D6134D"/>
    <w:rsid w:val="00D614E8"/>
    <w:rsid w:val="00D6179F"/>
    <w:rsid w:val="00D61B77"/>
    <w:rsid w:val="00D638DC"/>
    <w:rsid w:val="00D63C07"/>
    <w:rsid w:val="00D6408C"/>
    <w:rsid w:val="00D65D11"/>
    <w:rsid w:val="00D65D20"/>
    <w:rsid w:val="00D676DC"/>
    <w:rsid w:val="00D67850"/>
    <w:rsid w:val="00D70F9F"/>
    <w:rsid w:val="00D7140E"/>
    <w:rsid w:val="00D7177E"/>
    <w:rsid w:val="00D717F9"/>
    <w:rsid w:val="00D71BAB"/>
    <w:rsid w:val="00D72466"/>
    <w:rsid w:val="00D7300C"/>
    <w:rsid w:val="00D73090"/>
    <w:rsid w:val="00D73143"/>
    <w:rsid w:val="00D7345E"/>
    <w:rsid w:val="00D7366F"/>
    <w:rsid w:val="00D73831"/>
    <w:rsid w:val="00D73E36"/>
    <w:rsid w:val="00D740B7"/>
    <w:rsid w:val="00D747BB"/>
    <w:rsid w:val="00D74E1E"/>
    <w:rsid w:val="00D752EE"/>
    <w:rsid w:val="00D757BB"/>
    <w:rsid w:val="00D75AB8"/>
    <w:rsid w:val="00D76794"/>
    <w:rsid w:val="00D76C60"/>
    <w:rsid w:val="00D76EC8"/>
    <w:rsid w:val="00D777ED"/>
    <w:rsid w:val="00D77B1E"/>
    <w:rsid w:val="00D77DB3"/>
    <w:rsid w:val="00D77F05"/>
    <w:rsid w:val="00D77FDA"/>
    <w:rsid w:val="00D8008A"/>
    <w:rsid w:val="00D80F78"/>
    <w:rsid w:val="00D8123F"/>
    <w:rsid w:val="00D81DBF"/>
    <w:rsid w:val="00D82EC7"/>
    <w:rsid w:val="00D83AF0"/>
    <w:rsid w:val="00D8446F"/>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9FB"/>
    <w:rsid w:val="00D92B75"/>
    <w:rsid w:val="00D92BA7"/>
    <w:rsid w:val="00D92CF1"/>
    <w:rsid w:val="00D92EA9"/>
    <w:rsid w:val="00D93006"/>
    <w:rsid w:val="00D93053"/>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4AF1"/>
    <w:rsid w:val="00DC59A6"/>
    <w:rsid w:val="00DC64D3"/>
    <w:rsid w:val="00DC6E21"/>
    <w:rsid w:val="00DC705C"/>
    <w:rsid w:val="00DC7599"/>
    <w:rsid w:val="00DC79B0"/>
    <w:rsid w:val="00DD2159"/>
    <w:rsid w:val="00DD267A"/>
    <w:rsid w:val="00DD2CBB"/>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D48"/>
    <w:rsid w:val="00DE41AC"/>
    <w:rsid w:val="00DE450F"/>
    <w:rsid w:val="00DE4958"/>
    <w:rsid w:val="00DE4D89"/>
    <w:rsid w:val="00DE4E9A"/>
    <w:rsid w:val="00DE58DF"/>
    <w:rsid w:val="00DE6C51"/>
    <w:rsid w:val="00DE6FFB"/>
    <w:rsid w:val="00DE7682"/>
    <w:rsid w:val="00DE7D4A"/>
    <w:rsid w:val="00DE7E6B"/>
    <w:rsid w:val="00DF04FF"/>
    <w:rsid w:val="00DF064A"/>
    <w:rsid w:val="00DF11F6"/>
    <w:rsid w:val="00DF1AEB"/>
    <w:rsid w:val="00DF1B43"/>
    <w:rsid w:val="00DF2961"/>
    <w:rsid w:val="00DF2C25"/>
    <w:rsid w:val="00DF356C"/>
    <w:rsid w:val="00DF3E91"/>
    <w:rsid w:val="00DF44B6"/>
    <w:rsid w:val="00DF4862"/>
    <w:rsid w:val="00DF5D76"/>
    <w:rsid w:val="00DF5DD8"/>
    <w:rsid w:val="00DF6185"/>
    <w:rsid w:val="00DF6232"/>
    <w:rsid w:val="00DF6755"/>
    <w:rsid w:val="00DF6EBA"/>
    <w:rsid w:val="00DF7D48"/>
    <w:rsid w:val="00E00737"/>
    <w:rsid w:val="00E00B6E"/>
    <w:rsid w:val="00E00D6C"/>
    <w:rsid w:val="00E0149F"/>
    <w:rsid w:val="00E0154A"/>
    <w:rsid w:val="00E0160E"/>
    <w:rsid w:val="00E01780"/>
    <w:rsid w:val="00E022F3"/>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DB7"/>
    <w:rsid w:val="00E12761"/>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5B"/>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152"/>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D4C"/>
    <w:rsid w:val="00E669FB"/>
    <w:rsid w:val="00E67A30"/>
    <w:rsid w:val="00E67ECA"/>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0B9"/>
    <w:rsid w:val="00E808CB"/>
    <w:rsid w:val="00E81174"/>
    <w:rsid w:val="00E81835"/>
    <w:rsid w:val="00E825AB"/>
    <w:rsid w:val="00E82654"/>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689E"/>
    <w:rsid w:val="00E8737D"/>
    <w:rsid w:val="00E90281"/>
    <w:rsid w:val="00E9093C"/>
    <w:rsid w:val="00E9097A"/>
    <w:rsid w:val="00E90F88"/>
    <w:rsid w:val="00E91164"/>
    <w:rsid w:val="00E91A34"/>
    <w:rsid w:val="00E92D35"/>
    <w:rsid w:val="00E92EEC"/>
    <w:rsid w:val="00E933D1"/>
    <w:rsid w:val="00E93B58"/>
    <w:rsid w:val="00E93EB8"/>
    <w:rsid w:val="00E944F3"/>
    <w:rsid w:val="00E94BAF"/>
    <w:rsid w:val="00E94CC7"/>
    <w:rsid w:val="00E95F1B"/>
    <w:rsid w:val="00E962F5"/>
    <w:rsid w:val="00E96D80"/>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292"/>
    <w:rsid w:val="00EA53AA"/>
    <w:rsid w:val="00EA58BC"/>
    <w:rsid w:val="00EA5B03"/>
    <w:rsid w:val="00EA6257"/>
    <w:rsid w:val="00EA63F0"/>
    <w:rsid w:val="00EA6788"/>
    <w:rsid w:val="00EA6BDD"/>
    <w:rsid w:val="00EA6C2A"/>
    <w:rsid w:val="00EA6C99"/>
    <w:rsid w:val="00EA6DE1"/>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3559"/>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6E5"/>
    <w:rsid w:val="00EE1B8C"/>
    <w:rsid w:val="00EE2A5C"/>
    <w:rsid w:val="00EE2DA7"/>
    <w:rsid w:val="00EE3443"/>
    <w:rsid w:val="00EE3698"/>
    <w:rsid w:val="00EE3F27"/>
    <w:rsid w:val="00EE4084"/>
    <w:rsid w:val="00EE408F"/>
    <w:rsid w:val="00EE4AF6"/>
    <w:rsid w:val="00EE544E"/>
    <w:rsid w:val="00EE595E"/>
    <w:rsid w:val="00EE5CDC"/>
    <w:rsid w:val="00EE6F87"/>
    <w:rsid w:val="00EE6FCF"/>
    <w:rsid w:val="00EF0155"/>
    <w:rsid w:val="00EF0324"/>
    <w:rsid w:val="00EF0D61"/>
    <w:rsid w:val="00EF1341"/>
    <w:rsid w:val="00EF13FC"/>
    <w:rsid w:val="00EF244D"/>
    <w:rsid w:val="00EF267E"/>
    <w:rsid w:val="00EF2D3F"/>
    <w:rsid w:val="00EF2F27"/>
    <w:rsid w:val="00EF2F3D"/>
    <w:rsid w:val="00EF312F"/>
    <w:rsid w:val="00EF3866"/>
    <w:rsid w:val="00EF429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02F"/>
    <w:rsid w:val="00F00578"/>
    <w:rsid w:val="00F0103F"/>
    <w:rsid w:val="00F01BD1"/>
    <w:rsid w:val="00F02630"/>
    <w:rsid w:val="00F02989"/>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794"/>
    <w:rsid w:val="00F17C67"/>
    <w:rsid w:val="00F20013"/>
    <w:rsid w:val="00F2059E"/>
    <w:rsid w:val="00F20727"/>
    <w:rsid w:val="00F2197D"/>
    <w:rsid w:val="00F2245B"/>
    <w:rsid w:val="00F227FD"/>
    <w:rsid w:val="00F2284A"/>
    <w:rsid w:val="00F22B15"/>
    <w:rsid w:val="00F22BD9"/>
    <w:rsid w:val="00F233D5"/>
    <w:rsid w:val="00F24248"/>
    <w:rsid w:val="00F24C71"/>
    <w:rsid w:val="00F24DE8"/>
    <w:rsid w:val="00F24FBC"/>
    <w:rsid w:val="00F253FE"/>
    <w:rsid w:val="00F25413"/>
    <w:rsid w:val="00F255F0"/>
    <w:rsid w:val="00F25F7E"/>
    <w:rsid w:val="00F25F87"/>
    <w:rsid w:val="00F2624A"/>
    <w:rsid w:val="00F2652D"/>
    <w:rsid w:val="00F26AF2"/>
    <w:rsid w:val="00F27220"/>
    <w:rsid w:val="00F27C82"/>
    <w:rsid w:val="00F27C8F"/>
    <w:rsid w:val="00F30047"/>
    <w:rsid w:val="00F31BB4"/>
    <w:rsid w:val="00F326F8"/>
    <w:rsid w:val="00F32AEB"/>
    <w:rsid w:val="00F32D8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69D7"/>
    <w:rsid w:val="00F37634"/>
    <w:rsid w:val="00F37898"/>
    <w:rsid w:val="00F37BF8"/>
    <w:rsid w:val="00F40776"/>
    <w:rsid w:val="00F4250A"/>
    <w:rsid w:val="00F42B25"/>
    <w:rsid w:val="00F42F70"/>
    <w:rsid w:val="00F439F4"/>
    <w:rsid w:val="00F44370"/>
    <w:rsid w:val="00F44755"/>
    <w:rsid w:val="00F45085"/>
    <w:rsid w:val="00F45938"/>
    <w:rsid w:val="00F45E15"/>
    <w:rsid w:val="00F464D5"/>
    <w:rsid w:val="00F46928"/>
    <w:rsid w:val="00F46955"/>
    <w:rsid w:val="00F46BAF"/>
    <w:rsid w:val="00F472CC"/>
    <w:rsid w:val="00F474AD"/>
    <w:rsid w:val="00F47949"/>
    <w:rsid w:val="00F47CAE"/>
    <w:rsid w:val="00F50475"/>
    <w:rsid w:val="00F519B0"/>
    <w:rsid w:val="00F52E4C"/>
    <w:rsid w:val="00F531B9"/>
    <w:rsid w:val="00F534A7"/>
    <w:rsid w:val="00F538A9"/>
    <w:rsid w:val="00F53958"/>
    <w:rsid w:val="00F54223"/>
    <w:rsid w:val="00F570A4"/>
    <w:rsid w:val="00F572A2"/>
    <w:rsid w:val="00F57594"/>
    <w:rsid w:val="00F578F0"/>
    <w:rsid w:val="00F57A89"/>
    <w:rsid w:val="00F602FF"/>
    <w:rsid w:val="00F611A9"/>
    <w:rsid w:val="00F611F6"/>
    <w:rsid w:val="00F61ADC"/>
    <w:rsid w:val="00F62C08"/>
    <w:rsid w:val="00F62F88"/>
    <w:rsid w:val="00F63B83"/>
    <w:rsid w:val="00F64737"/>
    <w:rsid w:val="00F6485C"/>
    <w:rsid w:val="00F64C74"/>
    <w:rsid w:val="00F650D7"/>
    <w:rsid w:val="00F656FA"/>
    <w:rsid w:val="00F65744"/>
    <w:rsid w:val="00F65A07"/>
    <w:rsid w:val="00F65DCF"/>
    <w:rsid w:val="00F67C87"/>
    <w:rsid w:val="00F70071"/>
    <w:rsid w:val="00F703AB"/>
    <w:rsid w:val="00F70805"/>
    <w:rsid w:val="00F70B40"/>
    <w:rsid w:val="00F71479"/>
    <w:rsid w:val="00F715B1"/>
    <w:rsid w:val="00F71DC8"/>
    <w:rsid w:val="00F72942"/>
    <w:rsid w:val="00F72B3D"/>
    <w:rsid w:val="00F72BA2"/>
    <w:rsid w:val="00F737EC"/>
    <w:rsid w:val="00F74BEF"/>
    <w:rsid w:val="00F74D1E"/>
    <w:rsid w:val="00F75BCD"/>
    <w:rsid w:val="00F75C69"/>
    <w:rsid w:val="00F7603B"/>
    <w:rsid w:val="00F762D3"/>
    <w:rsid w:val="00F76D62"/>
    <w:rsid w:val="00F77981"/>
    <w:rsid w:val="00F77F5C"/>
    <w:rsid w:val="00F802EE"/>
    <w:rsid w:val="00F8043D"/>
    <w:rsid w:val="00F80C40"/>
    <w:rsid w:val="00F80D99"/>
    <w:rsid w:val="00F80E83"/>
    <w:rsid w:val="00F81082"/>
    <w:rsid w:val="00F810F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3E74"/>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97755"/>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A85"/>
    <w:rsid w:val="00FB6C77"/>
    <w:rsid w:val="00FB72F3"/>
    <w:rsid w:val="00FB758A"/>
    <w:rsid w:val="00FC03C1"/>
    <w:rsid w:val="00FC0713"/>
    <w:rsid w:val="00FC17CA"/>
    <w:rsid w:val="00FC1914"/>
    <w:rsid w:val="00FC199E"/>
    <w:rsid w:val="00FC1AE8"/>
    <w:rsid w:val="00FC1BB3"/>
    <w:rsid w:val="00FC1D7D"/>
    <w:rsid w:val="00FC1F9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3F30"/>
    <w:rsid w:val="00FD4B4D"/>
    <w:rsid w:val="00FD5E37"/>
    <w:rsid w:val="00FD64C4"/>
    <w:rsid w:val="00FD68E8"/>
    <w:rsid w:val="00FD6C95"/>
    <w:rsid w:val="00FD70AE"/>
    <w:rsid w:val="00FD7E3C"/>
    <w:rsid w:val="00FE1308"/>
    <w:rsid w:val="00FE1C06"/>
    <w:rsid w:val="00FE26BC"/>
    <w:rsid w:val="00FE2C7A"/>
    <w:rsid w:val="00FE2EBD"/>
    <w:rsid w:val="00FE3B2A"/>
    <w:rsid w:val="00FE3E12"/>
    <w:rsid w:val="00FE3F36"/>
    <w:rsid w:val="00FE4B64"/>
    <w:rsid w:val="00FE4BB2"/>
    <w:rsid w:val="00FE4BB4"/>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18E"/>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AFD8576"/>
  <w15:docId w15:val="{E2E4E22F-1611-40B1-B23E-A338C7DF7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F464D5"/>
    <w:pPr>
      <w:keepNext/>
      <w:numPr>
        <w:numId w:val="4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F464D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NoSpacingChar">
    <w:name w:val="No Spacing Char"/>
    <w:basedOn w:val="DefaultParagraphFont"/>
    <w:link w:val="NoSpacing"/>
    <w:uiPriority w:val="1"/>
    <w:rsid w:val="007915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6517912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57104768">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gpoaccess.gov/cfr/"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gov/it/ps/08-04-P1-NJOIT_130-00-01_Asset_Classification_Control_Procedure.pdf" TargetMode="External"/><Relationship Id="rId50" Type="http://schemas.openxmlformats.org/officeDocument/2006/relationships/hyperlink" Target="http://www.state.nj.us/it/ps/Web_Site_Standards_Guidelines.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ethics_guide.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mailto:AAIUNIT@treas.nj.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nj.gov/it/ps/07-12-NJOIT_web_accessibility_policy.pdf" TargetMode="External"/><Relationship Id="rId57" Type="http://schemas.openxmlformats.org/officeDocument/2006/relationships/hyperlink" Target="http://www.njstart.gov/"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omb/forms/index.shtml" TargetMode="External"/><Relationship Id="rId60" Type="http://schemas.openxmlformats.org/officeDocument/2006/relationships/hyperlink" Target="http://www.njstart.gov/" TargetMode="External"/><Relationship Id="rId65" Type="http://schemas.openxmlformats.org/officeDocument/2006/relationships/hyperlink" Target="mailto:ccau.certificate@treas.nj.gov"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urldefense.proofpoint.com/v2/url?u=https-3A__advance.lexis.com_container-3Fconfig-3D00JAA5OTY5MTdjZi1lMzYxLTQxNTEtOWFkNi0xMmU5ZTViODQ2M2MKAFBvZENhdGFsb2coFSYEAfv22IKqMT9DIHrf&amp;d=DwMGaQ&amp;c=4BTEw-1msHjOY4ITcFLmDM6JB8x6ZgbU2J24IH0HZLU&amp;r=zOiKlFJi2b8RJnMqCDaxOT9A-Xi2pEgVMJmEsRMKkNU&amp;m=_cO7ePOIioWy1AC0UFYt_90g47pk7ofMtHfdEXQBcoI&amp;s=VgPPHNuGBtqAmiVnHrNO46s4lMx0b0X5hI8jwqdEB6E&amp;e="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nj.gov/it/ps/09-10-NJOIT_152_Disposal_and_Media_Sanitization_Policy.pdf"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elec.state.nj.us/"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nj.gov/treasury/purchase/forms/AA_%20Supplement.pdf"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DXV2RQSVUS77-2605-351</_dlc_DocId>
    <_dlc_DocIdUrl xmlns="035e97a8-7486-4082-94c4-ab983c563e82">
      <Url>http://treassp/purchase/NJSTART Document Templates/_layouts/DocIdRedir.aspx?ID=DXV2RQSVUS77-2605-351</Url>
      <Description>DXV2RQSVUS77-2605-351</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36284144-2340-49B3-AE5F-EC697D54A438}">
  <ds:schemaRefs>
    <ds:schemaRef ds:uri="http://schemas.openxmlformats.org/officeDocument/2006/bibliography"/>
  </ds:schemaRefs>
</ds:datastoreItem>
</file>

<file path=customXml/itemProps7.xml><?xml version="1.0" encoding="utf-8"?>
<ds:datastoreItem xmlns:ds="http://schemas.openxmlformats.org/officeDocument/2006/customXml" ds:itemID="{C348049B-75E6-4E2F-8C09-E0595A339147}">
  <ds:schemaRefs>
    <ds:schemaRef ds:uri="http://schemas.openxmlformats.org/officeDocument/2006/bibliography"/>
  </ds:schemaRefs>
</ds:datastoreItem>
</file>

<file path=customXml/itemProps8.xml><?xml version="1.0" encoding="utf-8"?>
<ds:datastoreItem xmlns:ds="http://schemas.openxmlformats.org/officeDocument/2006/customXml" ds:itemID="{489FE8A8-CDAD-4BFD-B18E-D3E706F018E4}">
  <ds:schemaRefs>
    <ds:schemaRef ds:uri="http://schemas.openxmlformats.org/officeDocument/2006/bibliography"/>
  </ds:schemaRefs>
</ds:datastoreItem>
</file>

<file path=customXml/itemProps9.xml><?xml version="1.0" encoding="utf-8"?>
<ds:datastoreItem xmlns:ds="http://schemas.openxmlformats.org/officeDocument/2006/customXml" ds:itemID="{5604442D-7BBB-433C-BD90-90FDCA6AD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87</Pages>
  <Words>41073</Words>
  <Characters>242468</Characters>
  <Application>Microsoft Office Word</Application>
  <DocSecurity>0</DocSecurity>
  <Lines>2020</Lines>
  <Paragraphs>565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282976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Giaquinto, Antonio</cp:lastModifiedBy>
  <cp:revision>5</cp:revision>
  <cp:lastPrinted>2019-05-06T13:48:00Z</cp:lastPrinted>
  <dcterms:created xsi:type="dcterms:W3CDTF">2019-05-06T14:48:00Z</dcterms:created>
  <dcterms:modified xsi:type="dcterms:W3CDTF">2019-05-24T13:56:00Z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4602b8f8-8466-4399-b71f-e026e807800d</vt:lpwstr>
  </property>
</Properties>
</file>